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FF28A" w14:textId="002D3721" w:rsidR="003C2EA3" w:rsidRDefault="00FC0088" w:rsidP="003C2EA3">
      <w:pPr>
        <w:autoSpaceDE w:val="0"/>
        <w:autoSpaceDN w:val="0"/>
        <w:adjustRightInd w:val="0"/>
        <w:spacing w:after="0" w:line="240" w:lineRule="auto"/>
        <w:rPr>
          <w:rFonts w:cstheme="minorHAnsi"/>
        </w:rPr>
      </w:pPr>
      <w:r w:rsidRPr="00D949FE">
        <w:rPr>
          <w:rFonts w:cstheme="minorHAnsi"/>
          <w:noProof/>
        </w:rPr>
        <w:drawing>
          <wp:anchor distT="0" distB="0" distL="114300" distR="114300" simplePos="0" relativeHeight="251661312" behindDoc="1" locked="0" layoutInCell="1" allowOverlap="1" wp14:anchorId="3712E457" wp14:editId="5F008CB4">
            <wp:simplePos x="0" y="0"/>
            <wp:positionH relativeFrom="column">
              <wp:posOffset>5535930</wp:posOffset>
            </wp:positionH>
            <wp:positionV relativeFrom="paragraph">
              <wp:posOffset>-6985</wp:posOffset>
            </wp:positionV>
            <wp:extent cx="740410" cy="692150"/>
            <wp:effectExtent l="0" t="0" r="2540" b="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40410" cy="692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C2EA3" w:rsidRPr="00194B62">
        <w:rPr>
          <w:rFonts w:cstheme="minorHAnsi"/>
        </w:rPr>
        <w:t>EAST ASIAN – AUSTRALASIAN FLYWAY PARTNERSHIP</w:t>
      </w:r>
    </w:p>
    <w:p w14:paraId="559FD4D2" w14:textId="21D15AD8" w:rsidR="003B1D9F" w:rsidRPr="00194B62" w:rsidRDefault="00FC0088" w:rsidP="003C2EA3">
      <w:pPr>
        <w:autoSpaceDE w:val="0"/>
        <w:autoSpaceDN w:val="0"/>
        <w:adjustRightInd w:val="0"/>
        <w:spacing w:after="0" w:line="240" w:lineRule="auto"/>
        <w:rPr>
          <w:rFonts w:cstheme="minorHAnsi"/>
        </w:rPr>
      </w:pPr>
      <w:r>
        <w:rPr>
          <w:rFonts w:cstheme="minorHAnsi"/>
        </w:rPr>
        <w:t xml:space="preserve">Governance </w:t>
      </w:r>
      <w:proofErr w:type="spellStart"/>
      <w:r>
        <w:rPr>
          <w:rFonts w:cstheme="minorHAnsi"/>
        </w:rPr>
        <w:t>Harmonisation</w:t>
      </w:r>
      <w:proofErr w:type="spellEnd"/>
      <w:r>
        <w:rPr>
          <w:rFonts w:cstheme="minorHAnsi"/>
        </w:rPr>
        <w:t xml:space="preserve"> Review </w:t>
      </w:r>
    </w:p>
    <w:p w14:paraId="26686E9A" w14:textId="2FEAD089" w:rsidR="003C2EA3" w:rsidRPr="00194B62" w:rsidRDefault="00731973" w:rsidP="003C2EA3">
      <w:pPr>
        <w:autoSpaceDE w:val="0"/>
        <w:autoSpaceDN w:val="0"/>
        <w:adjustRightInd w:val="0"/>
        <w:spacing w:after="0" w:line="240" w:lineRule="auto"/>
        <w:rPr>
          <w:rFonts w:cstheme="minorHAnsi"/>
        </w:rPr>
      </w:pPr>
      <w:r>
        <w:rPr>
          <w:rFonts w:cstheme="minorHAnsi"/>
        </w:rPr>
        <w:t>June</w:t>
      </w:r>
      <w:r w:rsidR="00632B14">
        <w:rPr>
          <w:rFonts w:cstheme="minorHAnsi"/>
        </w:rPr>
        <w:t xml:space="preserve"> </w:t>
      </w:r>
      <w:r w:rsidR="00E46C82" w:rsidRPr="00D949FE">
        <w:rPr>
          <w:rFonts w:cstheme="minorHAnsi"/>
        </w:rPr>
        <w:t>202</w:t>
      </w:r>
      <w:r>
        <w:rPr>
          <w:rFonts w:cstheme="minorHAnsi"/>
        </w:rPr>
        <w:t>5</w:t>
      </w:r>
    </w:p>
    <w:p w14:paraId="1D61414D" w14:textId="77777777" w:rsidR="003C2EA3" w:rsidRDefault="003C2EA3" w:rsidP="003C2EA3"/>
    <w:p w14:paraId="06FD9923" w14:textId="5630E6D8" w:rsidR="00091CC5" w:rsidRPr="009E3806" w:rsidRDefault="00F6523D" w:rsidP="00F6523D">
      <w:pPr>
        <w:tabs>
          <w:tab w:val="left" w:pos="4485"/>
        </w:tabs>
        <w:spacing w:after="0"/>
        <w:ind w:left="1134" w:right="1134" w:firstLine="720"/>
        <w:rPr>
          <w:rFonts w:cstheme="minorHAnsi"/>
          <w:b/>
          <w:bCs/>
          <w:sz w:val="24"/>
          <w:szCs w:val="24"/>
        </w:rPr>
      </w:pPr>
      <w:r>
        <w:rPr>
          <w:rFonts w:cstheme="minorHAnsi"/>
          <w:b/>
          <w:bCs/>
          <w:sz w:val="24"/>
          <w:szCs w:val="24"/>
        </w:rPr>
        <w:tab/>
      </w:r>
    </w:p>
    <w:p w14:paraId="45136A2F" w14:textId="489BE6C9" w:rsidR="00B7541A" w:rsidRPr="0036311D" w:rsidRDefault="00B7541A" w:rsidP="00B7541A">
      <w:pPr>
        <w:jc w:val="center"/>
        <w:rPr>
          <w:rFonts w:cstheme="minorHAnsi"/>
          <w:b/>
        </w:rPr>
      </w:pPr>
      <w:r w:rsidRPr="0036311D">
        <w:rPr>
          <w:rFonts w:cstheme="minorHAnsi"/>
          <w:b/>
          <w:sz w:val="24"/>
          <w:szCs w:val="24"/>
        </w:rPr>
        <w:t xml:space="preserve">TERMS OF REFERENCE FOR THE EAAFP </w:t>
      </w:r>
      <w:r w:rsidR="00995456">
        <w:rPr>
          <w:rFonts w:cstheme="minorHAnsi"/>
          <w:b/>
          <w:sz w:val="24"/>
          <w:szCs w:val="24"/>
          <w:u w:val="single"/>
        </w:rPr>
        <w:t xml:space="preserve">BUDGET AND </w:t>
      </w:r>
      <w:r w:rsidRPr="0036311D">
        <w:rPr>
          <w:rFonts w:cstheme="minorHAnsi"/>
          <w:b/>
          <w:sz w:val="24"/>
          <w:szCs w:val="24"/>
        </w:rPr>
        <w:t xml:space="preserve">FINANCE </w:t>
      </w:r>
      <w:r w:rsidR="0051012F">
        <w:rPr>
          <w:rFonts w:cstheme="minorHAnsi"/>
          <w:b/>
          <w:sz w:val="24"/>
          <w:szCs w:val="24"/>
          <w:u w:val="single"/>
        </w:rPr>
        <w:t>SUB-</w:t>
      </w:r>
      <w:r w:rsidRPr="0036311D">
        <w:rPr>
          <w:rFonts w:cstheme="minorHAnsi"/>
          <w:b/>
          <w:sz w:val="24"/>
          <w:szCs w:val="24"/>
        </w:rPr>
        <w:t>COMMITTEE</w:t>
      </w:r>
    </w:p>
    <w:p w14:paraId="14DD6891" w14:textId="009F1197" w:rsidR="00B7541A" w:rsidRDefault="00B6102B" w:rsidP="00B6102B">
      <w:pPr>
        <w:jc w:val="center"/>
        <w:rPr>
          <w:i/>
          <w:iCs/>
        </w:rPr>
      </w:pPr>
      <w:r w:rsidRPr="00BF5240">
        <w:rPr>
          <w:i/>
          <w:iCs/>
        </w:rPr>
        <w:t xml:space="preserve">NB: Proposed new text to the </w:t>
      </w:r>
      <w:r>
        <w:rPr>
          <w:i/>
          <w:iCs/>
        </w:rPr>
        <w:t>Terms of Reference</w:t>
      </w:r>
      <w:r w:rsidRPr="00BF5240">
        <w:rPr>
          <w:i/>
          <w:iCs/>
        </w:rPr>
        <w:t xml:space="preserve"> is </w:t>
      </w:r>
      <w:r w:rsidRPr="00BF5240">
        <w:rPr>
          <w:i/>
          <w:iCs/>
          <w:u w:val="single"/>
        </w:rPr>
        <w:t>underlined</w:t>
      </w:r>
      <w:r w:rsidRPr="00BF5240">
        <w:rPr>
          <w:i/>
          <w:iCs/>
        </w:rPr>
        <w:t xml:space="preserve">. Text to be deleted is </w:t>
      </w:r>
      <w:r w:rsidRPr="00BF5240">
        <w:rPr>
          <w:i/>
          <w:iCs/>
          <w:strike/>
        </w:rPr>
        <w:t>crossed out</w:t>
      </w:r>
      <w:r w:rsidRPr="00BF5240">
        <w:rPr>
          <w:i/>
          <w:iCs/>
        </w:rPr>
        <w:t>.</w:t>
      </w:r>
    </w:p>
    <w:p w14:paraId="504AE8D2" w14:textId="77777777" w:rsidR="00B6102B" w:rsidRPr="00B7541A" w:rsidRDefault="00B6102B" w:rsidP="00B6102B">
      <w:pPr>
        <w:jc w:val="center"/>
        <w:rPr>
          <w:rFonts w:cstheme="minorHAnsi"/>
          <w:bCs/>
          <w:sz w:val="24"/>
          <w:szCs w:val="24"/>
        </w:rPr>
      </w:pPr>
    </w:p>
    <w:p w14:paraId="0D012DD7" w14:textId="77777777" w:rsidR="00B7541A" w:rsidRPr="00182946" w:rsidRDefault="00B7541A" w:rsidP="00B7541A">
      <w:pPr>
        <w:jc w:val="center"/>
        <w:rPr>
          <w:rFonts w:cstheme="minorHAnsi"/>
          <w:bCs/>
          <w:i/>
          <w:iCs/>
        </w:rPr>
      </w:pPr>
      <w:r w:rsidRPr="00182946">
        <w:rPr>
          <w:rFonts w:cstheme="minorHAnsi"/>
          <w:bCs/>
          <w:i/>
          <w:iCs/>
        </w:rPr>
        <w:t>Scope of the Terms of Reference</w:t>
      </w:r>
    </w:p>
    <w:p w14:paraId="118FFBDC" w14:textId="11740B35" w:rsidR="00B7541A" w:rsidRPr="00182946" w:rsidRDefault="00B7541A" w:rsidP="00514DB9">
      <w:pPr>
        <w:pStyle w:val="ListParagraph"/>
        <w:numPr>
          <w:ilvl w:val="0"/>
          <w:numId w:val="22"/>
        </w:numPr>
        <w:rPr>
          <w:rFonts w:cstheme="minorHAnsi"/>
          <w:bCs/>
        </w:rPr>
      </w:pPr>
      <w:r w:rsidRPr="00182946">
        <w:rPr>
          <w:rFonts w:cstheme="minorHAnsi"/>
          <w:bCs/>
        </w:rPr>
        <w:t xml:space="preserve">The Terms of Reference apply to the East Asian – Australasian Flyway Partnership </w:t>
      </w:r>
      <w:r w:rsidR="00995456" w:rsidRPr="00182946">
        <w:rPr>
          <w:rFonts w:cstheme="minorHAnsi"/>
          <w:bCs/>
          <w:u w:val="single"/>
        </w:rPr>
        <w:t xml:space="preserve">Budget and </w:t>
      </w:r>
      <w:r w:rsidRPr="00182946">
        <w:rPr>
          <w:rFonts w:cstheme="minorHAnsi"/>
          <w:bCs/>
        </w:rPr>
        <w:t xml:space="preserve">Finance </w:t>
      </w:r>
      <w:r w:rsidR="0051012F" w:rsidRPr="00182946">
        <w:rPr>
          <w:rFonts w:cstheme="minorHAnsi"/>
          <w:bCs/>
          <w:u w:val="single"/>
        </w:rPr>
        <w:t>Sub-</w:t>
      </w:r>
      <w:r w:rsidRPr="00182946">
        <w:rPr>
          <w:rFonts w:cstheme="minorHAnsi"/>
          <w:bCs/>
        </w:rPr>
        <w:t>Committee, unless stated otherwise in the Terms of Reference.</w:t>
      </w:r>
    </w:p>
    <w:p w14:paraId="19867F50" w14:textId="77777777" w:rsidR="00B7541A" w:rsidRPr="00182946" w:rsidRDefault="00B7541A" w:rsidP="00B7541A">
      <w:pPr>
        <w:rPr>
          <w:rFonts w:cstheme="minorHAnsi"/>
          <w:bCs/>
        </w:rPr>
      </w:pPr>
    </w:p>
    <w:p w14:paraId="2D49FA2F" w14:textId="6B122D8E" w:rsidR="00B7541A" w:rsidRPr="00182946" w:rsidRDefault="00B7541A" w:rsidP="00B7541A">
      <w:pPr>
        <w:jc w:val="center"/>
        <w:rPr>
          <w:rFonts w:cstheme="minorHAnsi"/>
          <w:bCs/>
          <w:i/>
          <w:iCs/>
        </w:rPr>
      </w:pPr>
      <w:r w:rsidRPr="00182946">
        <w:rPr>
          <w:rFonts w:cstheme="minorHAnsi"/>
          <w:bCs/>
          <w:i/>
          <w:iCs/>
        </w:rPr>
        <w:t xml:space="preserve">General Functions of the </w:t>
      </w:r>
      <w:r w:rsidR="00995456" w:rsidRPr="00182946">
        <w:rPr>
          <w:rFonts w:cstheme="minorHAnsi"/>
          <w:bCs/>
          <w:i/>
          <w:iCs/>
          <w:u w:val="single"/>
        </w:rPr>
        <w:t xml:space="preserve">Budget and </w:t>
      </w:r>
      <w:r w:rsidRPr="00182946">
        <w:rPr>
          <w:rFonts w:cstheme="minorHAnsi"/>
          <w:bCs/>
          <w:i/>
          <w:iCs/>
        </w:rPr>
        <w:t xml:space="preserve">Finance </w:t>
      </w:r>
      <w:r w:rsidR="003308C0" w:rsidRPr="00182946">
        <w:rPr>
          <w:rFonts w:cstheme="minorHAnsi"/>
          <w:bCs/>
          <w:i/>
          <w:iCs/>
          <w:u w:val="single"/>
        </w:rPr>
        <w:t>Sub-</w:t>
      </w:r>
      <w:r w:rsidRPr="00182946">
        <w:rPr>
          <w:rFonts w:cstheme="minorHAnsi"/>
          <w:bCs/>
          <w:i/>
          <w:iCs/>
        </w:rPr>
        <w:t>Committee</w:t>
      </w:r>
    </w:p>
    <w:p w14:paraId="189A41A3" w14:textId="16CE89CB" w:rsidR="00B7541A" w:rsidRPr="00182946" w:rsidRDefault="00B7541A" w:rsidP="00514DB9">
      <w:pPr>
        <w:pStyle w:val="ListParagraph"/>
        <w:numPr>
          <w:ilvl w:val="0"/>
          <w:numId w:val="22"/>
        </w:numPr>
        <w:rPr>
          <w:rFonts w:cstheme="minorHAnsi"/>
          <w:bCs/>
        </w:rPr>
      </w:pPr>
      <w:r w:rsidRPr="00182946">
        <w:rPr>
          <w:rFonts w:cstheme="minorHAnsi"/>
          <w:bCs/>
        </w:rPr>
        <w:t xml:space="preserve">The </w:t>
      </w:r>
      <w:r w:rsidR="00995456" w:rsidRPr="00182946">
        <w:rPr>
          <w:rFonts w:cstheme="minorHAnsi"/>
          <w:bCs/>
          <w:u w:val="single"/>
        </w:rPr>
        <w:t xml:space="preserve">Budget and </w:t>
      </w:r>
      <w:r w:rsidRPr="00182946">
        <w:rPr>
          <w:rFonts w:cstheme="minorHAnsi"/>
          <w:bCs/>
        </w:rPr>
        <w:t xml:space="preserve">Finance </w:t>
      </w:r>
      <w:r w:rsidR="003308C0" w:rsidRPr="00182946">
        <w:rPr>
          <w:rFonts w:cstheme="minorHAnsi"/>
          <w:bCs/>
          <w:u w:val="single"/>
        </w:rPr>
        <w:t>Sub-</w:t>
      </w:r>
      <w:r w:rsidRPr="00182946">
        <w:rPr>
          <w:rFonts w:cstheme="minorHAnsi"/>
          <w:bCs/>
        </w:rPr>
        <w:t xml:space="preserve">Committee, established in accordance with paragraph </w:t>
      </w:r>
      <w:proofErr w:type="gramStart"/>
      <w:r w:rsidR="00161489" w:rsidRPr="00182946">
        <w:rPr>
          <w:rFonts w:cstheme="minorHAnsi"/>
          <w:bCs/>
        </w:rPr>
        <w:t>[</w:t>
      </w:r>
      <w:r w:rsidRPr="00182946">
        <w:rPr>
          <w:rFonts w:cstheme="minorHAnsi"/>
          <w:bCs/>
          <w:highlight w:val="yellow"/>
        </w:rPr>
        <w:t>9(</w:t>
      </w:r>
      <w:r w:rsidRPr="00182946">
        <w:rPr>
          <w:rFonts w:cstheme="minorHAnsi"/>
          <w:bCs/>
          <w:strike/>
          <w:highlight w:val="yellow"/>
        </w:rPr>
        <w:t>9</w:t>
      </w:r>
      <w:r w:rsidR="00F03ADA" w:rsidRPr="00182946">
        <w:rPr>
          <w:rFonts w:cstheme="minorHAnsi"/>
          <w:bCs/>
          <w:highlight w:val="yellow"/>
          <w:u w:val="single"/>
        </w:rPr>
        <w:t>4</w:t>
      </w:r>
      <w:r w:rsidRPr="00182946">
        <w:rPr>
          <w:rFonts w:cstheme="minorHAnsi"/>
          <w:bCs/>
          <w:highlight w:val="yellow"/>
        </w:rPr>
        <w:t>)</w:t>
      </w:r>
      <w:r w:rsidR="00161489" w:rsidRPr="00182946">
        <w:rPr>
          <w:rFonts w:cstheme="minorHAnsi"/>
          <w:bCs/>
        </w:rPr>
        <w:t>]</w:t>
      </w:r>
      <w:proofErr w:type="gramEnd"/>
      <w:r w:rsidRPr="00182946">
        <w:rPr>
          <w:rFonts w:cstheme="minorHAnsi"/>
          <w:bCs/>
        </w:rPr>
        <w:t xml:space="preserve"> of the Partnership document, provides advice</w:t>
      </w:r>
      <w:r w:rsidR="002930FE" w:rsidRPr="00182946">
        <w:rPr>
          <w:rFonts w:cstheme="minorHAnsi"/>
          <w:bCs/>
        </w:rPr>
        <w:t xml:space="preserve"> </w:t>
      </w:r>
      <w:r w:rsidR="00BD504C" w:rsidRPr="00182946">
        <w:rPr>
          <w:rFonts w:cstheme="minorHAnsi"/>
          <w:bCs/>
          <w:u w:val="single"/>
        </w:rPr>
        <w:t>on budgetary and finance matters to Management Committee.</w:t>
      </w:r>
      <w:r w:rsidRPr="00182946">
        <w:rPr>
          <w:rFonts w:cstheme="minorHAnsi"/>
          <w:bCs/>
        </w:rPr>
        <w:t xml:space="preserve"> </w:t>
      </w:r>
      <w:r w:rsidRPr="00182946">
        <w:rPr>
          <w:rFonts w:cstheme="minorHAnsi"/>
          <w:bCs/>
          <w:strike/>
        </w:rPr>
        <w:t>on sustainable financing and fundraising to, inter alia, the Meeting of the Partners, the Secretariat, any other body set up under the Partnership or any Partner.</w:t>
      </w:r>
    </w:p>
    <w:p w14:paraId="70D4C5C8" w14:textId="77777777" w:rsidR="00B7541A" w:rsidRPr="00182946" w:rsidRDefault="00B7541A" w:rsidP="00B7541A">
      <w:pPr>
        <w:rPr>
          <w:rFonts w:cstheme="minorHAnsi"/>
          <w:bCs/>
        </w:rPr>
      </w:pPr>
    </w:p>
    <w:p w14:paraId="2DB47302" w14:textId="77777777" w:rsidR="00B7541A" w:rsidRPr="00182946" w:rsidRDefault="00B7541A" w:rsidP="00B7541A">
      <w:pPr>
        <w:jc w:val="center"/>
        <w:rPr>
          <w:rFonts w:cstheme="minorHAnsi"/>
          <w:bCs/>
          <w:i/>
          <w:iCs/>
        </w:rPr>
      </w:pPr>
      <w:r w:rsidRPr="00182946">
        <w:rPr>
          <w:rFonts w:cstheme="minorHAnsi"/>
          <w:bCs/>
          <w:i/>
          <w:iCs/>
        </w:rPr>
        <w:t>Operating Principles</w:t>
      </w:r>
    </w:p>
    <w:p w14:paraId="255D12FD" w14:textId="714D3E48" w:rsidR="00B7541A" w:rsidRPr="00182946" w:rsidRDefault="00B7541A" w:rsidP="00514DB9">
      <w:pPr>
        <w:pStyle w:val="ListParagraph"/>
        <w:numPr>
          <w:ilvl w:val="0"/>
          <w:numId w:val="22"/>
        </w:numPr>
        <w:rPr>
          <w:rFonts w:cstheme="minorHAnsi"/>
          <w:bCs/>
        </w:rPr>
      </w:pPr>
      <w:r w:rsidRPr="00182946">
        <w:rPr>
          <w:rFonts w:cstheme="minorHAnsi"/>
          <w:bCs/>
        </w:rPr>
        <w:t xml:space="preserve">The </w:t>
      </w:r>
      <w:r w:rsidR="006A325D" w:rsidRPr="00182946">
        <w:rPr>
          <w:rFonts w:cstheme="minorHAnsi"/>
          <w:bCs/>
          <w:u w:val="single"/>
        </w:rPr>
        <w:t xml:space="preserve">Budget and </w:t>
      </w:r>
      <w:r w:rsidRPr="00182946">
        <w:rPr>
          <w:rFonts w:cstheme="minorHAnsi"/>
          <w:bCs/>
        </w:rPr>
        <w:t xml:space="preserve">Finance </w:t>
      </w:r>
      <w:r w:rsidR="003308C0" w:rsidRPr="00182946">
        <w:rPr>
          <w:rFonts w:cstheme="minorHAnsi"/>
          <w:bCs/>
          <w:u w:val="single"/>
        </w:rPr>
        <w:t>Sub-</w:t>
      </w:r>
      <w:r w:rsidRPr="00182946">
        <w:rPr>
          <w:rFonts w:cstheme="minorHAnsi"/>
          <w:bCs/>
        </w:rPr>
        <w:t xml:space="preserve">Committee, in carrying out its functions, should support the implementation of the Partnership in a manner consistent with </w:t>
      </w:r>
      <w:r w:rsidRPr="00182946">
        <w:rPr>
          <w:rFonts w:cstheme="minorHAnsi"/>
          <w:bCs/>
          <w:strike/>
        </w:rPr>
        <w:t>other nationally and internationally agreed goals relevant to</w:t>
      </w:r>
      <w:r w:rsidRPr="00182946">
        <w:rPr>
          <w:rFonts w:cstheme="minorHAnsi"/>
          <w:bCs/>
        </w:rPr>
        <w:t xml:space="preserve"> the objectives of the Partnership document.</w:t>
      </w:r>
    </w:p>
    <w:p w14:paraId="7EAE27E8" w14:textId="649E0C04" w:rsidR="00B7541A" w:rsidRPr="00182946" w:rsidRDefault="00B7541A" w:rsidP="00514DB9">
      <w:pPr>
        <w:pStyle w:val="ListParagraph"/>
        <w:numPr>
          <w:ilvl w:val="0"/>
          <w:numId w:val="22"/>
        </w:numPr>
        <w:rPr>
          <w:rFonts w:cstheme="minorHAnsi"/>
          <w:bCs/>
        </w:rPr>
      </w:pPr>
      <w:r w:rsidRPr="00182946">
        <w:rPr>
          <w:rFonts w:cstheme="minorHAnsi"/>
          <w:bCs/>
        </w:rPr>
        <w:t xml:space="preserve">The </w:t>
      </w:r>
      <w:r w:rsidR="000E1998" w:rsidRPr="00182946">
        <w:rPr>
          <w:rFonts w:cstheme="minorHAnsi"/>
          <w:bCs/>
          <w:u w:val="single"/>
        </w:rPr>
        <w:t xml:space="preserve">Budget and </w:t>
      </w:r>
      <w:r w:rsidRPr="00182946">
        <w:rPr>
          <w:rFonts w:cstheme="minorHAnsi"/>
          <w:bCs/>
        </w:rPr>
        <w:t xml:space="preserve">Finance </w:t>
      </w:r>
      <w:r w:rsidR="003308C0" w:rsidRPr="00182946">
        <w:rPr>
          <w:rFonts w:cstheme="minorHAnsi"/>
          <w:bCs/>
          <w:u w:val="single"/>
        </w:rPr>
        <w:t>Sub-</w:t>
      </w:r>
      <w:r w:rsidRPr="00182946">
        <w:rPr>
          <w:rFonts w:cstheme="minorHAnsi"/>
          <w:bCs/>
        </w:rPr>
        <w:t xml:space="preserve">Committee should </w:t>
      </w:r>
      <w:proofErr w:type="spellStart"/>
      <w:proofErr w:type="gramStart"/>
      <w:r w:rsidRPr="00182946">
        <w:rPr>
          <w:rFonts w:cstheme="minorHAnsi"/>
          <w:bCs/>
          <w:strike/>
        </w:rPr>
        <w:t>endeavour</w:t>
      </w:r>
      <w:proofErr w:type="spellEnd"/>
      <w:r w:rsidRPr="00182946">
        <w:rPr>
          <w:rFonts w:cstheme="minorHAnsi"/>
          <w:bCs/>
        </w:rPr>
        <w:t xml:space="preserve"> </w:t>
      </w:r>
      <w:r w:rsidR="0040721A" w:rsidRPr="00182946">
        <w:rPr>
          <w:rFonts w:cstheme="minorHAnsi"/>
          <w:bCs/>
          <w:u w:val="single"/>
        </w:rPr>
        <w:t>endeavor</w:t>
      </w:r>
      <w:proofErr w:type="gramEnd"/>
      <w:r w:rsidR="0040721A" w:rsidRPr="00182946">
        <w:rPr>
          <w:rFonts w:cstheme="minorHAnsi"/>
          <w:bCs/>
          <w:u w:val="single"/>
        </w:rPr>
        <w:t xml:space="preserve"> to</w:t>
      </w:r>
      <w:r w:rsidR="0040721A" w:rsidRPr="00182946">
        <w:rPr>
          <w:rFonts w:cstheme="minorHAnsi"/>
          <w:bCs/>
        </w:rPr>
        <w:t xml:space="preserve"> </w:t>
      </w:r>
      <w:r w:rsidRPr="00182946">
        <w:rPr>
          <w:rFonts w:cstheme="minorHAnsi"/>
          <w:bCs/>
        </w:rPr>
        <w:t xml:space="preserve">constantly </w:t>
      </w:r>
      <w:proofErr w:type="gramStart"/>
      <w:r w:rsidRPr="00182946">
        <w:rPr>
          <w:rFonts w:cstheme="minorHAnsi"/>
          <w:bCs/>
          <w:strike/>
        </w:rPr>
        <w:t>to</w:t>
      </w:r>
      <w:r w:rsidRPr="00182946">
        <w:rPr>
          <w:rFonts w:cstheme="minorHAnsi"/>
          <w:bCs/>
        </w:rPr>
        <w:t xml:space="preserve"> improve</w:t>
      </w:r>
      <w:proofErr w:type="gramEnd"/>
      <w:r w:rsidRPr="00182946">
        <w:rPr>
          <w:rFonts w:cstheme="minorHAnsi"/>
          <w:bCs/>
        </w:rPr>
        <w:t xml:space="preserve"> the quality of its advice at its meetings and in its documents and reports.</w:t>
      </w:r>
    </w:p>
    <w:p w14:paraId="7A3DF1BA" w14:textId="4EFD7F05" w:rsidR="00B7541A" w:rsidRPr="00182946" w:rsidRDefault="00B7541A" w:rsidP="00514DB9">
      <w:pPr>
        <w:pStyle w:val="ListParagraph"/>
        <w:numPr>
          <w:ilvl w:val="0"/>
          <w:numId w:val="22"/>
        </w:numPr>
        <w:rPr>
          <w:rFonts w:cstheme="minorHAnsi"/>
          <w:bCs/>
        </w:rPr>
      </w:pPr>
      <w:r w:rsidRPr="00182946">
        <w:rPr>
          <w:rFonts w:cstheme="minorHAnsi"/>
          <w:bCs/>
        </w:rPr>
        <w:t xml:space="preserve">The </w:t>
      </w:r>
      <w:r w:rsidR="0040721A" w:rsidRPr="00182946">
        <w:rPr>
          <w:rFonts w:cstheme="minorHAnsi"/>
          <w:bCs/>
          <w:u w:val="single"/>
        </w:rPr>
        <w:t xml:space="preserve">Budget and </w:t>
      </w:r>
      <w:r w:rsidRPr="00182946">
        <w:rPr>
          <w:rFonts w:cstheme="minorHAnsi"/>
          <w:bCs/>
        </w:rPr>
        <w:t xml:space="preserve">Finance </w:t>
      </w:r>
      <w:r w:rsidR="00983228" w:rsidRPr="00182946">
        <w:rPr>
          <w:rFonts w:cstheme="minorHAnsi"/>
          <w:bCs/>
          <w:u w:val="single"/>
        </w:rPr>
        <w:t>Sub-</w:t>
      </w:r>
      <w:r w:rsidRPr="00182946">
        <w:rPr>
          <w:rFonts w:cstheme="minorHAnsi"/>
          <w:bCs/>
        </w:rPr>
        <w:t xml:space="preserve">Committee </w:t>
      </w:r>
      <w:r w:rsidRPr="00182946">
        <w:rPr>
          <w:rFonts w:cstheme="minorHAnsi"/>
          <w:bCs/>
          <w:strike/>
        </w:rPr>
        <w:t>may</w:t>
      </w:r>
      <w:r w:rsidRPr="00182946">
        <w:rPr>
          <w:rFonts w:cstheme="minorHAnsi"/>
          <w:bCs/>
        </w:rPr>
        <w:t xml:space="preserve"> </w:t>
      </w:r>
      <w:proofErr w:type="gramStart"/>
      <w:r w:rsidRPr="00182946">
        <w:rPr>
          <w:rFonts w:cstheme="minorHAnsi"/>
          <w:bCs/>
        </w:rPr>
        <w:t>formulate</w:t>
      </w:r>
      <w:r w:rsidR="00567669" w:rsidRPr="00182946">
        <w:rPr>
          <w:rFonts w:cstheme="minorHAnsi"/>
          <w:bCs/>
          <w:u w:val="single"/>
        </w:rPr>
        <w:t>s</w:t>
      </w:r>
      <w:proofErr w:type="gramEnd"/>
      <w:r w:rsidRPr="00182946">
        <w:rPr>
          <w:rFonts w:cstheme="minorHAnsi"/>
          <w:bCs/>
        </w:rPr>
        <w:t xml:space="preserve"> its advice or recommendations </w:t>
      </w:r>
      <w:r w:rsidR="00696FF4" w:rsidRPr="00182946">
        <w:rPr>
          <w:rFonts w:cstheme="minorHAnsi"/>
          <w:bCs/>
          <w:u w:val="single"/>
        </w:rPr>
        <w:t xml:space="preserve">to Management Committee </w:t>
      </w:r>
      <w:r w:rsidRPr="00182946">
        <w:rPr>
          <w:rFonts w:cstheme="minorHAnsi"/>
          <w:bCs/>
        </w:rPr>
        <w:t>in the form of options or alternatives, where appropriate.</w:t>
      </w:r>
    </w:p>
    <w:p w14:paraId="100B69E7" w14:textId="77777777" w:rsidR="00B7541A" w:rsidRPr="00182946" w:rsidRDefault="00B7541A" w:rsidP="00B7541A">
      <w:pPr>
        <w:rPr>
          <w:rFonts w:cstheme="minorHAnsi"/>
          <w:bCs/>
        </w:rPr>
      </w:pPr>
    </w:p>
    <w:p w14:paraId="20EA78DE" w14:textId="77777777" w:rsidR="00B7541A" w:rsidRPr="00182946" w:rsidRDefault="00B7541A" w:rsidP="00B7541A">
      <w:pPr>
        <w:jc w:val="center"/>
        <w:rPr>
          <w:rFonts w:cstheme="minorHAnsi"/>
          <w:bCs/>
          <w:i/>
          <w:iCs/>
        </w:rPr>
      </w:pPr>
      <w:r w:rsidRPr="00182946">
        <w:rPr>
          <w:rFonts w:cstheme="minorHAnsi"/>
          <w:bCs/>
          <w:i/>
          <w:iCs/>
        </w:rPr>
        <w:t>Functions</w:t>
      </w:r>
    </w:p>
    <w:p w14:paraId="6555CA43" w14:textId="1C9B2348" w:rsidR="00B7541A" w:rsidRPr="00182946" w:rsidRDefault="00B7541A" w:rsidP="00514DB9">
      <w:pPr>
        <w:pStyle w:val="ListParagraph"/>
        <w:numPr>
          <w:ilvl w:val="0"/>
          <w:numId w:val="22"/>
        </w:numPr>
        <w:rPr>
          <w:rFonts w:cstheme="minorHAnsi"/>
          <w:bCs/>
        </w:rPr>
      </w:pPr>
      <w:r w:rsidRPr="00182946">
        <w:rPr>
          <w:rFonts w:cstheme="minorHAnsi"/>
          <w:bCs/>
        </w:rPr>
        <w:t xml:space="preserve">The </w:t>
      </w:r>
      <w:r w:rsidR="00567669" w:rsidRPr="00182946">
        <w:rPr>
          <w:rFonts w:cstheme="minorHAnsi"/>
          <w:bCs/>
          <w:u w:val="single"/>
        </w:rPr>
        <w:t xml:space="preserve">Budget and </w:t>
      </w:r>
      <w:r w:rsidRPr="00182946">
        <w:rPr>
          <w:rFonts w:cstheme="minorHAnsi"/>
          <w:bCs/>
        </w:rPr>
        <w:t xml:space="preserve">Finance </w:t>
      </w:r>
      <w:r w:rsidR="00983228" w:rsidRPr="00182946">
        <w:rPr>
          <w:rFonts w:cstheme="minorHAnsi"/>
          <w:bCs/>
          <w:u w:val="single"/>
        </w:rPr>
        <w:t>Sub-</w:t>
      </w:r>
      <w:r w:rsidRPr="00182946">
        <w:rPr>
          <w:rFonts w:cstheme="minorHAnsi"/>
          <w:bCs/>
        </w:rPr>
        <w:t>Committee should fulfill the functions assigned to it by the</w:t>
      </w:r>
      <w:r w:rsidR="00A87449" w:rsidRPr="00182946">
        <w:rPr>
          <w:rFonts w:cstheme="minorHAnsi"/>
          <w:bCs/>
        </w:rPr>
        <w:t xml:space="preserve"> </w:t>
      </w:r>
      <w:r w:rsidR="00A87449" w:rsidRPr="00182946">
        <w:rPr>
          <w:rFonts w:cstheme="minorHAnsi"/>
          <w:bCs/>
          <w:u w:val="single"/>
        </w:rPr>
        <w:t>Management Committee and the</w:t>
      </w:r>
      <w:r w:rsidRPr="00182946">
        <w:rPr>
          <w:rFonts w:cstheme="minorHAnsi"/>
          <w:bCs/>
        </w:rPr>
        <w:t xml:space="preserve"> Meeting of the Partners. These functions include:</w:t>
      </w:r>
    </w:p>
    <w:p w14:paraId="4D7BDECA" w14:textId="6ECD42BF" w:rsidR="0061459A" w:rsidRPr="00182946" w:rsidRDefault="0061459A" w:rsidP="0061459A">
      <w:pPr>
        <w:pStyle w:val="ListParagraph"/>
        <w:numPr>
          <w:ilvl w:val="1"/>
          <w:numId w:val="22"/>
        </w:numPr>
        <w:rPr>
          <w:rFonts w:cstheme="minorHAnsi"/>
          <w:bCs/>
          <w:u w:val="single"/>
        </w:rPr>
      </w:pPr>
      <w:r w:rsidRPr="00182946">
        <w:rPr>
          <w:rFonts w:cstheme="minorHAnsi"/>
          <w:bCs/>
          <w:u w:val="single"/>
        </w:rPr>
        <w:t xml:space="preserve">broadly, consider aspects of the financing and budgeting of the Partnership and develop recommendations to the Management Committee. </w:t>
      </w:r>
    </w:p>
    <w:p w14:paraId="241ECC44" w14:textId="77777777" w:rsidR="0061459A" w:rsidRPr="00182946" w:rsidRDefault="0061459A" w:rsidP="0061459A">
      <w:pPr>
        <w:pStyle w:val="ListParagraph"/>
        <w:numPr>
          <w:ilvl w:val="1"/>
          <w:numId w:val="22"/>
        </w:numPr>
        <w:rPr>
          <w:rFonts w:cstheme="minorHAnsi"/>
          <w:bCs/>
          <w:u w:val="single"/>
        </w:rPr>
      </w:pPr>
      <w:r w:rsidRPr="00182946">
        <w:rPr>
          <w:rFonts w:cstheme="minorHAnsi"/>
          <w:bCs/>
          <w:u w:val="single"/>
        </w:rPr>
        <w:t xml:space="preserve">Evaluate the costed </w:t>
      </w:r>
      <w:proofErr w:type="spellStart"/>
      <w:r w:rsidRPr="00182946">
        <w:rPr>
          <w:rFonts w:cstheme="minorHAnsi"/>
          <w:bCs/>
          <w:u w:val="single"/>
        </w:rPr>
        <w:t>programme</w:t>
      </w:r>
      <w:proofErr w:type="spellEnd"/>
      <w:r w:rsidRPr="00182946">
        <w:rPr>
          <w:rFonts w:cstheme="minorHAnsi"/>
          <w:bCs/>
          <w:u w:val="single"/>
        </w:rPr>
        <w:t xml:space="preserve"> of work of the Secretariat and other documents with budgetary implications </w:t>
      </w:r>
      <w:proofErr w:type="gramStart"/>
      <w:r w:rsidRPr="00182946">
        <w:rPr>
          <w:rFonts w:cstheme="minorHAnsi"/>
          <w:bCs/>
          <w:u w:val="single"/>
        </w:rPr>
        <w:t>relative</w:t>
      </w:r>
      <w:proofErr w:type="gramEnd"/>
      <w:r w:rsidRPr="00182946">
        <w:rPr>
          <w:rFonts w:cstheme="minorHAnsi"/>
          <w:bCs/>
          <w:u w:val="single"/>
        </w:rPr>
        <w:t xml:space="preserve"> to:</w:t>
      </w:r>
    </w:p>
    <w:p w14:paraId="4C8F2139" w14:textId="77777777" w:rsidR="0061459A" w:rsidRPr="00182946" w:rsidRDefault="0061459A" w:rsidP="00B16BB3">
      <w:pPr>
        <w:pStyle w:val="ListParagraph"/>
        <w:numPr>
          <w:ilvl w:val="2"/>
          <w:numId w:val="22"/>
        </w:numPr>
        <w:rPr>
          <w:rFonts w:cstheme="minorHAnsi"/>
          <w:bCs/>
          <w:u w:val="single"/>
        </w:rPr>
      </w:pPr>
      <w:r w:rsidRPr="00182946">
        <w:rPr>
          <w:rFonts w:cstheme="minorHAnsi"/>
          <w:bCs/>
          <w:u w:val="single"/>
        </w:rPr>
        <w:t>The duties and responsibilities of the Secretariat; and</w:t>
      </w:r>
    </w:p>
    <w:p w14:paraId="29FA5D5A" w14:textId="4BD77047" w:rsidR="0061459A" w:rsidRPr="00182946" w:rsidRDefault="0061459A" w:rsidP="00B16BB3">
      <w:pPr>
        <w:pStyle w:val="ListParagraph"/>
        <w:numPr>
          <w:ilvl w:val="2"/>
          <w:numId w:val="22"/>
        </w:numPr>
        <w:rPr>
          <w:rFonts w:cstheme="minorHAnsi"/>
          <w:bCs/>
          <w:u w:val="single"/>
        </w:rPr>
      </w:pPr>
      <w:r w:rsidRPr="00182946">
        <w:rPr>
          <w:rFonts w:cstheme="minorHAnsi"/>
          <w:bCs/>
          <w:u w:val="single"/>
        </w:rPr>
        <w:t xml:space="preserve">Ensuring that the activities undertaken by the Secretariat under the approved budget are consistent with Decisions of the Meeting of </w:t>
      </w:r>
      <w:r w:rsidR="00941A26" w:rsidRPr="00182946">
        <w:rPr>
          <w:rFonts w:cstheme="minorHAnsi"/>
          <w:bCs/>
          <w:u w:val="single"/>
        </w:rPr>
        <w:t xml:space="preserve">the </w:t>
      </w:r>
      <w:r w:rsidRPr="00182946">
        <w:rPr>
          <w:rFonts w:cstheme="minorHAnsi"/>
          <w:bCs/>
          <w:u w:val="single"/>
        </w:rPr>
        <w:t>Partners.</w:t>
      </w:r>
    </w:p>
    <w:p w14:paraId="04DC10C7" w14:textId="77777777" w:rsidR="0061459A" w:rsidRPr="00182946" w:rsidRDefault="0061459A" w:rsidP="0061459A">
      <w:pPr>
        <w:pStyle w:val="ListParagraph"/>
        <w:numPr>
          <w:ilvl w:val="1"/>
          <w:numId w:val="22"/>
        </w:numPr>
        <w:rPr>
          <w:rFonts w:cstheme="minorHAnsi"/>
          <w:bCs/>
          <w:u w:val="single"/>
        </w:rPr>
      </w:pPr>
      <w:r w:rsidRPr="00182946">
        <w:rPr>
          <w:rFonts w:cstheme="minorHAnsi"/>
          <w:bCs/>
          <w:u w:val="single"/>
        </w:rPr>
        <w:lastRenderedPageBreak/>
        <w:t xml:space="preserve">Based on an evaluation of the costed </w:t>
      </w:r>
      <w:proofErr w:type="spellStart"/>
      <w:r w:rsidRPr="00182946">
        <w:rPr>
          <w:rFonts w:cstheme="minorHAnsi"/>
          <w:bCs/>
          <w:u w:val="single"/>
        </w:rPr>
        <w:t>programme</w:t>
      </w:r>
      <w:proofErr w:type="spellEnd"/>
      <w:r w:rsidRPr="00182946">
        <w:rPr>
          <w:rFonts w:cstheme="minorHAnsi"/>
          <w:bCs/>
          <w:u w:val="single"/>
        </w:rPr>
        <w:t xml:space="preserve"> of work and other documents with budgetary implications:</w:t>
      </w:r>
    </w:p>
    <w:p w14:paraId="097C55EC" w14:textId="77777777" w:rsidR="0061459A" w:rsidRPr="00182946" w:rsidRDefault="0061459A" w:rsidP="00B16BB3">
      <w:pPr>
        <w:pStyle w:val="ListParagraph"/>
        <w:numPr>
          <w:ilvl w:val="2"/>
          <w:numId w:val="22"/>
        </w:numPr>
        <w:rPr>
          <w:rFonts w:cstheme="minorHAnsi"/>
          <w:bCs/>
          <w:u w:val="single"/>
        </w:rPr>
      </w:pPr>
      <w:r w:rsidRPr="00182946">
        <w:rPr>
          <w:rFonts w:cstheme="minorHAnsi"/>
          <w:bCs/>
          <w:u w:val="single"/>
        </w:rPr>
        <w:t>Identify those activities that represent core functions of the Secretariat that should be funded; and</w:t>
      </w:r>
    </w:p>
    <w:p w14:paraId="01F8F7FC" w14:textId="77777777" w:rsidR="0061459A" w:rsidRPr="00182946" w:rsidRDefault="0061459A" w:rsidP="00B16BB3">
      <w:pPr>
        <w:pStyle w:val="ListParagraph"/>
        <w:numPr>
          <w:ilvl w:val="2"/>
          <w:numId w:val="22"/>
        </w:numPr>
        <w:rPr>
          <w:rFonts w:cstheme="minorHAnsi"/>
          <w:bCs/>
          <w:u w:val="single"/>
        </w:rPr>
      </w:pPr>
      <w:r w:rsidRPr="00182946">
        <w:rPr>
          <w:rFonts w:cstheme="minorHAnsi"/>
          <w:bCs/>
          <w:u w:val="single"/>
        </w:rPr>
        <w:t>Assign priority rankings to all other activities of the Secretariat to determine which items should be funded through the core budget or through external funding, with the purpose of guiding the Secretariat in its external funding efforts.</w:t>
      </w:r>
    </w:p>
    <w:p w14:paraId="474E2955" w14:textId="49AC7912" w:rsidR="0061459A" w:rsidRPr="00182946" w:rsidRDefault="0061459A" w:rsidP="0061459A">
      <w:pPr>
        <w:pStyle w:val="ListParagraph"/>
        <w:numPr>
          <w:ilvl w:val="1"/>
          <w:numId w:val="22"/>
        </w:numPr>
        <w:rPr>
          <w:rFonts w:cstheme="minorHAnsi"/>
          <w:bCs/>
          <w:u w:val="single"/>
        </w:rPr>
      </w:pPr>
      <w:r w:rsidRPr="00182946">
        <w:rPr>
          <w:rFonts w:cstheme="minorHAnsi"/>
          <w:bCs/>
          <w:u w:val="single"/>
        </w:rPr>
        <w:t xml:space="preserve">Consider administrative procedures and other aspects </w:t>
      </w:r>
      <w:r w:rsidR="009B1262" w:rsidRPr="00182946">
        <w:rPr>
          <w:rFonts w:cstheme="minorHAnsi"/>
          <w:bCs/>
          <w:u w:val="single"/>
        </w:rPr>
        <w:t>related to</w:t>
      </w:r>
      <w:r w:rsidRPr="00182946">
        <w:rPr>
          <w:rFonts w:cstheme="minorHAnsi"/>
          <w:bCs/>
          <w:u w:val="single"/>
        </w:rPr>
        <w:t xml:space="preserve"> the financing and budgeting of the Partnership, and make recommendations for improving the efficiency with which funds are </w:t>
      </w:r>
      <w:proofErr w:type="gramStart"/>
      <w:r w:rsidRPr="00182946">
        <w:rPr>
          <w:rFonts w:cstheme="minorHAnsi"/>
          <w:bCs/>
          <w:u w:val="single"/>
        </w:rPr>
        <w:t>expended;</w:t>
      </w:r>
      <w:proofErr w:type="gramEnd"/>
    </w:p>
    <w:p w14:paraId="1C9470DC" w14:textId="55F481B9" w:rsidR="0061459A" w:rsidRPr="00182946" w:rsidRDefault="0061459A" w:rsidP="0061459A">
      <w:pPr>
        <w:pStyle w:val="ListParagraph"/>
        <w:numPr>
          <w:ilvl w:val="1"/>
          <w:numId w:val="22"/>
        </w:numPr>
        <w:rPr>
          <w:rFonts w:cstheme="minorHAnsi"/>
          <w:bCs/>
          <w:u w:val="single"/>
        </w:rPr>
      </w:pPr>
      <w:r w:rsidRPr="00182946">
        <w:rPr>
          <w:rFonts w:cstheme="minorHAnsi"/>
          <w:bCs/>
          <w:u w:val="single"/>
        </w:rPr>
        <w:t xml:space="preserve">Consider potential mechanisms for </w:t>
      </w:r>
      <w:r w:rsidR="009B1262" w:rsidRPr="00182946">
        <w:rPr>
          <w:rFonts w:cstheme="minorHAnsi"/>
          <w:bCs/>
          <w:u w:val="single"/>
        </w:rPr>
        <w:t xml:space="preserve">expanding and diversifying the </w:t>
      </w:r>
      <w:r w:rsidRPr="00182946">
        <w:rPr>
          <w:rFonts w:cstheme="minorHAnsi"/>
          <w:bCs/>
          <w:u w:val="single"/>
        </w:rPr>
        <w:t xml:space="preserve">funding </w:t>
      </w:r>
      <w:r w:rsidR="009B1262" w:rsidRPr="00182946">
        <w:rPr>
          <w:rFonts w:cstheme="minorHAnsi"/>
          <w:bCs/>
          <w:u w:val="single"/>
        </w:rPr>
        <w:t xml:space="preserve">base of </w:t>
      </w:r>
      <w:r w:rsidRPr="00182946">
        <w:rPr>
          <w:rFonts w:cstheme="minorHAnsi"/>
          <w:bCs/>
          <w:u w:val="single"/>
        </w:rPr>
        <w:t>the Partnership; and</w:t>
      </w:r>
    </w:p>
    <w:p w14:paraId="05BA5D46" w14:textId="781DAD26" w:rsidR="0061459A" w:rsidRPr="00182946" w:rsidRDefault="0061459A" w:rsidP="0061459A">
      <w:pPr>
        <w:pStyle w:val="ListParagraph"/>
        <w:numPr>
          <w:ilvl w:val="1"/>
          <w:numId w:val="22"/>
        </w:numPr>
        <w:rPr>
          <w:rFonts w:cstheme="minorHAnsi"/>
          <w:bCs/>
          <w:u w:val="single"/>
        </w:rPr>
      </w:pPr>
      <w:r w:rsidRPr="00182946">
        <w:rPr>
          <w:rFonts w:cstheme="minorHAnsi"/>
          <w:bCs/>
          <w:u w:val="single"/>
        </w:rPr>
        <w:t xml:space="preserve">Using the information developed through the processes described in paragraphs </w:t>
      </w:r>
      <w:r w:rsidR="009B3D95" w:rsidRPr="00182946">
        <w:rPr>
          <w:rFonts w:cstheme="minorHAnsi"/>
          <w:bCs/>
          <w:u w:val="single"/>
        </w:rPr>
        <w:t>a</w:t>
      </w:r>
      <w:r w:rsidRPr="00182946">
        <w:rPr>
          <w:rFonts w:cstheme="minorHAnsi"/>
          <w:bCs/>
          <w:u w:val="single"/>
        </w:rPr>
        <w:t>-</w:t>
      </w:r>
      <w:r w:rsidR="009B3D95" w:rsidRPr="00182946">
        <w:rPr>
          <w:rFonts w:cstheme="minorHAnsi"/>
          <w:bCs/>
          <w:u w:val="single"/>
        </w:rPr>
        <w:t>e</w:t>
      </w:r>
      <w:r w:rsidRPr="00182946">
        <w:rPr>
          <w:rFonts w:cstheme="minorHAnsi"/>
          <w:bCs/>
          <w:u w:val="single"/>
        </w:rPr>
        <w:t>:</w:t>
      </w:r>
    </w:p>
    <w:p w14:paraId="5999067E" w14:textId="77777777" w:rsidR="0061459A" w:rsidRPr="00182946" w:rsidRDefault="0061459A" w:rsidP="00285BB5">
      <w:pPr>
        <w:pStyle w:val="ListParagraph"/>
        <w:numPr>
          <w:ilvl w:val="2"/>
          <w:numId w:val="22"/>
        </w:numPr>
        <w:rPr>
          <w:rFonts w:cstheme="minorHAnsi"/>
          <w:bCs/>
          <w:u w:val="single"/>
        </w:rPr>
      </w:pPr>
      <w:r w:rsidRPr="00182946">
        <w:rPr>
          <w:rFonts w:cstheme="minorHAnsi"/>
          <w:bCs/>
          <w:u w:val="single"/>
        </w:rPr>
        <w:t xml:space="preserve">Work with the Secretariat to prepare financial and budgetary documents for consideration by the Management </w:t>
      </w:r>
      <w:proofErr w:type="gramStart"/>
      <w:r w:rsidRPr="00182946">
        <w:rPr>
          <w:rFonts w:cstheme="minorHAnsi"/>
          <w:bCs/>
          <w:u w:val="single"/>
        </w:rPr>
        <w:t>Committee;</w:t>
      </w:r>
      <w:proofErr w:type="gramEnd"/>
    </w:p>
    <w:p w14:paraId="5E9AF53A" w14:textId="77777777" w:rsidR="0061459A" w:rsidRPr="00182946" w:rsidRDefault="0061459A" w:rsidP="00285BB5">
      <w:pPr>
        <w:pStyle w:val="ListParagraph"/>
        <w:numPr>
          <w:ilvl w:val="2"/>
          <w:numId w:val="22"/>
        </w:numPr>
        <w:rPr>
          <w:rFonts w:cstheme="minorHAnsi"/>
          <w:bCs/>
          <w:u w:val="single"/>
        </w:rPr>
      </w:pPr>
      <w:r w:rsidRPr="00182946">
        <w:rPr>
          <w:rFonts w:cstheme="minorHAnsi"/>
          <w:bCs/>
          <w:u w:val="single"/>
        </w:rPr>
        <w:t xml:space="preserve">Further develop the report format to ensure that the financial reports are easily understood and transparent, and that they enable informed decisions to be taken in relation to the financial performance of the </w:t>
      </w:r>
      <w:proofErr w:type="gramStart"/>
      <w:r w:rsidRPr="00182946">
        <w:rPr>
          <w:rFonts w:cstheme="minorHAnsi"/>
          <w:bCs/>
          <w:u w:val="single"/>
        </w:rPr>
        <w:t>Partnership;</w:t>
      </w:r>
      <w:proofErr w:type="gramEnd"/>
    </w:p>
    <w:p w14:paraId="79BE89A9" w14:textId="77777777" w:rsidR="0061459A" w:rsidRPr="00182946" w:rsidRDefault="0061459A" w:rsidP="00285BB5">
      <w:pPr>
        <w:pStyle w:val="ListParagraph"/>
        <w:numPr>
          <w:ilvl w:val="2"/>
          <w:numId w:val="22"/>
        </w:numPr>
        <w:rPr>
          <w:rFonts w:cstheme="minorHAnsi"/>
          <w:bCs/>
          <w:u w:val="single"/>
        </w:rPr>
      </w:pPr>
      <w:r w:rsidRPr="00182946">
        <w:rPr>
          <w:rFonts w:cstheme="minorHAnsi"/>
          <w:bCs/>
          <w:u w:val="single"/>
        </w:rPr>
        <w:t>Make recommendations to the Management Committee on financial and budgetary documents and proposals developed through this process; and</w:t>
      </w:r>
    </w:p>
    <w:p w14:paraId="1DB3FF33" w14:textId="5586FD8D" w:rsidR="0061459A" w:rsidRPr="00182946" w:rsidRDefault="0061459A" w:rsidP="00285BB5">
      <w:pPr>
        <w:pStyle w:val="ListParagraph"/>
        <w:numPr>
          <w:ilvl w:val="2"/>
          <w:numId w:val="22"/>
        </w:numPr>
        <w:rPr>
          <w:rFonts w:cstheme="minorHAnsi"/>
          <w:bCs/>
          <w:u w:val="single"/>
        </w:rPr>
      </w:pPr>
      <w:r w:rsidRPr="00182946">
        <w:rPr>
          <w:rFonts w:cstheme="minorHAnsi"/>
          <w:bCs/>
          <w:u w:val="single"/>
        </w:rPr>
        <w:t xml:space="preserve">Otherwise assist the Management Committee in providing oversight of financial and budgetary matters, including the preparation of documents for the Meeting of </w:t>
      </w:r>
      <w:r w:rsidR="00941A26" w:rsidRPr="00182946">
        <w:rPr>
          <w:rFonts w:cstheme="minorHAnsi"/>
          <w:bCs/>
          <w:u w:val="single"/>
        </w:rPr>
        <w:t xml:space="preserve">the </w:t>
      </w:r>
      <w:r w:rsidRPr="00182946">
        <w:rPr>
          <w:rFonts w:cstheme="minorHAnsi"/>
          <w:bCs/>
          <w:u w:val="single"/>
        </w:rPr>
        <w:t>Partners.</w:t>
      </w:r>
    </w:p>
    <w:p w14:paraId="77096E71" w14:textId="662E5BE8" w:rsidR="0061459A" w:rsidRPr="00182946" w:rsidRDefault="0061459A" w:rsidP="0061459A">
      <w:pPr>
        <w:pStyle w:val="ListParagraph"/>
        <w:numPr>
          <w:ilvl w:val="1"/>
          <w:numId w:val="22"/>
        </w:numPr>
        <w:rPr>
          <w:rFonts w:cstheme="minorHAnsi"/>
          <w:bCs/>
        </w:rPr>
      </w:pPr>
      <w:r w:rsidRPr="00182946">
        <w:rPr>
          <w:rFonts w:cstheme="minorHAnsi"/>
          <w:bCs/>
          <w:u w:val="single"/>
        </w:rPr>
        <w:t xml:space="preserve">The Secretariat shall </w:t>
      </w:r>
      <w:r w:rsidR="009B1262" w:rsidRPr="00182946">
        <w:rPr>
          <w:rFonts w:cstheme="minorHAnsi"/>
          <w:bCs/>
          <w:u w:val="single"/>
        </w:rPr>
        <w:t>provide</w:t>
      </w:r>
      <w:r w:rsidRPr="00182946">
        <w:rPr>
          <w:rFonts w:cstheme="minorHAnsi"/>
          <w:bCs/>
          <w:u w:val="single"/>
        </w:rPr>
        <w:t xml:space="preserve"> the Budget </w:t>
      </w:r>
      <w:r w:rsidR="00285BB5" w:rsidRPr="00182946">
        <w:rPr>
          <w:rFonts w:cstheme="minorHAnsi"/>
          <w:bCs/>
          <w:u w:val="single"/>
        </w:rPr>
        <w:t xml:space="preserve">and Finance </w:t>
      </w:r>
      <w:r w:rsidRPr="00182946">
        <w:rPr>
          <w:rFonts w:cstheme="minorHAnsi"/>
          <w:bCs/>
          <w:u w:val="single"/>
        </w:rPr>
        <w:t xml:space="preserve">Sub-Committee </w:t>
      </w:r>
      <w:r w:rsidR="009B1262" w:rsidRPr="00182946">
        <w:rPr>
          <w:rFonts w:cstheme="minorHAnsi"/>
          <w:bCs/>
          <w:u w:val="single"/>
        </w:rPr>
        <w:t>with a</w:t>
      </w:r>
      <w:r w:rsidRPr="00182946">
        <w:rPr>
          <w:rFonts w:cstheme="minorHAnsi"/>
          <w:bCs/>
          <w:u w:val="single"/>
        </w:rPr>
        <w:t xml:space="preserve"> regular report which identifies income, expenditure and projected expenditure for the calendar year.</w:t>
      </w:r>
    </w:p>
    <w:p w14:paraId="273D5D55" w14:textId="65192C5D" w:rsidR="00B7541A" w:rsidRPr="00182946" w:rsidRDefault="00B7541A" w:rsidP="00514DB9">
      <w:pPr>
        <w:pStyle w:val="ListParagraph"/>
        <w:numPr>
          <w:ilvl w:val="0"/>
          <w:numId w:val="24"/>
        </w:numPr>
        <w:rPr>
          <w:rFonts w:cstheme="minorHAnsi"/>
          <w:bCs/>
          <w:strike/>
        </w:rPr>
      </w:pPr>
      <w:r w:rsidRPr="00182946">
        <w:rPr>
          <w:rFonts w:cstheme="minorHAnsi"/>
          <w:bCs/>
          <w:strike/>
        </w:rPr>
        <w:t xml:space="preserve">advising on the development and implementation of the Partnership’s Financial Plan to achieve its strategic goals, and reporting on progress at </w:t>
      </w:r>
      <w:proofErr w:type="gramStart"/>
      <w:r w:rsidRPr="00182946">
        <w:rPr>
          <w:rFonts w:cstheme="minorHAnsi"/>
          <w:bCs/>
          <w:strike/>
        </w:rPr>
        <w:t>MOPs;</w:t>
      </w:r>
      <w:proofErr w:type="gramEnd"/>
    </w:p>
    <w:p w14:paraId="3F106D35" w14:textId="2B7B461B" w:rsidR="00B7541A" w:rsidRPr="00182946" w:rsidRDefault="00B7541A" w:rsidP="00514DB9">
      <w:pPr>
        <w:pStyle w:val="ListParagraph"/>
        <w:numPr>
          <w:ilvl w:val="0"/>
          <w:numId w:val="24"/>
        </w:numPr>
        <w:rPr>
          <w:rFonts w:cstheme="minorHAnsi"/>
          <w:bCs/>
          <w:strike/>
        </w:rPr>
      </w:pPr>
      <w:r w:rsidRPr="00182946">
        <w:rPr>
          <w:rFonts w:cstheme="minorHAnsi"/>
          <w:bCs/>
          <w:strike/>
        </w:rPr>
        <w:t xml:space="preserve">advising on the development and implementation of fundraising strategies and </w:t>
      </w:r>
      <w:proofErr w:type="gramStart"/>
      <w:r w:rsidRPr="00182946">
        <w:rPr>
          <w:rFonts w:cstheme="minorHAnsi"/>
          <w:bCs/>
          <w:strike/>
        </w:rPr>
        <w:t>actions;</w:t>
      </w:r>
      <w:proofErr w:type="gramEnd"/>
    </w:p>
    <w:p w14:paraId="7D80D103" w14:textId="3C1F8657" w:rsidR="00B7541A" w:rsidRPr="00182946" w:rsidRDefault="00B7541A" w:rsidP="00514DB9">
      <w:pPr>
        <w:pStyle w:val="ListParagraph"/>
        <w:numPr>
          <w:ilvl w:val="0"/>
          <w:numId w:val="24"/>
        </w:numPr>
        <w:rPr>
          <w:rFonts w:cstheme="minorHAnsi"/>
          <w:bCs/>
          <w:strike/>
        </w:rPr>
      </w:pPr>
      <w:r w:rsidRPr="00182946">
        <w:rPr>
          <w:rFonts w:cstheme="minorHAnsi"/>
          <w:bCs/>
          <w:strike/>
        </w:rPr>
        <w:t xml:space="preserve">advise on the structure and functions of a fundraising program for EAAFP, including a potential fundraising unit within the </w:t>
      </w:r>
      <w:proofErr w:type="gramStart"/>
      <w:r w:rsidRPr="00182946">
        <w:rPr>
          <w:rFonts w:cstheme="minorHAnsi"/>
          <w:bCs/>
          <w:strike/>
        </w:rPr>
        <w:t>Secretariat;</w:t>
      </w:r>
      <w:proofErr w:type="gramEnd"/>
    </w:p>
    <w:p w14:paraId="7E6492AF" w14:textId="6CE916DC" w:rsidR="00B7541A" w:rsidRPr="00182946" w:rsidRDefault="00B7541A" w:rsidP="00514DB9">
      <w:pPr>
        <w:pStyle w:val="ListParagraph"/>
        <w:numPr>
          <w:ilvl w:val="0"/>
          <w:numId w:val="24"/>
        </w:numPr>
        <w:rPr>
          <w:rFonts w:cstheme="minorHAnsi"/>
          <w:bCs/>
          <w:strike/>
        </w:rPr>
      </w:pPr>
      <w:r w:rsidRPr="00182946">
        <w:rPr>
          <w:rFonts w:cstheme="minorHAnsi"/>
          <w:bCs/>
          <w:strike/>
        </w:rPr>
        <w:t xml:space="preserve">advising on the development and regular updating on </w:t>
      </w:r>
      <w:proofErr w:type="gramStart"/>
      <w:r w:rsidRPr="00182946">
        <w:rPr>
          <w:rFonts w:cstheme="minorHAnsi"/>
          <w:bCs/>
          <w:strike/>
        </w:rPr>
        <w:t>a baseline</w:t>
      </w:r>
      <w:proofErr w:type="gramEnd"/>
      <w:r w:rsidRPr="00182946">
        <w:rPr>
          <w:rFonts w:cstheme="minorHAnsi"/>
          <w:bCs/>
          <w:strike/>
        </w:rPr>
        <w:t xml:space="preserve"> of current Partner funding to support the achievement of EAAFP </w:t>
      </w:r>
      <w:proofErr w:type="gramStart"/>
      <w:r w:rsidRPr="00182946">
        <w:rPr>
          <w:rFonts w:cstheme="minorHAnsi"/>
          <w:bCs/>
          <w:strike/>
        </w:rPr>
        <w:t>goals;</w:t>
      </w:r>
      <w:proofErr w:type="gramEnd"/>
    </w:p>
    <w:p w14:paraId="3495A725" w14:textId="1AC6CFD2" w:rsidR="00B7541A" w:rsidRPr="00182946" w:rsidRDefault="00B7541A" w:rsidP="00514DB9">
      <w:pPr>
        <w:pStyle w:val="ListParagraph"/>
        <w:numPr>
          <w:ilvl w:val="0"/>
          <w:numId w:val="24"/>
        </w:numPr>
        <w:rPr>
          <w:rFonts w:cstheme="minorHAnsi"/>
          <w:bCs/>
          <w:strike/>
        </w:rPr>
      </w:pPr>
      <w:r w:rsidRPr="00182946">
        <w:rPr>
          <w:rFonts w:cstheme="minorHAnsi"/>
          <w:bCs/>
          <w:strike/>
        </w:rPr>
        <w:t xml:space="preserve">develop, refine and report on the implementation of the voluntary fee contribution system, or related system for Partner </w:t>
      </w:r>
      <w:proofErr w:type="gramStart"/>
      <w:r w:rsidRPr="00182946">
        <w:rPr>
          <w:rFonts w:cstheme="minorHAnsi"/>
          <w:bCs/>
          <w:strike/>
        </w:rPr>
        <w:t>contributions;</w:t>
      </w:r>
      <w:proofErr w:type="gramEnd"/>
    </w:p>
    <w:p w14:paraId="473C489E" w14:textId="5DB62DE5" w:rsidR="00B7541A" w:rsidRPr="00182946" w:rsidRDefault="00B7541A" w:rsidP="00514DB9">
      <w:pPr>
        <w:pStyle w:val="ListParagraph"/>
        <w:numPr>
          <w:ilvl w:val="0"/>
          <w:numId w:val="24"/>
        </w:numPr>
        <w:rPr>
          <w:rFonts w:cstheme="minorHAnsi"/>
          <w:bCs/>
          <w:strike/>
        </w:rPr>
      </w:pPr>
      <w:r w:rsidRPr="00182946">
        <w:rPr>
          <w:rFonts w:cstheme="minorHAnsi"/>
          <w:bCs/>
          <w:strike/>
        </w:rPr>
        <w:t>advise on the development of a supporter program for EAAFP, including best practice from EAAFP Partner and other organizations: advise on proposed funding levels and</w:t>
      </w:r>
      <w:r w:rsidR="0092547D" w:rsidRPr="00182946">
        <w:rPr>
          <w:rFonts w:cstheme="minorHAnsi"/>
          <w:bCs/>
          <w:strike/>
        </w:rPr>
        <w:t xml:space="preserve"> </w:t>
      </w:r>
      <w:r w:rsidRPr="00182946">
        <w:rPr>
          <w:rFonts w:cstheme="minorHAnsi"/>
          <w:bCs/>
          <w:strike/>
        </w:rPr>
        <w:t xml:space="preserve">targets, marketing and maintenance strategies, structural and governance issues and monitoring and </w:t>
      </w:r>
      <w:proofErr w:type="gramStart"/>
      <w:r w:rsidRPr="00182946">
        <w:rPr>
          <w:rFonts w:cstheme="minorHAnsi"/>
          <w:bCs/>
          <w:strike/>
        </w:rPr>
        <w:t>reporting;</w:t>
      </w:r>
      <w:proofErr w:type="gramEnd"/>
    </w:p>
    <w:p w14:paraId="0C68773F" w14:textId="22F1D404" w:rsidR="00B7541A" w:rsidRPr="00182946" w:rsidRDefault="00B7541A" w:rsidP="00514DB9">
      <w:pPr>
        <w:pStyle w:val="ListParagraph"/>
        <w:numPr>
          <w:ilvl w:val="0"/>
          <w:numId w:val="24"/>
        </w:numPr>
        <w:rPr>
          <w:rFonts w:cstheme="minorHAnsi"/>
          <w:bCs/>
          <w:strike/>
        </w:rPr>
      </w:pPr>
      <w:r w:rsidRPr="00182946">
        <w:rPr>
          <w:rFonts w:cstheme="minorHAnsi"/>
          <w:bCs/>
          <w:strike/>
        </w:rPr>
        <w:t xml:space="preserve">identify opportunities, targets and strategies for increasing and diversifying the funding base of EAAFP and advise on approaches and </w:t>
      </w:r>
      <w:proofErr w:type="gramStart"/>
      <w:r w:rsidRPr="00182946">
        <w:rPr>
          <w:rFonts w:cstheme="minorHAnsi"/>
          <w:bCs/>
          <w:strike/>
        </w:rPr>
        <w:t>actions;</w:t>
      </w:r>
      <w:proofErr w:type="gramEnd"/>
    </w:p>
    <w:p w14:paraId="6491AB1B" w14:textId="4DB61992" w:rsidR="00B7541A" w:rsidRPr="00182946" w:rsidRDefault="00B7541A" w:rsidP="00514DB9">
      <w:pPr>
        <w:pStyle w:val="ListParagraph"/>
        <w:numPr>
          <w:ilvl w:val="0"/>
          <w:numId w:val="24"/>
        </w:numPr>
        <w:rPr>
          <w:rFonts w:cstheme="minorHAnsi"/>
          <w:bCs/>
          <w:strike/>
        </w:rPr>
      </w:pPr>
      <w:r w:rsidRPr="00182946">
        <w:rPr>
          <w:rFonts w:cstheme="minorHAnsi"/>
          <w:bCs/>
          <w:strike/>
        </w:rPr>
        <w:t xml:space="preserve">advise on approaches and development of proposals for potential funders, including, but not limited to, foundations, corporations, individuals and bilateral and multilateral development </w:t>
      </w:r>
      <w:proofErr w:type="spellStart"/>
      <w:proofErr w:type="gramStart"/>
      <w:r w:rsidRPr="00182946">
        <w:rPr>
          <w:rFonts w:cstheme="minorHAnsi"/>
          <w:bCs/>
          <w:strike/>
        </w:rPr>
        <w:t>organisations</w:t>
      </w:r>
      <w:proofErr w:type="spellEnd"/>
      <w:r w:rsidRPr="00182946">
        <w:rPr>
          <w:rFonts w:cstheme="minorHAnsi"/>
          <w:bCs/>
          <w:strike/>
        </w:rPr>
        <w:t>;</w:t>
      </w:r>
      <w:proofErr w:type="gramEnd"/>
    </w:p>
    <w:p w14:paraId="0E43282A" w14:textId="0E2486ED" w:rsidR="00B7541A" w:rsidRPr="00182946" w:rsidRDefault="00B7541A" w:rsidP="00514DB9">
      <w:pPr>
        <w:pStyle w:val="ListParagraph"/>
        <w:numPr>
          <w:ilvl w:val="0"/>
          <w:numId w:val="24"/>
        </w:numPr>
        <w:rPr>
          <w:rFonts w:cstheme="minorHAnsi"/>
          <w:bCs/>
          <w:strike/>
        </w:rPr>
      </w:pPr>
      <w:r w:rsidRPr="00182946">
        <w:rPr>
          <w:rFonts w:cstheme="minorHAnsi"/>
          <w:bCs/>
          <w:strike/>
        </w:rPr>
        <w:t xml:space="preserve">advising on budget re-allocation and priorities, should this be </w:t>
      </w:r>
      <w:proofErr w:type="gramStart"/>
      <w:r w:rsidRPr="00182946">
        <w:rPr>
          <w:rFonts w:cstheme="minorHAnsi"/>
          <w:bCs/>
          <w:strike/>
        </w:rPr>
        <w:t>required;</w:t>
      </w:r>
      <w:proofErr w:type="gramEnd"/>
    </w:p>
    <w:p w14:paraId="5FF4C3C3" w14:textId="50CE9C61" w:rsidR="00B7541A" w:rsidRPr="00182946" w:rsidRDefault="00B7541A" w:rsidP="00514DB9">
      <w:pPr>
        <w:pStyle w:val="ListParagraph"/>
        <w:numPr>
          <w:ilvl w:val="0"/>
          <w:numId w:val="24"/>
        </w:numPr>
        <w:rPr>
          <w:rFonts w:cstheme="minorHAnsi"/>
          <w:bCs/>
          <w:strike/>
        </w:rPr>
      </w:pPr>
      <w:r w:rsidRPr="00182946">
        <w:rPr>
          <w:rFonts w:cstheme="minorHAnsi"/>
          <w:bCs/>
          <w:strike/>
        </w:rPr>
        <w:t xml:space="preserve">identify and work with Partners on joint-fundraising </w:t>
      </w:r>
      <w:proofErr w:type="gramStart"/>
      <w:r w:rsidRPr="00182946">
        <w:rPr>
          <w:rFonts w:cstheme="minorHAnsi"/>
          <w:bCs/>
          <w:strike/>
        </w:rPr>
        <w:t>activities;</w:t>
      </w:r>
      <w:proofErr w:type="gramEnd"/>
    </w:p>
    <w:p w14:paraId="449517F7" w14:textId="21170808" w:rsidR="00B7541A" w:rsidRPr="00182946" w:rsidRDefault="00B7541A" w:rsidP="00514DB9">
      <w:pPr>
        <w:pStyle w:val="ListParagraph"/>
        <w:numPr>
          <w:ilvl w:val="0"/>
          <w:numId w:val="24"/>
        </w:numPr>
        <w:rPr>
          <w:rFonts w:cstheme="minorHAnsi"/>
          <w:bCs/>
        </w:rPr>
      </w:pPr>
      <w:r w:rsidRPr="00182946">
        <w:rPr>
          <w:rFonts w:cstheme="minorHAnsi"/>
          <w:bCs/>
          <w:strike/>
        </w:rPr>
        <w:lastRenderedPageBreak/>
        <w:t>provide advice and guidance and generally work closely with the EAAFP Fundraising Officer.</w:t>
      </w:r>
    </w:p>
    <w:p w14:paraId="5542D42F" w14:textId="77777777" w:rsidR="00B7541A" w:rsidRPr="00182946" w:rsidRDefault="00B7541A" w:rsidP="00E01883">
      <w:pPr>
        <w:ind w:firstLine="720"/>
        <w:jc w:val="center"/>
        <w:rPr>
          <w:rFonts w:cstheme="minorHAnsi"/>
          <w:bCs/>
          <w:i/>
          <w:iCs/>
        </w:rPr>
      </w:pPr>
      <w:r w:rsidRPr="00182946">
        <w:rPr>
          <w:rFonts w:cstheme="minorHAnsi"/>
          <w:bCs/>
          <w:i/>
          <w:iCs/>
        </w:rPr>
        <w:t>Appointment of Members</w:t>
      </w:r>
    </w:p>
    <w:p w14:paraId="098730E4" w14:textId="74679A72" w:rsidR="00B7541A" w:rsidRPr="00182946" w:rsidRDefault="00B7541A" w:rsidP="00514DB9">
      <w:pPr>
        <w:pStyle w:val="ListParagraph"/>
        <w:numPr>
          <w:ilvl w:val="0"/>
          <w:numId w:val="22"/>
        </w:numPr>
        <w:rPr>
          <w:rFonts w:cstheme="minorHAnsi"/>
          <w:bCs/>
        </w:rPr>
      </w:pPr>
      <w:r w:rsidRPr="00182946">
        <w:rPr>
          <w:rFonts w:cstheme="minorHAnsi"/>
          <w:bCs/>
        </w:rPr>
        <w:t xml:space="preserve">The </w:t>
      </w:r>
      <w:r w:rsidR="009B3D95" w:rsidRPr="00182946">
        <w:rPr>
          <w:rFonts w:cstheme="minorHAnsi"/>
          <w:bCs/>
          <w:u w:val="single"/>
        </w:rPr>
        <w:t xml:space="preserve">Budget and </w:t>
      </w:r>
      <w:r w:rsidRPr="00182946">
        <w:rPr>
          <w:rFonts w:cstheme="minorHAnsi"/>
          <w:bCs/>
        </w:rPr>
        <w:t xml:space="preserve">Finance </w:t>
      </w:r>
      <w:r w:rsidR="009B3D95" w:rsidRPr="00182946">
        <w:rPr>
          <w:rFonts w:cstheme="minorHAnsi"/>
          <w:bCs/>
          <w:u w:val="single"/>
        </w:rPr>
        <w:t>Sub</w:t>
      </w:r>
      <w:r w:rsidR="00EA308E" w:rsidRPr="00182946">
        <w:rPr>
          <w:rFonts w:cstheme="minorHAnsi"/>
          <w:bCs/>
          <w:u w:val="single"/>
        </w:rPr>
        <w:t>-</w:t>
      </w:r>
      <w:r w:rsidRPr="00182946">
        <w:rPr>
          <w:rFonts w:cstheme="minorHAnsi"/>
          <w:bCs/>
        </w:rPr>
        <w:t xml:space="preserve">Committee </w:t>
      </w:r>
      <w:r w:rsidRPr="00182946">
        <w:rPr>
          <w:rFonts w:cstheme="minorHAnsi"/>
          <w:bCs/>
          <w:strike/>
        </w:rPr>
        <w:t>is composed</w:t>
      </w:r>
      <w:r w:rsidRPr="00182946">
        <w:rPr>
          <w:rFonts w:cstheme="minorHAnsi"/>
          <w:bCs/>
        </w:rPr>
        <w:t xml:space="preserve"> </w:t>
      </w:r>
      <w:r w:rsidR="009B1262" w:rsidRPr="00182946">
        <w:rPr>
          <w:rFonts w:cstheme="minorHAnsi"/>
          <w:bCs/>
          <w:u w:val="single"/>
        </w:rPr>
        <w:t>shall consist</w:t>
      </w:r>
      <w:r w:rsidR="009B1262" w:rsidRPr="00182946">
        <w:rPr>
          <w:rFonts w:cstheme="minorHAnsi"/>
          <w:bCs/>
        </w:rPr>
        <w:t xml:space="preserve"> </w:t>
      </w:r>
      <w:r w:rsidRPr="00182946">
        <w:rPr>
          <w:rFonts w:cstheme="minorHAnsi"/>
          <w:bCs/>
        </w:rPr>
        <w:t xml:space="preserve">of </w:t>
      </w:r>
      <w:r w:rsidR="00EA308E" w:rsidRPr="00182946">
        <w:rPr>
          <w:rFonts w:cstheme="minorHAnsi"/>
          <w:bCs/>
          <w:u w:val="single"/>
        </w:rPr>
        <w:t>not more than s</w:t>
      </w:r>
      <w:ins w:id="0" w:author="Author">
        <w:r w:rsidR="00BF46BA">
          <w:rPr>
            <w:rFonts w:cstheme="minorHAnsi"/>
            <w:bCs/>
            <w:u w:val="single"/>
          </w:rPr>
          <w:t>ix</w:t>
        </w:r>
      </w:ins>
      <w:del w:id="1" w:author="Author">
        <w:r w:rsidR="00EA308E" w:rsidRPr="00182946" w:rsidDel="00BF46BA">
          <w:rPr>
            <w:rFonts w:cstheme="minorHAnsi"/>
            <w:bCs/>
            <w:u w:val="single"/>
          </w:rPr>
          <w:delText>even</w:delText>
        </w:r>
      </w:del>
      <w:r w:rsidR="00EA308E" w:rsidRPr="00182946">
        <w:rPr>
          <w:rFonts w:cstheme="minorHAnsi"/>
          <w:bCs/>
          <w:u w:val="single"/>
        </w:rPr>
        <w:t xml:space="preserve"> (</w:t>
      </w:r>
      <w:r w:rsidR="00B06A17" w:rsidRPr="00182946">
        <w:rPr>
          <w:rFonts w:cstheme="minorHAnsi"/>
          <w:bCs/>
          <w:u w:val="single"/>
        </w:rPr>
        <w:t>6</w:t>
      </w:r>
      <w:r w:rsidR="00EA308E" w:rsidRPr="00182946">
        <w:rPr>
          <w:rFonts w:cstheme="minorHAnsi"/>
          <w:bCs/>
          <w:u w:val="single"/>
        </w:rPr>
        <w:t xml:space="preserve">) Partners </w:t>
      </w:r>
      <w:proofErr w:type="gramStart"/>
      <w:r w:rsidRPr="00182946">
        <w:rPr>
          <w:rFonts w:cstheme="minorHAnsi"/>
          <w:bCs/>
          <w:strike/>
        </w:rPr>
        <w:t>members</w:t>
      </w:r>
      <w:proofErr w:type="gramEnd"/>
      <w:r w:rsidRPr="00182946">
        <w:rPr>
          <w:rFonts w:cstheme="minorHAnsi"/>
          <w:bCs/>
        </w:rPr>
        <w:t xml:space="preserve"> </w:t>
      </w:r>
      <w:r w:rsidR="00EA308E" w:rsidRPr="00182946">
        <w:rPr>
          <w:rFonts w:cstheme="minorHAnsi"/>
          <w:bCs/>
          <w:u w:val="single"/>
        </w:rPr>
        <w:t xml:space="preserve">which shall </w:t>
      </w:r>
      <w:r w:rsidR="004F0E21" w:rsidRPr="00182946">
        <w:rPr>
          <w:rFonts w:cstheme="minorHAnsi"/>
          <w:bCs/>
          <w:u w:val="single"/>
        </w:rPr>
        <w:t xml:space="preserve">be </w:t>
      </w:r>
      <w:r w:rsidRPr="00182946">
        <w:rPr>
          <w:rFonts w:cstheme="minorHAnsi"/>
          <w:bCs/>
        </w:rPr>
        <w:t>appointed by the Meeting of the Partners.</w:t>
      </w:r>
    </w:p>
    <w:p w14:paraId="226B5905" w14:textId="1F5E0B0A" w:rsidR="00B7541A" w:rsidRPr="00182946" w:rsidRDefault="00B7541A" w:rsidP="00514DB9">
      <w:pPr>
        <w:pStyle w:val="ListParagraph"/>
        <w:numPr>
          <w:ilvl w:val="0"/>
          <w:numId w:val="22"/>
        </w:numPr>
        <w:rPr>
          <w:rFonts w:cstheme="minorHAnsi"/>
          <w:bCs/>
          <w:strike/>
        </w:rPr>
      </w:pPr>
      <w:r w:rsidRPr="00182946">
        <w:rPr>
          <w:rFonts w:cstheme="minorHAnsi"/>
          <w:bCs/>
          <w:strike/>
        </w:rPr>
        <w:t>Any Partner may nominate a qualified expert as a member of the Finance Committee.</w:t>
      </w:r>
    </w:p>
    <w:p w14:paraId="0B42E585" w14:textId="58261A78" w:rsidR="00B7541A" w:rsidRPr="00182946" w:rsidRDefault="00B7541A" w:rsidP="00514DB9">
      <w:pPr>
        <w:pStyle w:val="ListParagraph"/>
        <w:numPr>
          <w:ilvl w:val="0"/>
          <w:numId w:val="22"/>
        </w:numPr>
        <w:rPr>
          <w:rFonts w:cstheme="minorHAnsi"/>
          <w:bCs/>
        </w:rPr>
      </w:pPr>
      <w:r w:rsidRPr="00182946">
        <w:rPr>
          <w:rFonts w:cstheme="minorHAnsi"/>
          <w:bCs/>
          <w:strike/>
        </w:rPr>
        <w:t xml:space="preserve">Finance Committee members do not represent the Partner that nominate </w:t>
      </w:r>
      <w:proofErr w:type="gramStart"/>
      <w:r w:rsidRPr="00182946">
        <w:rPr>
          <w:rFonts w:cstheme="minorHAnsi"/>
          <w:bCs/>
          <w:strike/>
        </w:rPr>
        <w:t>them, but</w:t>
      </w:r>
      <w:proofErr w:type="gramEnd"/>
      <w:r w:rsidRPr="00182946">
        <w:rPr>
          <w:rFonts w:cstheme="minorHAnsi"/>
          <w:bCs/>
          <w:strike/>
        </w:rPr>
        <w:t xml:space="preserve"> contribute to the workings of the Finance Committee in their expert capacity.</w:t>
      </w:r>
    </w:p>
    <w:p w14:paraId="206BC47C" w14:textId="0B97317B" w:rsidR="00B7541A" w:rsidRPr="00182946" w:rsidRDefault="00B7541A" w:rsidP="00514DB9">
      <w:pPr>
        <w:pStyle w:val="ListParagraph"/>
        <w:numPr>
          <w:ilvl w:val="0"/>
          <w:numId w:val="22"/>
        </w:numPr>
        <w:rPr>
          <w:rFonts w:cstheme="minorHAnsi"/>
          <w:bCs/>
        </w:rPr>
      </w:pPr>
      <w:r w:rsidRPr="00182946">
        <w:rPr>
          <w:rFonts w:cstheme="minorHAnsi"/>
          <w:bCs/>
        </w:rPr>
        <w:t xml:space="preserve">The </w:t>
      </w:r>
      <w:r w:rsidR="004F0E21" w:rsidRPr="00182946">
        <w:rPr>
          <w:rFonts w:cstheme="minorHAnsi"/>
          <w:bCs/>
          <w:u w:val="single"/>
        </w:rPr>
        <w:t xml:space="preserve">Budget and </w:t>
      </w:r>
      <w:r w:rsidRPr="00182946">
        <w:rPr>
          <w:rFonts w:cstheme="minorHAnsi"/>
          <w:bCs/>
        </w:rPr>
        <w:t xml:space="preserve">Finance </w:t>
      </w:r>
      <w:r w:rsidR="004F0E21" w:rsidRPr="00182946">
        <w:rPr>
          <w:rFonts w:cstheme="minorHAnsi"/>
          <w:bCs/>
          <w:u w:val="single"/>
        </w:rPr>
        <w:t>Sub-</w:t>
      </w:r>
      <w:r w:rsidRPr="00182946">
        <w:rPr>
          <w:rFonts w:cstheme="minorHAnsi"/>
          <w:bCs/>
        </w:rPr>
        <w:t>Committee</w:t>
      </w:r>
      <w:r w:rsidR="005B3DCD" w:rsidRPr="00182946">
        <w:rPr>
          <w:rFonts w:cstheme="minorHAnsi"/>
          <w:bCs/>
        </w:rPr>
        <w:t xml:space="preserve"> </w:t>
      </w:r>
      <w:r w:rsidR="005B3DCD" w:rsidRPr="00182946">
        <w:rPr>
          <w:rFonts w:cstheme="minorHAnsi"/>
          <w:bCs/>
          <w:u w:val="single"/>
        </w:rPr>
        <w:t>shall consist of</w:t>
      </w:r>
      <w:r w:rsidRPr="00182946">
        <w:rPr>
          <w:rFonts w:cstheme="minorHAnsi"/>
          <w:bCs/>
        </w:rPr>
        <w:t xml:space="preserve"> </w:t>
      </w:r>
      <w:r w:rsidRPr="00182946">
        <w:rPr>
          <w:rFonts w:cstheme="minorHAnsi"/>
          <w:bCs/>
          <w:strike/>
        </w:rPr>
        <w:t>will have seven members composed as follows</w:t>
      </w:r>
      <w:r w:rsidRPr="00182946">
        <w:rPr>
          <w:rFonts w:cstheme="minorHAnsi"/>
          <w:bCs/>
        </w:rPr>
        <w:t>:</w:t>
      </w:r>
    </w:p>
    <w:p w14:paraId="5B063870" w14:textId="60CDB8D9" w:rsidR="005B3DCD" w:rsidRPr="00182946" w:rsidRDefault="00C5055E" w:rsidP="00514DB9">
      <w:pPr>
        <w:pStyle w:val="ListParagraph"/>
        <w:numPr>
          <w:ilvl w:val="0"/>
          <w:numId w:val="25"/>
        </w:numPr>
        <w:rPr>
          <w:rFonts w:cstheme="minorHAnsi"/>
          <w:bCs/>
          <w:strike/>
          <w:u w:val="single"/>
        </w:rPr>
      </w:pPr>
      <w:r w:rsidRPr="00182946">
        <w:rPr>
          <w:rFonts w:cstheme="minorHAnsi"/>
          <w:bCs/>
          <w:u w:val="single"/>
        </w:rPr>
        <w:t>Two Government Partners</w:t>
      </w:r>
    </w:p>
    <w:p w14:paraId="60FBD5C4" w14:textId="62D1DC2F" w:rsidR="00C5055E" w:rsidRPr="00182946" w:rsidRDefault="00C5055E" w:rsidP="00514DB9">
      <w:pPr>
        <w:pStyle w:val="ListParagraph"/>
        <w:numPr>
          <w:ilvl w:val="0"/>
          <w:numId w:val="25"/>
        </w:numPr>
        <w:rPr>
          <w:rFonts w:cstheme="minorHAnsi"/>
          <w:bCs/>
          <w:strike/>
          <w:u w:val="single"/>
        </w:rPr>
      </w:pPr>
      <w:r w:rsidRPr="00182946">
        <w:rPr>
          <w:rFonts w:cstheme="minorHAnsi"/>
          <w:bCs/>
          <w:u w:val="single"/>
        </w:rPr>
        <w:t>Two non-government Partners</w:t>
      </w:r>
    </w:p>
    <w:p w14:paraId="11509D37" w14:textId="18E4AA28" w:rsidR="00C5055E" w:rsidRPr="00182946" w:rsidRDefault="006A5319" w:rsidP="00514DB9">
      <w:pPr>
        <w:pStyle w:val="ListParagraph"/>
        <w:numPr>
          <w:ilvl w:val="0"/>
          <w:numId w:val="25"/>
        </w:numPr>
        <w:rPr>
          <w:rFonts w:cstheme="minorHAnsi"/>
          <w:bCs/>
          <w:strike/>
          <w:u w:val="single"/>
        </w:rPr>
      </w:pPr>
      <w:r w:rsidRPr="00182946">
        <w:rPr>
          <w:rFonts w:cstheme="minorHAnsi"/>
          <w:bCs/>
          <w:u w:val="single"/>
        </w:rPr>
        <w:t>One inter-governmental Partner</w:t>
      </w:r>
    </w:p>
    <w:p w14:paraId="522636B5" w14:textId="49003EF0" w:rsidR="006A5319" w:rsidRPr="00182946" w:rsidRDefault="006A5319" w:rsidP="00514DB9">
      <w:pPr>
        <w:pStyle w:val="ListParagraph"/>
        <w:numPr>
          <w:ilvl w:val="0"/>
          <w:numId w:val="25"/>
        </w:numPr>
        <w:rPr>
          <w:rFonts w:cstheme="minorHAnsi"/>
          <w:bCs/>
          <w:strike/>
          <w:u w:val="single"/>
        </w:rPr>
      </w:pPr>
      <w:r w:rsidRPr="00182946">
        <w:rPr>
          <w:rFonts w:cstheme="minorHAnsi"/>
          <w:bCs/>
          <w:u w:val="single"/>
        </w:rPr>
        <w:t xml:space="preserve">The Host City </w:t>
      </w:r>
    </w:p>
    <w:p w14:paraId="615D801E" w14:textId="4251E68B" w:rsidR="00B7541A" w:rsidRPr="00182946" w:rsidRDefault="00B7541A" w:rsidP="00514DB9">
      <w:pPr>
        <w:pStyle w:val="ListParagraph"/>
        <w:numPr>
          <w:ilvl w:val="0"/>
          <w:numId w:val="25"/>
        </w:numPr>
        <w:rPr>
          <w:rFonts w:cstheme="minorHAnsi"/>
          <w:bCs/>
          <w:strike/>
        </w:rPr>
      </w:pPr>
      <w:r w:rsidRPr="00182946">
        <w:rPr>
          <w:rFonts w:cstheme="minorHAnsi"/>
          <w:bCs/>
          <w:strike/>
        </w:rPr>
        <w:t xml:space="preserve">Core members (four) of the existing Finance Committee until </w:t>
      </w:r>
      <w:proofErr w:type="gramStart"/>
      <w:r w:rsidRPr="00182946">
        <w:rPr>
          <w:rFonts w:cstheme="minorHAnsi"/>
          <w:bCs/>
          <w:strike/>
        </w:rPr>
        <w:t>MoP10;</w:t>
      </w:r>
      <w:proofErr w:type="gramEnd"/>
    </w:p>
    <w:p w14:paraId="00581AD7" w14:textId="733D5726" w:rsidR="00B7541A" w:rsidRPr="00182946" w:rsidRDefault="00B7541A" w:rsidP="00514DB9">
      <w:pPr>
        <w:pStyle w:val="ListParagraph"/>
        <w:numPr>
          <w:ilvl w:val="0"/>
          <w:numId w:val="25"/>
        </w:numPr>
        <w:rPr>
          <w:rFonts w:cstheme="minorHAnsi"/>
          <w:bCs/>
        </w:rPr>
      </w:pPr>
      <w:proofErr w:type="gramStart"/>
      <w:r w:rsidRPr="00182946">
        <w:rPr>
          <w:rFonts w:cstheme="minorHAnsi"/>
          <w:bCs/>
          <w:strike/>
        </w:rPr>
        <w:t>three</w:t>
      </w:r>
      <w:proofErr w:type="gramEnd"/>
      <w:r w:rsidRPr="00182946">
        <w:rPr>
          <w:rFonts w:cstheme="minorHAnsi"/>
          <w:bCs/>
          <w:strike/>
        </w:rPr>
        <w:t xml:space="preserve"> additional members nominated by Partners</w:t>
      </w:r>
    </w:p>
    <w:p w14:paraId="5BEDC8CC" w14:textId="5F53A33F" w:rsidR="00E46412" w:rsidRPr="00182946" w:rsidRDefault="00E46412" w:rsidP="00514DB9">
      <w:pPr>
        <w:pStyle w:val="ListParagraph"/>
        <w:numPr>
          <w:ilvl w:val="0"/>
          <w:numId w:val="22"/>
        </w:numPr>
        <w:rPr>
          <w:rFonts w:cstheme="minorHAnsi"/>
          <w:bCs/>
        </w:rPr>
      </w:pPr>
      <w:r w:rsidRPr="00182946">
        <w:rPr>
          <w:rFonts w:cstheme="minorHAnsi"/>
          <w:bCs/>
          <w:u w:val="single"/>
        </w:rPr>
        <w:t xml:space="preserve">No member shall be represented in more </w:t>
      </w:r>
      <w:r w:rsidR="003758D5" w:rsidRPr="00182946">
        <w:rPr>
          <w:rFonts w:cstheme="minorHAnsi"/>
          <w:bCs/>
          <w:u w:val="single"/>
        </w:rPr>
        <w:t>than</w:t>
      </w:r>
      <w:r w:rsidRPr="00182946">
        <w:rPr>
          <w:rFonts w:cstheme="minorHAnsi"/>
          <w:bCs/>
          <w:u w:val="single"/>
        </w:rPr>
        <w:t xml:space="preserve"> one capacity.</w:t>
      </w:r>
    </w:p>
    <w:p w14:paraId="4E6E20FC" w14:textId="378018A8" w:rsidR="000477A2" w:rsidRPr="00182946" w:rsidRDefault="004562E1" w:rsidP="00514DB9">
      <w:pPr>
        <w:pStyle w:val="ListParagraph"/>
        <w:numPr>
          <w:ilvl w:val="0"/>
          <w:numId w:val="22"/>
        </w:numPr>
        <w:rPr>
          <w:rFonts w:cstheme="minorHAnsi"/>
          <w:bCs/>
          <w:u w:val="single"/>
        </w:rPr>
      </w:pPr>
      <w:r w:rsidRPr="00182946">
        <w:rPr>
          <w:rFonts w:cstheme="minorHAnsi"/>
          <w:bCs/>
          <w:u w:val="single"/>
        </w:rPr>
        <w:t xml:space="preserve">The term of office shall expire at the close of the next ordinary session of the Meeting of the Partners following the session at which they were originally elected. Members are eligible for re-appointment but may not serve more than two (2) consecutive terms of office, except for the Host City who </w:t>
      </w:r>
      <w:r w:rsidR="00695F9D" w:rsidRPr="00182946">
        <w:rPr>
          <w:rFonts w:cstheme="minorHAnsi"/>
          <w:bCs/>
          <w:u w:val="single"/>
        </w:rPr>
        <w:t>is a</w:t>
      </w:r>
      <w:r w:rsidRPr="00182946">
        <w:rPr>
          <w:rFonts w:cstheme="minorHAnsi"/>
          <w:bCs/>
          <w:u w:val="single"/>
        </w:rPr>
        <w:t xml:space="preserve"> permanent member of the Budget and Finance Sub-Committee.</w:t>
      </w:r>
    </w:p>
    <w:p w14:paraId="5469F8B5" w14:textId="77777777" w:rsidR="000D7BC2" w:rsidRPr="00182946" w:rsidRDefault="000D7BC2" w:rsidP="000D7BC2">
      <w:pPr>
        <w:pStyle w:val="ListParagraph"/>
        <w:numPr>
          <w:ilvl w:val="0"/>
          <w:numId w:val="22"/>
        </w:numPr>
        <w:spacing w:after="0"/>
        <w:rPr>
          <w:rFonts w:cstheme="minorHAnsi"/>
          <w:bCs/>
          <w:u w:val="single"/>
        </w:rPr>
      </w:pPr>
      <w:r w:rsidRPr="00182946">
        <w:rPr>
          <w:rFonts w:cstheme="minorHAnsi"/>
          <w:bCs/>
          <w:u w:val="single"/>
        </w:rPr>
        <w:t>In making appointments, the Partnership should consider some continuity of membership</w:t>
      </w:r>
    </w:p>
    <w:p w14:paraId="00772574" w14:textId="6EA83DA8" w:rsidR="000D7BC2" w:rsidRPr="00182946" w:rsidRDefault="000D7BC2" w:rsidP="000D7BC2">
      <w:pPr>
        <w:pStyle w:val="ListParagraph"/>
        <w:spacing w:after="0"/>
        <w:rPr>
          <w:rFonts w:cstheme="minorHAnsi"/>
          <w:bCs/>
          <w:u w:val="single"/>
        </w:rPr>
      </w:pPr>
      <w:r w:rsidRPr="00182946">
        <w:rPr>
          <w:rFonts w:cstheme="minorHAnsi"/>
          <w:bCs/>
          <w:u w:val="single"/>
        </w:rPr>
        <w:t xml:space="preserve">rather than </w:t>
      </w:r>
      <w:proofErr w:type="gramStart"/>
      <w:r w:rsidRPr="00182946">
        <w:rPr>
          <w:rFonts w:cstheme="minorHAnsi"/>
          <w:bCs/>
          <w:u w:val="single"/>
        </w:rPr>
        <w:t>have</w:t>
      </w:r>
      <w:proofErr w:type="gramEnd"/>
      <w:r w:rsidRPr="00182946">
        <w:rPr>
          <w:rFonts w:cstheme="minorHAnsi"/>
          <w:bCs/>
          <w:u w:val="single"/>
        </w:rPr>
        <w:t xml:space="preserve"> all </w:t>
      </w:r>
      <w:r w:rsidR="006C387A" w:rsidRPr="00182946">
        <w:rPr>
          <w:rFonts w:cstheme="minorHAnsi"/>
          <w:bCs/>
          <w:u w:val="single"/>
        </w:rPr>
        <w:t>m</w:t>
      </w:r>
      <w:r w:rsidRPr="00182946">
        <w:rPr>
          <w:rFonts w:cstheme="minorHAnsi"/>
          <w:bCs/>
          <w:u w:val="single"/>
        </w:rPr>
        <w:t>embers change at the same time.</w:t>
      </w:r>
    </w:p>
    <w:p w14:paraId="5CA943CF" w14:textId="4BB0E27E" w:rsidR="00B7541A" w:rsidRPr="00182946" w:rsidRDefault="00B7541A" w:rsidP="00514DB9">
      <w:pPr>
        <w:pStyle w:val="ListParagraph"/>
        <w:numPr>
          <w:ilvl w:val="0"/>
          <w:numId w:val="22"/>
        </w:numPr>
        <w:rPr>
          <w:rFonts w:cstheme="minorHAnsi"/>
          <w:bCs/>
          <w:strike/>
        </w:rPr>
      </w:pPr>
      <w:r w:rsidRPr="00182946">
        <w:rPr>
          <w:rFonts w:cstheme="minorHAnsi"/>
          <w:bCs/>
          <w:strike/>
        </w:rPr>
        <w:t xml:space="preserve">The Finance Committee shall be </w:t>
      </w:r>
      <w:proofErr w:type="gramStart"/>
      <w:r w:rsidRPr="00182946">
        <w:rPr>
          <w:rFonts w:cstheme="minorHAnsi"/>
          <w:bCs/>
          <w:strike/>
        </w:rPr>
        <w:t>reconstituted</w:t>
      </w:r>
      <w:proofErr w:type="gramEnd"/>
      <w:r w:rsidRPr="00182946">
        <w:rPr>
          <w:rFonts w:cstheme="minorHAnsi"/>
          <w:bCs/>
          <w:strike/>
        </w:rPr>
        <w:t xml:space="preserve"> at each Meeting of Partners</w:t>
      </w:r>
    </w:p>
    <w:p w14:paraId="649B3EF4" w14:textId="377F3DCF" w:rsidR="00B7541A" w:rsidRPr="00182946" w:rsidRDefault="00B7541A" w:rsidP="00514DB9">
      <w:pPr>
        <w:pStyle w:val="ListParagraph"/>
        <w:numPr>
          <w:ilvl w:val="0"/>
          <w:numId w:val="22"/>
        </w:numPr>
        <w:rPr>
          <w:rFonts w:cstheme="minorHAnsi"/>
          <w:bCs/>
          <w:strike/>
        </w:rPr>
      </w:pPr>
      <w:r w:rsidRPr="00182946">
        <w:rPr>
          <w:rFonts w:cstheme="minorHAnsi"/>
          <w:bCs/>
          <w:strike/>
        </w:rPr>
        <w:t>The EAAFP Fundraising Officer shall assist the committee.</w:t>
      </w:r>
    </w:p>
    <w:p w14:paraId="32CAFFEA" w14:textId="3955C906" w:rsidR="00B7541A" w:rsidRPr="00182946" w:rsidRDefault="00B7541A" w:rsidP="00514DB9">
      <w:pPr>
        <w:pStyle w:val="ListParagraph"/>
        <w:numPr>
          <w:ilvl w:val="0"/>
          <w:numId w:val="22"/>
        </w:numPr>
        <w:rPr>
          <w:rFonts w:cstheme="minorHAnsi"/>
          <w:bCs/>
        </w:rPr>
      </w:pPr>
      <w:r w:rsidRPr="00182946">
        <w:rPr>
          <w:rFonts w:cstheme="minorHAnsi"/>
          <w:bCs/>
          <w:strike/>
        </w:rPr>
        <w:t>The Finance Committee may identify individuals who can add valuable knowledge and experience and invite them as observers to the Finance Committee meetings</w:t>
      </w:r>
    </w:p>
    <w:p w14:paraId="21E51060" w14:textId="612A3C5C" w:rsidR="008D31DB" w:rsidRPr="00182946" w:rsidRDefault="008D31DB" w:rsidP="008D31DB">
      <w:pPr>
        <w:jc w:val="center"/>
        <w:rPr>
          <w:rFonts w:cstheme="minorHAnsi"/>
          <w:bCs/>
          <w:i/>
          <w:iCs/>
        </w:rPr>
      </w:pPr>
      <w:r w:rsidRPr="00182946">
        <w:rPr>
          <w:rFonts w:cstheme="minorHAnsi"/>
          <w:bCs/>
          <w:i/>
          <w:iCs/>
        </w:rPr>
        <w:t xml:space="preserve">Responsibilities of the </w:t>
      </w:r>
      <w:r w:rsidR="008E255B" w:rsidRPr="00182946">
        <w:rPr>
          <w:rFonts w:cstheme="minorHAnsi"/>
          <w:bCs/>
          <w:i/>
          <w:iCs/>
          <w:u w:val="single"/>
        </w:rPr>
        <w:t xml:space="preserve">Budget and </w:t>
      </w:r>
      <w:r w:rsidRPr="00182946">
        <w:rPr>
          <w:rFonts w:cstheme="minorHAnsi"/>
          <w:bCs/>
          <w:i/>
          <w:iCs/>
        </w:rPr>
        <w:t xml:space="preserve">Finance </w:t>
      </w:r>
      <w:r w:rsidRPr="00182946">
        <w:rPr>
          <w:rFonts w:cstheme="minorHAnsi"/>
          <w:bCs/>
          <w:i/>
          <w:iCs/>
          <w:u w:val="single"/>
        </w:rPr>
        <w:t>Sub-</w:t>
      </w:r>
      <w:r w:rsidRPr="00182946">
        <w:rPr>
          <w:rFonts w:cstheme="minorHAnsi"/>
          <w:bCs/>
          <w:i/>
          <w:iCs/>
        </w:rPr>
        <w:t>Committee Members</w:t>
      </w:r>
    </w:p>
    <w:p w14:paraId="6BB1FC87" w14:textId="057564F4" w:rsidR="008D31DB" w:rsidRPr="00182946" w:rsidRDefault="00AF7175" w:rsidP="008D31DB">
      <w:pPr>
        <w:pStyle w:val="ListParagraph"/>
        <w:numPr>
          <w:ilvl w:val="0"/>
          <w:numId w:val="22"/>
        </w:numPr>
        <w:rPr>
          <w:rFonts w:cstheme="minorHAnsi"/>
          <w:bCs/>
        </w:rPr>
      </w:pPr>
      <w:r w:rsidRPr="00182946">
        <w:rPr>
          <w:rFonts w:cstheme="minorHAnsi"/>
          <w:bCs/>
          <w:u w:val="single"/>
        </w:rPr>
        <w:t xml:space="preserve">Budget and </w:t>
      </w:r>
      <w:r w:rsidR="008D31DB" w:rsidRPr="00182946">
        <w:rPr>
          <w:rFonts w:cstheme="minorHAnsi"/>
          <w:bCs/>
        </w:rPr>
        <w:t xml:space="preserve">Finance </w:t>
      </w:r>
      <w:r w:rsidR="008D31DB" w:rsidRPr="00182946">
        <w:rPr>
          <w:rFonts w:cstheme="minorHAnsi"/>
          <w:bCs/>
          <w:u w:val="single"/>
        </w:rPr>
        <w:t>Sub-</w:t>
      </w:r>
      <w:r w:rsidR="008D31DB" w:rsidRPr="00182946">
        <w:rPr>
          <w:rFonts w:cstheme="minorHAnsi"/>
          <w:bCs/>
        </w:rPr>
        <w:t xml:space="preserve">Committee members should, to the best of their abilities, act as impartially as possible and </w:t>
      </w:r>
      <w:r w:rsidR="00941A26" w:rsidRPr="00182946">
        <w:rPr>
          <w:rFonts w:cstheme="minorHAnsi"/>
          <w:bCs/>
        </w:rPr>
        <w:t>endeavor</w:t>
      </w:r>
      <w:r w:rsidR="008D31DB" w:rsidRPr="00182946">
        <w:rPr>
          <w:rFonts w:cstheme="minorHAnsi"/>
          <w:bCs/>
        </w:rPr>
        <w:t xml:space="preserve"> to base their judgements and opinions upon achieving financial sustainability for EAAFP goals and operations.</w:t>
      </w:r>
    </w:p>
    <w:p w14:paraId="4880702A" w14:textId="07E0E6D3" w:rsidR="009635D3" w:rsidRPr="00182946" w:rsidRDefault="009635D3" w:rsidP="008D31DB">
      <w:pPr>
        <w:pStyle w:val="ListParagraph"/>
        <w:numPr>
          <w:ilvl w:val="0"/>
          <w:numId w:val="22"/>
        </w:numPr>
        <w:rPr>
          <w:rFonts w:cstheme="minorHAnsi"/>
          <w:bCs/>
          <w:u w:val="single"/>
        </w:rPr>
      </w:pPr>
      <w:r w:rsidRPr="00182946">
        <w:rPr>
          <w:rFonts w:cstheme="minorHAnsi"/>
          <w:bCs/>
          <w:u w:val="single"/>
        </w:rPr>
        <w:t xml:space="preserve">Members of the </w:t>
      </w:r>
      <w:r w:rsidR="00F6398A" w:rsidRPr="00182946">
        <w:rPr>
          <w:rFonts w:cstheme="minorHAnsi"/>
          <w:bCs/>
          <w:u w:val="single"/>
        </w:rPr>
        <w:t xml:space="preserve">Budget and Finance </w:t>
      </w:r>
      <w:r w:rsidRPr="00182946">
        <w:rPr>
          <w:rFonts w:cstheme="minorHAnsi"/>
          <w:bCs/>
          <w:u w:val="single"/>
        </w:rPr>
        <w:t>Sub-Committee are to declare any potential, perceived or actual conflicts of interest on commencement of their term, and as required during their tenure.</w:t>
      </w:r>
    </w:p>
    <w:p w14:paraId="2631B617" w14:textId="13FE6975" w:rsidR="008D31DB" w:rsidRPr="00182946" w:rsidRDefault="00AF7175" w:rsidP="008D31DB">
      <w:pPr>
        <w:pStyle w:val="ListParagraph"/>
        <w:numPr>
          <w:ilvl w:val="0"/>
          <w:numId w:val="22"/>
        </w:numPr>
        <w:rPr>
          <w:rFonts w:cstheme="minorHAnsi"/>
          <w:bCs/>
        </w:rPr>
      </w:pPr>
      <w:r w:rsidRPr="00182946">
        <w:rPr>
          <w:rFonts w:cstheme="minorHAnsi"/>
          <w:bCs/>
          <w:u w:val="single"/>
        </w:rPr>
        <w:t xml:space="preserve">Budget and </w:t>
      </w:r>
      <w:r w:rsidR="008D31DB" w:rsidRPr="00182946">
        <w:rPr>
          <w:rFonts w:cstheme="minorHAnsi"/>
          <w:bCs/>
        </w:rPr>
        <w:t xml:space="preserve">Finance </w:t>
      </w:r>
      <w:r w:rsidR="008D31DB" w:rsidRPr="00182946">
        <w:rPr>
          <w:rFonts w:cstheme="minorHAnsi"/>
          <w:bCs/>
          <w:u w:val="single"/>
        </w:rPr>
        <w:t>Sub-</w:t>
      </w:r>
      <w:r w:rsidR="008D31DB" w:rsidRPr="00182946">
        <w:rPr>
          <w:rFonts w:cstheme="minorHAnsi"/>
          <w:bCs/>
        </w:rPr>
        <w:t xml:space="preserve">Committee members should maintain regular communication with </w:t>
      </w:r>
      <w:r w:rsidR="0006311C" w:rsidRPr="00182946">
        <w:rPr>
          <w:rFonts w:cstheme="minorHAnsi"/>
          <w:bCs/>
          <w:u w:val="single"/>
        </w:rPr>
        <w:t xml:space="preserve">Management Committee, the Secretariat and </w:t>
      </w:r>
      <w:r w:rsidR="008D31DB" w:rsidRPr="00182946">
        <w:rPr>
          <w:rFonts w:cstheme="minorHAnsi"/>
          <w:bCs/>
          <w:strike/>
        </w:rPr>
        <w:t>the</w:t>
      </w:r>
      <w:r w:rsidR="008D31DB" w:rsidRPr="00182946">
        <w:rPr>
          <w:rFonts w:cstheme="minorHAnsi"/>
          <w:bCs/>
        </w:rPr>
        <w:t xml:space="preserve"> other Partners in the Partnership</w:t>
      </w:r>
      <w:r w:rsidR="009B1262" w:rsidRPr="00182946">
        <w:rPr>
          <w:rFonts w:cstheme="minorHAnsi"/>
          <w:bCs/>
          <w:u w:val="single"/>
        </w:rPr>
        <w:t>, where appropriate</w:t>
      </w:r>
      <w:r w:rsidR="008D31DB" w:rsidRPr="00182946">
        <w:rPr>
          <w:rFonts w:cstheme="minorHAnsi"/>
          <w:bCs/>
        </w:rPr>
        <w:t>.</w:t>
      </w:r>
    </w:p>
    <w:p w14:paraId="2C0B5E10" w14:textId="77777777" w:rsidR="00A57CD2" w:rsidRPr="00182946" w:rsidRDefault="00A57CD2" w:rsidP="00A57CD2">
      <w:pPr>
        <w:pStyle w:val="ListParagraph"/>
        <w:jc w:val="center"/>
        <w:rPr>
          <w:rFonts w:cstheme="minorHAnsi"/>
          <w:bCs/>
          <w:i/>
          <w:iCs/>
        </w:rPr>
      </w:pPr>
    </w:p>
    <w:p w14:paraId="43214556" w14:textId="3DE8EE51" w:rsidR="00A57CD2" w:rsidRPr="00182946" w:rsidRDefault="00A57CD2" w:rsidP="00A57CD2">
      <w:pPr>
        <w:pStyle w:val="ListParagraph"/>
        <w:jc w:val="center"/>
        <w:rPr>
          <w:rFonts w:cstheme="minorHAnsi"/>
          <w:bCs/>
          <w:i/>
          <w:iCs/>
          <w:u w:val="single"/>
        </w:rPr>
      </w:pPr>
      <w:r w:rsidRPr="00182946">
        <w:rPr>
          <w:rFonts w:cstheme="minorHAnsi"/>
          <w:bCs/>
          <w:i/>
          <w:iCs/>
          <w:u w:val="single"/>
        </w:rPr>
        <w:t>Officers</w:t>
      </w:r>
    </w:p>
    <w:p w14:paraId="6E6DC038" w14:textId="405B9ED0" w:rsidR="00A57CD2" w:rsidRPr="00182946" w:rsidRDefault="00A57CD2" w:rsidP="008D31DB">
      <w:pPr>
        <w:pStyle w:val="ListParagraph"/>
        <w:numPr>
          <w:ilvl w:val="0"/>
          <w:numId w:val="22"/>
        </w:numPr>
        <w:rPr>
          <w:rFonts w:cstheme="minorHAnsi"/>
          <w:bCs/>
          <w:u w:val="single"/>
        </w:rPr>
      </w:pPr>
      <w:r w:rsidRPr="00182946">
        <w:rPr>
          <w:rFonts w:cstheme="minorHAnsi"/>
          <w:bCs/>
          <w:u w:val="single"/>
        </w:rPr>
        <w:t>The members of the Sub-Committee shall elect the Chair and Vice-Chair at the first meeting after the session of the Meeting of the Partners.</w:t>
      </w:r>
    </w:p>
    <w:p w14:paraId="0374053B" w14:textId="06CFF2A5" w:rsidR="00A57CD2" w:rsidRPr="00182946" w:rsidRDefault="00A57CD2" w:rsidP="008D31DB">
      <w:pPr>
        <w:pStyle w:val="ListParagraph"/>
        <w:numPr>
          <w:ilvl w:val="0"/>
          <w:numId w:val="22"/>
        </w:numPr>
        <w:rPr>
          <w:rFonts w:cstheme="minorHAnsi"/>
          <w:bCs/>
          <w:u w:val="single"/>
        </w:rPr>
      </w:pPr>
      <w:r w:rsidRPr="00182946">
        <w:rPr>
          <w:rFonts w:cstheme="minorHAnsi"/>
          <w:bCs/>
          <w:u w:val="single"/>
        </w:rPr>
        <w:t>The Chair shall preside at meetings of the Sub-</w:t>
      </w:r>
      <w:proofErr w:type="gramStart"/>
      <w:r w:rsidRPr="00182946">
        <w:rPr>
          <w:rFonts w:cstheme="minorHAnsi"/>
          <w:bCs/>
          <w:u w:val="single"/>
        </w:rPr>
        <w:t>Committee,</w:t>
      </w:r>
      <w:proofErr w:type="gramEnd"/>
      <w:r w:rsidRPr="00182946">
        <w:rPr>
          <w:rFonts w:cstheme="minorHAnsi"/>
          <w:bCs/>
          <w:u w:val="single"/>
        </w:rPr>
        <w:t xml:space="preserve"> approve for circulation the provisional agenda prepared by the Secretariat and maintain liaison with the Management Committee. </w:t>
      </w:r>
    </w:p>
    <w:p w14:paraId="14F956AB" w14:textId="5FFBD2B7" w:rsidR="00A57CD2" w:rsidRPr="00182946" w:rsidRDefault="00A57CD2" w:rsidP="008D31DB">
      <w:pPr>
        <w:pStyle w:val="ListParagraph"/>
        <w:numPr>
          <w:ilvl w:val="0"/>
          <w:numId w:val="22"/>
        </w:numPr>
        <w:rPr>
          <w:rFonts w:cstheme="minorHAnsi"/>
          <w:bCs/>
          <w:u w:val="single"/>
        </w:rPr>
      </w:pPr>
      <w:r w:rsidRPr="00182946">
        <w:rPr>
          <w:rFonts w:cstheme="minorHAnsi"/>
          <w:bCs/>
          <w:u w:val="single"/>
        </w:rPr>
        <w:t xml:space="preserve">The </w:t>
      </w:r>
      <w:proofErr w:type="gramStart"/>
      <w:r w:rsidRPr="00182946">
        <w:rPr>
          <w:rFonts w:cstheme="minorHAnsi"/>
          <w:bCs/>
          <w:u w:val="single"/>
        </w:rPr>
        <w:t>Vice-Chair</w:t>
      </w:r>
      <w:proofErr w:type="gramEnd"/>
      <w:r w:rsidRPr="00182946">
        <w:rPr>
          <w:rFonts w:cstheme="minorHAnsi"/>
          <w:bCs/>
          <w:u w:val="single"/>
        </w:rPr>
        <w:t xml:space="preserve"> shall assist in the execution of the Chair’s </w:t>
      </w:r>
      <w:proofErr w:type="gramStart"/>
      <w:r w:rsidRPr="00182946">
        <w:rPr>
          <w:rFonts w:cstheme="minorHAnsi"/>
          <w:bCs/>
          <w:u w:val="single"/>
        </w:rPr>
        <w:t>functions, and</w:t>
      </w:r>
      <w:proofErr w:type="gramEnd"/>
      <w:r w:rsidRPr="00182946">
        <w:rPr>
          <w:rFonts w:cstheme="minorHAnsi"/>
          <w:bCs/>
          <w:u w:val="single"/>
        </w:rPr>
        <w:t xml:space="preserve"> shall preside </w:t>
      </w:r>
      <w:proofErr w:type="gramStart"/>
      <w:r w:rsidRPr="00182946">
        <w:rPr>
          <w:rFonts w:cstheme="minorHAnsi"/>
          <w:bCs/>
          <w:u w:val="single"/>
        </w:rPr>
        <w:t>at</w:t>
      </w:r>
      <w:proofErr w:type="gramEnd"/>
      <w:r w:rsidRPr="00182946">
        <w:rPr>
          <w:rFonts w:cstheme="minorHAnsi"/>
          <w:bCs/>
          <w:u w:val="single"/>
        </w:rPr>
        <w:t xml:space="preserve"> meetings in the absence of the Chair.</w:t>
      </w:r>
    </w:p>
    <w:p w14:paraId="16CE7208" w14:textId="61DCA767" w:rsidR="009B46E6" w:rsidRPr="00182946" w:rsidRDefault="00926BB5" w:rsidP="008D31DB">
      <w:pPr>
        <w:pStyle w:val="ListParagraph"/>
        <w:numPr>
          <w:ilvl w:val="0"/>
          <w:numId w:val="22"/>
        </w:numPr>
        <w:rPr>
          <w:rFonts w:cstheme="minorHAnsi"/>
          <w:bCs/>
          <w:u w:val="single"/>
        </w:rPr>
      </w:pPr>
      <w:r w:rsidRPr="00182946">
        <w:rPr>
          <w:rFonts w:cstheme="minorHAnsi"/>
          <w:bCs/>
          <w:u w:val="single"/>
        </w:rPr>
        <w:lastRenderedPageBreak/>
        <w:t>The Secretariat of the Partnership shall provide a secretary for meetings of the Sub-Committee.</w:t>
      </w:r>
    </w:p>
    <w:p w14:paraId="7A5C6A70" w14:textId="3D54326D" w:rsidR="00E87055" w:rsidRPr="00182946" w:rsidRDefault="00E87055" w:rsidP="00E87055">
      <w:pPr>
        <w:pStyle w:val="ListParagraph"/>
        <w:numPr>
          <w:ilvl w:val="0"/>
          <w:numId w:val="22"/>
        </w:numPr>
        <w:rPr>
          <w:rFonts w:cstheme="minorHAnsi"/>
          <w:bCs/>
          <w:u w:val="single"/>
        </w:rPr>
      </w:pPr>
      <w:r w:rsidRPr="00182946">
        <w:rPr>
          <w:rFonts w:cstheme="minorHAnsi"/>
          <w:bCs/>
          <w:u w:val="single"/>
        </w:rPr>
        <w:t xml:space="preserve">The Chair may invite any person or representative of any Partner or </w:t>
      </w:r>
      <w:proofErr w:type="gramStart"/>
      <w:r w:rsidRPr="00182946">
        <w:rPr>
          <w:rFonts w:cstheme="minorHAnsi"/>
          <w:bCs/>
          <w:u w:val="single"/>
        </w:rPr>
        <w:t>organization,</w:t>
      </w:r>
      <w:proofErr w:type="gramEnd"/>
      <w:r w:rsidRPr="00182946">
        <w:rPr>
          <w:rFonts w:cstheme="minorHAnsi"/>
          <w:bCs/>
          <w:u w:val="single"/>
        </w:rPr>
        <w:t xml:space="preserve"> to participate in meetings of the Sub-Committee as an observer without the right</w:t>
      </w:r>
      <w:ins w:id="2" w:author="Author">
        <w:r w:rsidR="00C54687">
          <w:rPr>
            <w:rFonts w:cstheme="minorHAnsi"/>
            <w:bCs/>
            <w:u w:val="single"/>
          </w:rPr>
          <w:t xml:space="preserve"> to vote</w:t>
        </w:r>
      </w:ins>
      <w:r w:rsidRPr="00182946">
        <w:rPr>
          <w:rFonts w:cstheme="minorHAnsi"/>
          <w:bCs/>
          <w:u w:val="single"/>
        </w:rPr>
        <w:t>.</w:t>
      </w:r>
    </w:p>
    <w:p w14:paraId="311447D9" w14:textId="1D3A316D" w:rsidR="00E87055" w:rsidRPr="00182946" w:rsidRDefault="00E87055" w:rsidP="00E87055">
      <w:pPr>
        <w:pStyle w:val="ListParagraph"/>
        <w:rPr>
          <w:rFonts w:cstheme="minorHAnsi"/>
          <w:bCs/>
          <w:u w:val="single"/>
        </w:rPr>
      </w:pPr>
    </w:p>
    <w:p w14:paraId="3C7E945F" w14:textId="77777777" w:rsidR="00A57CD2" w:rsidRPr="00182946" w:rsidRDefault="00A57CD2" w:rsidP="00523DA0">
      <w:pPr>
        <w:pStyle w:val="ListParagraph"/>
        <w:jc w:val="center"/>
        <w:rPr>
          <w:rFonts w:cstheme="minorHAnsi"/>
          <w:bCs/>
          <w:i/>
          <w:iCs/>
          <w:u w:val="single"/>
        </w:rPr>
      </w:pPr>
      <w:r w:rsidRPr="00182946">
        <w:rPr>
          <w:rFonts w:cstheme="minorHAnsi"/>
          <w:bCs/>
          <w:i/>
          <w:iCs/>
          <w:u w:val="single"/>
        </w:rPr>
        <w:t>Elections</w:t>
      </w:r>
    </w:p>
    <w:p w14:paraId="5F0EC778" w14:textId="32D625CF" w:rsidR="00A57CD2" w:rsidRPr="00182946" w:rsidRDefault="00A57CD2" w:rsidP="008D31DB">
      <w:pPr>
        <w:pStyle w:val="ListParagraph"/>
        <w:numPr>
          <w:ilvl w:val="0"/>
          <w:numId w:val="22"/>
        </w:numPr>
        <w:rPr>
          <w:rFonts w:cstheme="minorHAnsi"/>
          <w:bCs/>
          <w:u w:val="single"/>
        </w:rPr>
      </w:pPr>
      <w:r w:rsidRPr="00182946">
        <w:rPr>
          <w:rFonts w:cstheme="minorHAnsi"/>
          <w:bCs/>
          <w:u w:val="single"/>
        </w:rPr>
        <w:t>If in an election to fill one place no clear candidate emerges, a ballot will be taken. If in the ballot the votes are equally divided, the presiding officer shall decide between the candidates by drawing lots.</w:t>
      </w:r>
    </w:p>
    <w:p w14:paraId="0D883318" w14:textId="77777777" w:rsidR="00A57CD2" w:rsidRPr="00182946" w:rsidRDefault="00A57CD2" w:rsidP="00A57CD2">
      <w:pPr>
        <w:pStyle w:val="ListParagraph"/>
        <w:jc w:val="center"/>
        <w:rPr>
          <w:rFonts w:cstheme="minorHAnsi"/>
          <w:bCs/>
          <w:i/>
          <w:iCs/>
          <w:u w:val="single"/>
        </w:rPr>
      </w:pPr>
      <w:r w:rsidRPr="00182946">
        <w:rPr>
          <w:rFonts w:cstheme="minorHAnsi"/>
          <w:bCs/>
          <w:i/>
          <w:iCs/>
          <w:u w:val="single"/>
        </w:rPr>
        <w:t>Meetings</w:t>
      </w:r>
    </w:p>
    <w:p w14:paraId="3D1CDC43" w14:textId="1C889DF4" w:rsidR="00A57CD2" w:rsidRPr="00182946" w:rsidRDefault="00A57CD2" w:rsidP="008D31DB">
      <w:pPr>
        <w:pStyle w:val="ListParagraph"/>
        <w:numPr>
          <w:ilvl w:val="0"/>
          <w:numId w:val="22"/>
        </w:numPr>
        <w:rPr>
          <w:rFonts w:cstheme="minorHAnsi"/>
          <w:bCs/>
          <w:u w:val="single"/>
        </w:rPr>
      </w:pPr>
      <w:r w:rsidRPr="00182946">
        <w:rPr>
          <w:rFonts w:cstheme="minorHAnsi"/>
          <w:bCs/>
          <w:u w:val="single"/>
        </w:rPr>
        <w:t xml:space="preserve">The Sub-Committee shall normally meet at least three times every </w:t>
      </w:r>
      <w:proofErr w:type="gramStart"/>
      <w:r w:rsidRPr="00182946">
        <w:rPr>
          <w:rFonts w:cstheme="minorHAnsi"/>
          <w:bCs/>
          <w:u w:val="single"/>
        </w:rPr>
        <w:t>year, and</w:t>
      </w:r>
      <w:proofErr w:type="gramEnd"/>
      <w:r w:rsidRPr="00182946">
        <w:rPr>
          <w:rFonts w:cstheme="minorHAnsi"/>
          <w:bCs/>
          <w:u w:val="single"/>
        </w:rPr>
        <w:t xml:space="preserve"> </w:t>
      </w:r>
      <w:proofErr w:type="gramStart"/>
      <w:r w:rsidRPr="00182946">
        <w:rPr>
          <w:rFonts w:cstheme="minorHAnsi"/>
          <w:bCs/>
          <w:u w:val="single"/>
        </w:rPr>
        <w:t>has the ability to</w:t>
      </w:r>
      <w:proofErr w:type="gramEnd"/>
      <w:r w:rsidRPr="00182946">
        <w:rPr>
          <w:rFonts w:cstheme="minorHAnsi"/>
          <w:bCs/>
          <w:u w:val="single"/>
        </w:rPr>
        <w:t xml:space="preserve"> meet more frequently if required.</w:t>
      </w:r>
    </w:p>
    <w:p w14:paraId="173AC731" w14:textId="71907F0C" w:rsidR="00A57CD2" w:rsidRPr="00182946" w:rsidRDefault="00A57CD2" w:rsidP="008D31DB">
      <w:pPr>
        <w:pStyle w:val="ListParagraph"/>
        <w:numPr>
          <w:ilvl w:val="0"/>
          <w:numId w:val="22"/>
        </w:numPr>
        <w:rPr>
          <w:rFonts w:cstheme="minorHAnsi"/>
          <w:bCs/>
          <w:u w:val="single"/>
        </w:rPr>
      </w:pPr>
      <w:r w:rsidRPr="00182946">
        <w:rPr>
          <w:rFonts w:cstheme="minorHAnsi"/>
          <w:bCs/>
          <w:u w:val="single"/>
        </w:rPr>
        <w:t>Meetings of the Sub-Committee shall be called at the request of the Chair or at least three members.</w:t>
      </w:r>
    </w:p>
    <w:p w14:paraId="44F855E7" w14:textId="198C8FE4" w:rsidR="00A57CD2" w:rsidRPr="00182946" w:rsidRDefault="00A57CD2" w:rsidP="008D31DB">
      <w:pPr>
        <w:pStyle w:val="ListParagraph"/>
        <w:numPr>
          <w:ilvl w:val="0"/>
          <w:numId w:val="22"/>
        </w:numPr>
        <w:rPr>
          <w:rFonts w:cstheme="minorHAnsi"/>
          <w:bCs/>
          <w:u w:val="single"/>
        </w:rPr>
      </w:pPr>
      <w:r w:rsidRPr="00182946">
        <w:rPr>
          <w:rFonts w:cstheme="minorHAnsi"/>
          <w:bCs/>
          <w:u w:val="single"/>
        </w:rPr>
        <w:t>The Chair, in consultation with the Secretariat, shall determine the time, method (face-to</w:t>
      </w:r>
      <w:r w:rsidR="00FF1376" w:rsidRPr="00182946">
        <w:rPr>
          <w:rFonts w:cstheme="minorHAnsi"/>
          <w:bCs/>
          <w:u w:val="single"/>
        </w:rPr>
        <w:t>-</w:t>
      </w:r>
      <w:r w:rsidRPr="00182946">
        <w:rPr>
          <w:rFonts w:cstheme="minorHAnsi"/>
          <w:bCs/>
          <w:u w:val="single"/>
        </w:rPr>
        <w:t>face or video conference) and place of meetings.</w:t>
      </w:r>
    </w:p>
    <w:p w14:paraId="0604541E" w14:textId="0C8132B9" w:rsidR="00A57CD2" w:rsidRPr="00182946" w:rsidRDefault="00A57CD2" w:rsidP="008D31DB">
      <w:pPr>
        <w:pStyle w:val="ListParagraph"/>
        <w:numPr>
          <w:ilvl w:val="0"/>
          <w:numId w:val="22"/>
        </w:numPr>
        <w:rPr>
          <w:rFonts w:cstheme="minorHAnsi"/>
          <w:bCs/>
          <w:u w:val="single"/>
        </w:rPr>
      </w:pPr>
      <w:r w:rsidRPr="00182946">
        <w:rPr>
          <w:rFonts w:cstheme="minorHAnsi"/>
          <w:bCs/>
          <w:u w:val="single"/>
        </w:rPr>
        <w:t xml:space="preserve">Notice of meetings to all </w:t>
      </w:r>
      <w:proofErr w:type="gramStart"/>
      <w:r w:rsidRPr="00182946">
        <w:rPr>
          <w:rFonts w:cstheme="minorHAnsi"/>
          <w:bCs/>
          <w:u w:val="single"/>
        </w:rPr>
        <w:t>Partners</w:t>
      </w:r>
      <w:proofErr w:type="gramEnd"/>
      <w:r w:rsidRPr="00182946">
        <w:rPr>
          <w:rFonts w:cstheme="minorHAnsi"/>
          <w:bCs/>
          <w:u w:val="single"/>
        </w:rPr>
        <w:t xml:space="preserve"> including the time and method, shall be given by the Secretariat at least </w:t>
      </w:r>
      <w:r w:rsidR="003A631D" w:rsidRPr="00182946">
        <w:rPr>
          <w:rFonts w:cstheme="minorHAnsi"/>
          <w:bCs/>
          <w:u w:val="single"/>
        </w:rPr>
        <w:t>30</w:t>
      </w:r>
      <w:r w:rsidRPr="00182946">
        <w:rPr>
          <w:rFonts w:cstheme="minorHAnsi"/>
          <w:bCs/>
          <w:u w:val="single"/>
        </w:rPr>
        <w:t xml:space="preserve"> days and, in the case of emergency meetings, at least </w:t>
      </w:r>
      <w:r w:rsidR="003A631D" w:rsidRPr="00182946">
        <w:rPr>
          <w:rFonts w:cstheme="minorHAnsi"/>
          <w:bCs/>
          <w:u w:val="single"/>
        </w:rPr>
        <w:t>10</w:t>
      </w:r>
      <w:r w:rsidRPr="00182946">
        <w:rPr>
          <w:rFonts w:cstheme="minorHAnsi"/>
          <w:bCs/>
          <w:u w:val="single"/>
        </w:rPr>
        <w:t xml:space="preserve"> days in advance of the meeting.</w:t>
      </w:r>
    </w:p>
    <w:p w14:paraId="6F1BA42A" w14:textId="701796D8" w:rsidR="00A57CD2" w:rsidRPr="00182946" w:rsidRDefault="00A57CD2" w:rsidP="008D31DB">
      <w:pPr>
        <w:pStyle w:val="ListParagraph"/>
        <w:numPr>
          <w:ilvl w:val="0"/>
          <w:numId w:val="22"/>
        </w:numPr>
        <w:rPr>
          <w:rFonts w:cstheme="minorHAnsi"/>
          <w:bCs/>
          <w:u w:val="single"/>
        </w:rPr>
      </w:pPr>
      <w:r w:rsidRPr="00182946">
        <w:rPr>
          <w:rFonts w:cstheme="minorHAnsi"/>
          <w:bCs/>
          <w:u w:val="single"/>
        </w:rPr>
        <w:t xml:space="preserve">A quorum for a meeting shall </w:t>
      </w:r>
      <w:proofErr w:type="gramStart"/>
      <w:r w:rsidRPr="00182946">
        <w:rPr>
          <w:rFonts w:cstheme="minorHAnsi"/>
          <w:bCs/>
          <w:u w:val="single"/>
        </w:rPr>
        <w:t>consist</w:t>
      </w:r>
      <w:proofErr w:type="gramEnd"/>
      <w:r w:rsidRPr="00182946">
        <w:rPr>
          <w:rFonts w:cstheme="minorHAnsi"/>
          <w:bCs/>
          <w:u w:val="single"/>
        </w:rPr>
        <w:t xml:space="preserve"> at least of </w:t>
      </w:r>
      <w:ins w:id="3" w:author="Author">
        <w:r w:rsidR="00A93DA2">
          <w:rPr>
            <w:rFonts w:cstheme="minorHAnsi"/>
            <w:bCs/>
            <w:u w:val="single"/>
          </w:rPr>
          <w:t>three</w:t>
        </w:r>
      </w:ins>
      <w:del w:id="4" w:author="Author">
        <w:r w:rsidRPr="00182946" w:rsidDel="00A93DA2">
          <w:rPr>
            <w:rFonts w:cstheme="minorHAnsi"/>
            <w:bCs/>
            <w:u w:val="single"/>
          </w:rPr>
          <w:delText>four</w:delText>
        </w:r>
      </w:del>
      <w:r w:rsidRPr="00182946">
        <w:rPr>
          <w:rFonts w:cstheme="minorHAnsi"/>
          <w:bCs/>
          <w:u w:val="single"/>
        </w:rPr>
        <w:t xml:space="preserve"> members out of s</w:t>
      </w:r>
      <w:ins w:id="5" w:author="Author">
        <w:r w:rsidR="00A93DA2">
          <w:rPr>
            <w:rFonts w:cstheme="minorHAnsi"/>
            <w:bCs/>
            <w:u w:val="single"/>
          </w:rPr>
          <w:t>ix</w:t>
        </w:r>
      </w:ins>
      <w:del w:id="6" w:author="Author">
        <w:r w:rsidRPr="00182946" w:rsidDel="00A93DA2">
          <w:rPr>
            <w:rFonts w:cstheme="minorHAnsi"/>
            <w:bCs/>
            <w:u w:val="single"/>
          </w:rPr>
          <w:delText>even</w:delText>
        </w:r>
      </w:del>
      <w:r w:rsidRPr="00182946">
        <w:rPr>
          <w:rFonts w:cstheme="minorHAnsi"/>
          <w:bCs/>
          <w:u w:val="single"/>
        </w:rPr>
        <w:t xml:space="preserve"> of the Sub-Committee. No decision shall be taken at a meeting in the absence of a quorum.</w:t>
      </w:r>
    </w:p>
    <w:p w14:paraId="1275D1FA" w14:textId="48BDB9B1" w:rsidR="00A57CD2" w:rsidRPr="00182946" w:rsidRDefault="00A57CD2" w:rsidP="008D31DB">
      <w:pPr>
        <w:pStyle w:val="ListParagraph"/>
        <w:numPr>
          <w:ilvl w:val="0"/>
          <w:numId w:val="22"/>
        </w:numPr>
        <w:rPr>
          <w:rFonts w:cstheme="minorHAnsi"/>
          <w:bCs/>
          <w:u w:val="single"/>
        </w:rPr>
      </w:pPr>
      <w:r w:rsidRPr="00182946">
        <w:rPr>
          <w:rFonts w:cstheme="minorHAnsi"/>
          <w:bCs/>
          <w:u w:val="single"/>
        </w:rPr>
        <w:t>Decisions of the Sub-Committee shall be taken by consensus unless a vote is requested by the Chair or by three members.</w:t>
      </w:r>
    </w:p>
    <w:p w14:paraId="4D051AE4" w14:textId="4A0F1C89" w:rsidR="00A57CD2" w:rsidRPr="00182946" w:rsidRDefault="00A57CD2" w:rsidP="008D31DB">
      <w:pPr>
        <w:pStyle w:val="ListParagraph"/>
        <w:numPr>
          <w:ilvl w:val="0"/>
          <w:numId w:val="22"/>
        </w:numPr>
        <w:rPr>
          <w:rFonts w:cstheme="minorHAnsi"/>
          <w:bCs/>
          <w:u w:val="single"/>
        </w:rPr>
      </w:pPr>
      <w:r w:rsidRPr="00182946">
        <w:rPr>
          <w:rFonts w:cstheme="minorHAnsi"/>
          <w:bCs/>
          <w:u w:val="single"/>
        </w:rPr>
        <w:t xml:space="preserve">Decisions of the Sub-Committee by voting (pursuant to Paragraph </w:t>
      </w:r>
      <w:r w:rsidR="009B1262" w:rsidRPr="00182946">
        <w:rPr>
          <w:rFonts w:cstheme="minorHAnsi"/>
          <w:bCs/>
          <w:u w:val="single"/>
        </w:rPr>
        <w:t>30</w:t>
      </w:r>
      <w:r w:rsidRPr="00182946">
        <w:rPr>
          <w:rFonts w:cstheme="minorHAnsi"/>
          <w:bCs/>
          <w:u w:val="single"/>
        </w:rPr>
        <w:t>) shall be taken by a simple majority of the members present. In the case of a tie, the motion shall be considered as rejected.</w:t>
      </w:r>
    </w:p>
    <w:p w14:paraId="57E58A13" w14:textId="6EEBF383" w:rsidR="00A57CD2" w:rsidRPr="00182946" w:rsidRDefault="00A57CD2" w:rsidP="008D31DB">
      <w:pPr>
        <w:pStyle w:val="ListParagraph"/>
        <w:numPr>
          <w:ilvl w:val="0"/>
          <w:numId w:val="22"/>
        </w:numPr>
        <w:rPr>
          <w:rFonts w:cstheme="minorHAnsi"/>
          <w:bCs/>
          <w:u w:val="single"/>
        </w:rPr>
      </w:pPr>
      <w:r w:rsidRPr="00182946">
        <w:rPr>
          <w:rFonts w:cstheme="minorHAnsi"/>
          <w:bCs/>
          <w:u w:val="single"/>
        </w:rPr>
        <w:t>A summary record of each meeting shall be prepared by the Secretariat and shall be communicated to Management Committee, and to the participants that attended the meeting to which the report refers, within four (4) weeks.</w:t>
      </w:r>
    </w:p>
    <w:p w14:paraId="30C895B7" w14:textId="2A39BFB3" w:rsidR="00B7541A" w:rsidRPr="00182946" w:rsidRDefault="00A57CD2" w:rsidP="008D31DB">
      <w:pPr>
        <w:pStyle w:val="ListParagraph"/>
        <w:numPr>
          <w:ilvl w:val="0"/>
          <w:numId w:val="22"/>
        </w:numPr>
        <w:rPr>
          <w:rFonts w:cstheme="minorHAnsi"/>
          <w:bCs/>
          <w:u w:val="single"/>
        </w:rPr>
      </w:pPr>
      <w:r w:rsidRPr="00182946">
        <w:rPr>
          <w:rFonts w:cstheme="minorHAnsi"/>
          <w:bCs/>
          <w:u w:val="single"/>
        </w:rPr>
        <w:t>The Sub-Committee shall work in the official language of the Partnership.</w:t>
      </w:r>
    </w:p>
    <w:p w14:paraId="4ABEBF03" w14:textId="77777777" w:rsidR="009865F7" w:rsidRPr="00182946" w:rsidRDefault="009865F7" w:rsidP="009865F7">
      <w:pPr>
        <w:pStyle w:val="ListParagraph"/>
        <w:spacing w:after="0"/>
        <w:jc w:val="center"/>
        <w:rPr>
          <w:rFonts w:cstheme="minorHAnsi"/>
          <w:bCs/>
          <w:i/>
          <w:iCs/>
        </w:rPr>
      </w:pPr>
    </w:p>
    <w:p w14:paraId="3B17C7E7" w14:textId="77777777" w:rsidR="000362F6" w:rsidRPr="00182946" w:rsidRDefault="000362F6" w:rsidP="000362F6">
      <w:pPr>
        <w:spacing w:after="0"/>
        <w:jc w:val="center"/>
        <w:rPr>
          <w:rFonts w:cstheme="minorHAnsi"/>
          <w:bCs/>
          <w:i/>
          <w:iCs/>
          <w:u w:val="single"/>
        </w:rPr>
      </w:pPr>
      <w:r w:rsidRPr="00182946">
        <w:rPr>
          <w:rFonts w:cstheme="minorHAnsi"/>
          <w:bCs/>
          <w:i/>
          <w:iCs/>
          <w:u w:val="single"/>
        </w:rPr>
        <w:t>Communication Procedure</w:t>
      </w:r>
    </w:p>
    <w:p w14:paraId="1A5CB3B3" w14:textId="0AC372F5" w:rsidR="000362F6" w:rsidRPr="00182946" w:rsidRDefault="000362F6">
      <w:pPr>
        <w:pStyle w:val="ListParagraph"/>
        <w:numPr>
          <w:ilvl w:val="0"/>
          <w:numId w:val="22"/>
        </w:numPr>
        <w:spacing w:after="0"/>
        <w:rPr>
          <w:rFonts w:cstheme="minorHAnsi"/>
          <w:bCs/>
          <w:u w:val="single"/>
        </w:rPr>
        <w:pPrChange w:id="7" w:author="Author">
          <w:pPr>
            <w:pStyle w:val="ListParagraph"/>
            <w:numPr>
              <w:numId w:val="30"/>
            </w:numPr>
            <w:spacing w:after="0"/>
            <w:ind w:hanging="360"/>
          </w:pPr>
        </w:pPrChange>
      </w:pPr>
      <w:r w:rsidRPr="00182946">
        <w:rPr>
          <w:rFonts w:cstheme="minorHAnsi"/>
          <w:bCs/>
          <w:u w:val="single"/>
        </w:rPr>
        <w:t>Any member or the Secretariat may make a proposal to the Chair for a decision by email procedure. The Secretariat shall communicate the proposal to the members for comments within 10 business days of communication; any comments received within these limits shall also be so communicated.</w:t>
      </w:r>
    </w:p>
    <w:p w14:paraId="71669824" w14:textId="77777777" w:rsidR="000362F6" w:rsidRPr="00182946" w:rsidRDefault="000362F6">
      <w:pPr>
        <w:pStyle w:val="ListParagraph"/>
        <w:numPr>
          <w:ilvl w:val="0"/>
          <w:numId w:val="22"/>
        </w:numPr>
        <w:spacing w:after="0"/>
        <w:rPr>
          <w:rFonts w:cstheme="minorHAnsi"/>
          <w:bCs/>
          <w:u w:val="single"/>
        </w:rPr>
        <w:pPrChange w:id="8" w:author="Author">
          <w:pPr>
            <w:pStyle w:val="ListParagraph"/>
            <w:numPr>
              <w:numId w:val="30"/>
            </w:numPr>
            <w:spacing w:after="0"/>
            <w:ind w:hanging="360"/>
          </w:pPr>
        </w:pPrChange>
      </w:pPr>
      <w:r w:rsidRPr="00182946">
        <w:rPr>
          <w:rFonts w:cstheme="minorHAnsi"/>
          <w:bCs/>
          <w:u w:val="single"/>
        </w:rPr>
        <w:t>If no objection to a proposal is received by the Secretariat by the date when the comments</w:t>
      </w:r>
    </w:p>
    <w:p w14:paraId="07E78D2D" w14:textId="77777777" w:rsidR="000362F6" w:rsidRPr="00182946" w:rsidRDefault="000362F6" w:rsidP="000362F6">
      <w:pPr>
        <w:spacing w:after="0"/>
        <w:ind w:left="720"/>
        <w:rPr>
          <w:rFonts w:cstheme="minorHAnsi"/>
          <w:bCs/>
          <w:u w:val="single"/>
        </w:rPr>
      </w:pPr>
      <w:r w:rsidRPr="00182946">
        <w:rPr>
          <w:rFonts w:cstheme="minorHAnsi"/>
          <w:bCs/>
          <w:u w:val="single"/>
        </w:rPr>
        <w:t xml:space="preserve">on the proposal were due to be communicated, the proposal shall be considered as </w:t>
      </w:r>
      <w:proofErr w:type="gramStart"/>
      <w:r w:rsidRPr="00182946">
        <w:rPr>
          <w:rFonts w:cstheme="minorHAnsi"/>
          <w:bCs/>
          <w:u w:val="single"/>
        </w:rPr>
        <w:t>adopted, and</w:t>
      </w:r>
      <w:proofErr w:type="gramEnd"/>
      <w:r w:rsidRPr="00182946">
        <w:rPr>
          <w:rFonts w:cstheme="minorHAnsi"/>
          <w:bCs/>
          <w:u w:val="single"/>
        </w:rPr>
        <w:t xml:space="preserve"> notice of the adoption shall be given to all members.</w:t>
      </w:r>
    </w:p>
    <w:p w14:paraId="591FA0A2" w14:textId="77777777" w:rsidR="000362F6" w:rsidRPr="00182946" w:rsidRDefault="000362F6">
      <w:pPr>
        <w:pStyle w:val="ListParagraph"/>
        <w:numPr>
          <w:ilvl w:val="0"/>
          <w:numId w:val="22"/>
        </w:numPr>
        <w:spacing w:after="0"/>
        <w:rPr>
          <w:rFonts w:cstheme="minorHAnsi"/>
          <w:bCs/>
          <w:u w:val="single"/>
        </w:rPr>
        <w:pPrChange w:id="9" w:author="Author">
          <w:pPr>
            <w:pStyle w:val="ListParagraph"/>
            <w:numPr>
              <w:numId w:val="30"/>
            </w:numPr>
            <w:spacing w:after="0"/>
            <w:ind w:hanging="360"/>
          </w:pPr>
        </w:pPrChange>
      </w:pPr>
      <w:r w:rsidRPr="00182946">
        <w:rPr>
          <w:rFonts w:cstheme="minorHAnsi"/>
          <w:bCs/>
          <w:u w:val="single"/>
        </w:rPr>
        <w:t>If any member objects to a proposal within the applicable time limit, the proposal shall be</w:t>
      </w:r>
    </w:p>
    <w:p w14:paraId="64446700" w14:textId="677711C2" w:rsidR="00A9334E" w:rsidRPr="00182946" w:rsidRDefault="000362F6" w:rsidP="000362F6">
      <w:pPr>
        <w:pStyle w:val="ListParagraph"/>
        <w:spacing w:after="0"/>
        <w:rPr>
          <w:rFonts w:cstheme="minorHAnsi"/>
          <w:bCs/>
          <w:i/>
          <w:iCs/>
          <w:u w:val="single"/>
        </w:rPr>
      </w:pPr>
      <w:r w:rsidRPr="00182946">
        <w:rPr>
          <w:rFonts w:cstheme="minorHAnsi"/>
          <w:bCs/>
          <w:u w:val="single"/>
        </w:rPr>
        <w:t xml:space="preserve">referred to the next meeting of the </w:t>
      </w:r>
      <w:r w:rsidR="00B63C77" w:rsidRPr="00182946">
        <w:rPr>
          <w:rFonts w:cstheme="minorHAnsi"/>
          <w:bCs/>
          <w:u w:val="single"/>
        </w:rPr>
        <w:t>Sub-</w:t>
      </w:r>
      <w:r w:rsidRPr="00182946">
        <w:rPr>
          <w:rFonts w:cstheme="minorHAnsi"/>
          <w:bCs/>
          <w:u w:val="single"/>
        </w:rPr>
        <w:t>Committee.</w:t>
      </w:r>
    </w:p>
    <w:p w14:paraId="6E1D8C1D" w14:textId="77777777" w:rsidR="00A9334E" w:rsidRPr="00182946" w:rsidRDefault="00A9334E" w:rsidP="009865F7">
      <w:pPr>
        <w:pStyle w:val="ListParagraph"/>
        <w:spacing w:after="0"/>
        <w:jc w:val="center"/>
        <w:rPr>
          <w:rFonts w:cstheme="minorHAnsi"/>
          <w:bCs/>
          <w:i/>
          <w:iCs/>
          <w:u w:val="single"/>
        </w:rPr>
      </w:pPr>
    </w:p>
    <w:p w14:paraId="0F59282C" w14:textId="2F30619D" w:rsidR="009865F7" w:rsidRPr="00182946" w:rsidRDefault="009865F7" w:rsidP="009865F7">
      <w:pPr>
        <w:pStyle w:val="ListParagraph"/>
        <w:spacing w:after="0"/>
        <w:jc w:val="center"/>
        <w:rPr>
          <w:rFonts w:cstheme="minorHAnsi"/>
          <w:bCs/>
          <w:i/>
          <w:iCs/>
          <w:u w:val="single"/>
        </w:rPr>
      </w:pPr>
      <w:r w:rsidRPr="00182946">
        <w:rPr>
          <w:rFonts w:cstheme="minorHAnsi"/>
          <w:bCs/>
          <w:i/>
          <w:iCs/>
          <w:u w:val="single"/>
        </w:rPr>
        <w:t>Other functions</w:t>
      </w:r>
    </w:p>
    <w:p w14:paraId="6A66D435" w14:textId="63482A9A" w:rsidR="009865F7" w:rsidRPr="00182946" w:rsidRDefault="009865F7">
      <w:pPr>
        <w:pStyle w:val="ListParagraph"/>
        <w:numPr>
          <w:ilvl w:val="0"/>
          <w:numId w:val="22"/>
        </w:numPr>
        <w:spacing w:after="0"/>
        <w:rPr>
          <w:rFonts w:cstheme="minorHAnsi"/>
          <w:bCs/>
          <w:u w:val="single"/>
        </w:rPr>
        <w:pPrChange w:id="10" w:author="Author">
          <w:pPr>
            <w:pStyle w:val="ListParagraph"/>
            <w:numPr>
              <w:numId w:val="31"/>
            </w:numPr>
            <w:spacing w:after="0"/>
            <w:ind w:hanging="360"/>
          </w:pPr>
        </w:pPrChange>
      </w:pPr>
      <w:r w:rsidRPr="00182946">
        <w:rPr>
          <w:rFonts w:cstheme="minorHAnsi"/>
          <w:bCs/>
          <w:u w:val="single"/>
        </w:rPr>
        <w:t xml:space="preserve">The Sub-Committee shall submit to each ordinary session of the Meeting of the Partners a report on its work </w:t>
      </w:r>
      <w:proofErr w:type="gramStart"/>
      <w:r w:rsidRPr="00182946">
        <w:rPr>
          <w:rFonts w:cstheme="minorHAnsi"/>
          <w:bCs/>
          <w:u w:val="single"/>
        </w:rPr>
        <w:t>since</w:t>
      </w:r>
      <w:proofErr w:type="gramEnd"/>
      <w:r w:rsidRPr="00182946">
        <w:rPr>
          <w:rFonts w:cstheme="minorHAnsi"/>
          <w:bCs/>
          <w:u w:val="single"/>
        </w:rPr>
        <w:t xml:space="preserve"> the previous ordinary session.</w:t>
      </w:r>
    </w:p>
    <w:p w14:paraId="2C78D56E" w14:textId="22B83641" w:rsidR="009865F7" w:rsidRPr="00182946" w:rsidRDefault="009865F7">
      <w:pPr>
        <w:pStyle w:val="ListParagraph"/>
        <w:numPr>
          <w:ilvl w:val="0"/>
          <w:numId w:val="22"/>
        </w:numPr>
        <w:spacing w:after="0"/>
        <w:rPr>
          <w:rFonts w:cstheme="minorHAnsi"/>
          <w:bCs/>
          <w:u w:val="single"/>
        </w:rPr>
        <w:pPrChange w:id="11" w:author="Author">
          <w:pPr>
            <w:pStyle w:val="ListParagraph"/>
            <w:numPr>
              <w:numId w:val="31"/>
            </w:numPr>
            <w:spacing w:after="0"/>
            <w:ind w:hanging="360"/>
          </w:pPr>
        </w:pPrChange>
      </w:pPr>
      <w:r w:rsidRPr="00182946">
        <w:rPr>
          <w:rFonts w:cstheme="minorHAnsi"/>
          <w:bCs/>
          <w:u w:val="single"/>
        </w:rPr>
        <w:t>The Sub-Committee may receive reports from the Management Committee or other sub-Committees established under the Partnership.</w:t>
      </w:r>
    </w:p>
    <w:p w14:paraId="32A0AEEF" w14:textId="77777777" w:rsidR="009865F7" w:rsidRPr="00182946" w:rsidRDefault="009865F7" w:rsidP="009865F7">
      <w:pPr>
        <w:pStyle w:val="ListParagraph"/>
        <w:spacing w:after="0"/>
        <w:rPr>
          <w:rFonts w:cstheme="minorHAnsi"/>
          <w:bCs/>
          <w:u w:val="single"/>
        </w:rPr>
      </w:pPr>
    </w:p>
    <w:p w14:paraId="5963D5B9" w14:textId="77777777" w:rsidR="009865F7" w:rsidRPr="00182946" w:rsidRDefault="009865F7" w:rsidP="009865F7">
      <w:pPr>
        <w:pStyle w:val="ListParagraph"/>
        <w:spacing w:after="0"/>
        <w:jc w:val="center"/>
        <w:rPr>
          <w:rFonts w:cstheme="minorHAnsi"/>
          <w:bCs/>
          <w:i/>
          <w:iCs/>
          <w:u w:val="single"/>
        </w:rPr>
      </w:pPr>
      <w:r w:rsidRPr="00182946">
        <w:rPr>
          <w:rFonts w:cstheme="minorHAnsi"/>
          <w:bCs/>
          <w:i/>
          <w:iCs/>
          <w:u w:val="single"/>
        </w:rPr>
        <w:t>Final Provisions</w:t>
      </w:r>
    </w:p>
    <w:p w14:paraId="660AFE4F" w14:textId="6DB8569B" w:rsidR="009865F7" w:rsidRPr="00182946" w:rsidRDefault="009865F7">
      <w:pPr>
        <w:pStyle w:val="ListParagraph"/>
        <w:numPr>
          <w:ilvl w:val="0"/>
          <w:numId w:val="22"/>
        </w:numPr>
        <w:spacing w:after="0"/>
        <w:rPr>
          <w:rFonts w:cstheme="minorHAnsi"/>
          <w:bCs/>
          <w:u w:val="single"/>
        </w:rPr>
        <w:pPrChange w:id="12" w:author="Author">
          <w:pPr>
            <w:pStyle w:val="ListParagraph"/>
            <w:numPr>
              <w:numId w:val="31"/>
            </w:numPr>
            <w:spacing w:after="0"/>
            <w:ind w:hanging="360"/>
          </w:pPr>
        </w:pPrChange>
      </w:pPr>
      <w:r w:rsidRPr="00182946">
        <w:rPr>
          <w:rFonts w:cstheme="minorHAnsi"/>
          <w:bCs/>
          <w:u w:val="single"/>
        </w:rPr>
        <w:t>In matters not covered by the present Terms of Reference, the Rules of Procedure as</w:t>
      </w:r>
    </w:p>
    <w:p w14:paraId="4ECB1050" w14:textId="77777777" w:rsidR="009865F7" w:rsidRPr="00182946" w:rsidRDefault="009865F7" w:rsidP="009865F7">
      <w:pPr>
        <w:pStyle w:val="ListParagraph"/>
        <w:spacing w:after="0"/>
        <w:rPr>
          <w:rFonts w:cstheme="minorHAnsi"/>
          <w:bCs/>
          <w:i/>
          <w:iCs/>
          <w:u w:val="single"/>
        </w:rPr>
      </w:pPr>
      <w:r w:rsidRPr="00182946">
        <w:rPr>
          <w:rFonts w:cstheme="minorHAnsi"/>
          <w:bCs/>
          <w:u w:val="single"/>
        </w:rPr>
        <w:lastRenderedPageBreak/>
        <w:t xml:space="preserve">adopted by the last ordinary session of the Meeting of the Partners shall be applied </w:t>
      </w:r>
      <w:r w:rsidRPr="00182946">
        <w:rPr>
          <w:rFonts w:cstheme="minorHAnsi"/>
          <w:bCs/>
          <w:i/>
          <w:iCs/>
          <w:u w:val="single"/>
        </w:rPr>
        <w:t>mutatis</w:t>
      </w:r>
    </w:p>
    <w:p w14:paraId="5F3DB151" w14:textId="77777777" w:rsidR="009865F7" w:rsidRPr="00182946" w:rsidRDefault="009865F7" w:rsidP="009865F7">
      <w:pPr>
        <w:pStyle w:val="ListParagraph"/>
        <w:spacing w:after="0"/>
        <w:rPr>
          <w:rFonts w:cstheme="minorHAnsi"/>
          <w:bCs/>
          <w:u w:val="single"/>
        </w:rPr>
      </w:pPr>
      <w:r w:rsidRPr="00182946">
        <w:rPr>
          <w:rFonts w:cstheme="minorHAnsi"/>
          <w:bCs/>
          <w:i/>
          <w:iCs/>
          <w:u w:val="single"/>
        </w:rPr>
        <w:t>mutandis</w:t>
      </w:r>
      <w:r w:rsidRPr="00182946">
        <w:rPr>
          <w:rFonts w:cstheme="minorHAnsi"/>
          <w:bCs/>
          <w:u w:val="single"/>
        </w:rPr>
        <w:t>.</w:t>
      </w:r>
    </w:p>
    <w:p w14:paraId="0B09A20D" w14:textId="23664A45" w:rsidR="009865F7" w:rsidRPr="00182946" w:rsidRDefault="009865F7">
      <w:pPr>
        <w:pStyle w:val="ListParagraph"/>
        <w:numPr>
          <w:ilvl w:val="0"/>
          <w:numId w:val="22"/>
        </w:numPr>
        <w:spacing w:after="0"/>
        <w:rPr>
          <w:rFonts w:cstheme="minorHAnsi"/>
          <w:bCs/>
          <w:u w:val="single"/>
        </w:rPr>
        <w:pPrChange w:id="13" w:author="Author">
          <w:pPr>
            <w:pStyle w:val="ListParagraph"/>
            <w:numPr>
              <w:numId w:val="31"/>
            </w:numPr>
            <w:spacing w:after="0"/>
            <w:ind w:hanging="360"/>
          </w:pPr>
        </w:pPrChange>
      </w:pPr>
      <w:r w:rsidRPr="00182946">
        <w:rPr>
          <w:rFonts w:cstheme="minorHAnsi"/>
          <w:bCs/>
          <w:u w:val="single"/>
        </w:rPr>
        <w:t xml:space="preserve">The Sub-Committee shall, by consensus, establish its own Rules of Procedure. These Rules shall come into force on adoption by the Sub-Committee by </w:t>
      </w:r>
      <w:proofErr w:type="gramStart"/>
      <w:r w:rsidRPr="00182946">
        <w:rPr>
          <w:rFonts w:cstheme="minorHAnsi"/>
          <w:bCs/>
          <w:u w:val="single"/>
        </w:rPr>
        <w:t>consensus, and</w:t>
      </w:r>
      <w:proofErr w:type="gramEnd"/>
      <w:r w:rsidRPr="00182946">
        <w:rPr>
          <w:rFonts w:cstheme="minorHAnsi"/>
          <w:bCs/>
          <w:u w:val="single"/>
        </w:rPr>
        <w:t xml:space="preserve"> may be amended by the Sub-Committee as required.</w:t>
      </w:r>
    </w:p>
    <w:p w14:paraId="75CE888B" w14:textId="686A73EF" w:rsidR="009865F7" w:rsidRPr="00182946" w:rsidRDefault="009865F7">
      <w:pPr>
        <w:pStyle w:val="ListParagraph"/>
        <w:numPr>
          <w:ilvl w:val="0"/>
          <w:numId w:val="22"/>
        </w:numPr>
        <w:rPr>
          <w:rFonts w:cstheme="minorHAnsi"/>
          <w:bCs/>
          <w:i/>
          <w:iCs/>
          <w:strike/>
          <w:u w:val="single"/>
        </w:rPr>
        <w:pPrChange w:id="14" w:author="Author">
          <w:pPr>
            <w:pStyle w:val="ListParagraph"/>
            <w:numPr>
              <w:numId w:val="31"/>
            </w:numPr>
            <w:ind w:hanging="360"/>
          </w:pPr>
        </w:pPrChange>
      </w:pPr>
      <w:r w:rsidRPr="00182946">
        <w:rPr>
          <w:rFonts w:cstheme="minorHAnsi"/>
          <w:bCs/>
          <w:u w:val="single"/>
        </w:rPr>
        <w:t xml:space="preserve">The Sub-Committee shall review these Terms of Reference every two (2) </w:t>
      </w:r>
      <w:proofErr w:type="gramStart"/>
      <w:r w:rsidRPr="00182946">
        <w:rPr>
          <w:rFonts w:cstheme="minorHAnsi"/>
          <w:bCs/>
          <w:u w:val="single"/>
        </w:rPr>
        <w:t>years, and</w:t>
      </w:r>
      <w:proofErr w:type="gramEnd"/>
      <w:r w:rsidRPr="00182946">
        <w:rPr>
          <w:rFonts w:cstheme="minorHAnsi"/>
          <w:bCs/>
          <w:u w:val="single"/>
        </w:rPr>
        <w:t xml:space="preserve"> may be amended by the Meeting of the Partners.</w:t>
      </w:r>
    </w:p>
    <w:p w14:paraId="1D2CFD68" w14:textId="77777777" w:rsidR="00B7541A" w:rsidRPr="00182946" w:rsidRDefault="00B7541A" w:rsidP="00E01883">
      <w:pPr>
        <w:jc w:val="center"/>
        <w:rPr>
          <w:rFonts w:cstheme="minorHAnsi"/>
          <w:bCs/>
          <w:i/>
          <w:iCs/>
          <w:strike/>
        </w:rPr>
      </w:pPr>
      <w:r w:rsidRPr="00182946">
        <w:rPr>
          <w:rFonts w:cstheme="minorHAnsi"/>
          <w:bCs/>
          <w:i/>
          <w:iCs/>
          <w:strike/>
        </w:rPr>
        <w:t xml:space="preserve">Cooperation of Other Relevant </w:t>
      </w:r>
      <w:proofErr w:type="spellStart"/>
      <w:r w:rsidRPr="00182946">
        <w:rPr>
          <w:rFonts w:cstheme="minorHAnsi"/>
          <w:bCs/>
          <w:i/>
          <w:iCs/>
          <w:strike/>
        </w:rPr>
        <w:t>Organisations</w:t>
      </w:r>
      <w:proofErr w:type="spellEnd"/>
    </w:p>
    <w:p w14:paraId="0BA4C4C1" w14:textId="6658B7B1" w:rsidR="00B7541A" w:rsidRPr="00182946" w:rsidRDefault="00B7541A">
      <w:pPr>
        <w:pStyle w:val="ListParagraph"/>
        <w:numPr>
          <w:ilvl w:val="0"/>
          <w:numId w:val="22"/>
        </w:numPr>
        <w:rPr>
          <w:rFonts w:cstheme="minorHAnsi"/>
          <w:bCs/>
          <w:strike/>
        </w:rPr>
        <w:pPrChange w:id="15" w:author="Author">
          <w:pPr>
            <w:pStyle w:val="ListParagraph"/>
            <w:numPr>
              <w:numId w:val="31"/>
            </w:numPr>
            <w:ind w:hanging="360"/>
          </w:pPr>
        </w:pPrChange>
      </w:pPr>
      <w:r w:rsidRPr="00182946">
        <w:rPr>
          <w:rFonts w:cstheme="minorHAnsi"/>
          <w:bCs/>
          <w:strike/>
        </w:rPr>
        <w:t xml:space="preserve">The Finance Committee should cooperate with other financing and fundraising structures of other </w:t>
      </w:r>
      <w:proofErr w:type="spellStart"/>
      <w:r w:rsidRPr="00182946">
        <w:rPr>
          <w:rFonts w:cstheme="minorHAnsi"/>
          <w:bCs/>
          <w:strike/>
        </w:rPr>
        <w:t>organisations</w:t>
      </w:r>
      <w:proofErr w:type="spellEnd"/>
      <w:r w:rsidRPr="00182946">
        <w:rPr>
          <w:rFonts w:cstheme="minorHAnsi"/>
          <w:bCs/>
          <w:strike/>
        </w:rPr>
        <w:t xml:space="preserve"> with similar goals to EAAFP, inter alia, inviting them to participate as observers in the meetings of the Finance Committee.</w:t>
      </w:r>
    </w:p>
    <w:p w14:paraId="49105FDD" w14:textId="545F6FA7" w:rsidR="004077CD" w:rsidRPr="00182946" w:rsidRDefault="00B7541A">
      <w:pPr>
        <w:pStyle w:val="ListParagraph"/>
        <w:numPr>
          <w:ilvl w:val="0"/>
          <w:numId w:val="22"/>
        </w:numPr>
        <w:rPr>
          <w:rFonts w:cstheme="minorHAnsi"/>
          <w:bCs/>
          <w:strike/>
        </w:rPr>
        <w:pPrChange w:id="16" w:author="Author">
          <w:pPr>
            <w:pStyle w:val="ListParagraph"/>
            <w:numPr>
              <w:numId w:val="31"/>
            </w:numPr>
            <w:ind w:hanging="360"/>
          </w:pPr>
        </w:pPrChange>
      </w:pPr>
      <w:r w:rsidRPr="00182946">
        <w:rPr>
          <w:rFonts w:cstheme="minorHAnsi"/>
          <w:bCs/>
          <w:strike/>
        </w:rPr>
        <w:t>The Finance Committee should liaise, through its Chair or his/her nominated representative, with comparable bodies established under other relevant frameworks.</w:t>
      </w:r>
    </w:p>
    <w:sectPr w:rsidR="004077CD" w:rsidRPr="00182946" w:rsidSect="00FC40DE">
      <w:headerReference w:type="default" r:id="rId8"/>
      <w:footerReference w:type="default" r:id="rId9"/>
      <w:pgSz w:w="11910" w:h="16840"/>
      <w:pgMar w:top="1000" w:right="720" w:bottom="1620" w:left="1300" w:header="0" w:footer="142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910B1" w14:textId="77777777" w:rsidR="00B779BE" w:rsidRDefault="00B779BE" w:rsidP="00647AB3">
      <w:pPr>
        <w:spacing w:after="0" w:line="240" w:lineRule="auto"/>
      </w:pPr>
      <w:r>
        <w:separator/>
      </w:r>
    </w:p>
  </w:endnote>
  <w:endnote w:type="continuationSeparator" w:id="0">
    <w:p w14:paraId="06721277" w14:textId="77777777" w:rsidR="00B779BE" w:rsidRDefault="00B779BE" w:rsidP="0064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714921"/>
      <w:docPartObj>
        <w:docPartGallery w:val="Page Numbers (Bottom of Page)"/>
        <w:docPartUnique/>
      </w:docPartObj>
    </w:sdtPr>
    <w:sdtEndPr>
      <w:rPr>
        <w:noProof/>
      </w:rPr>
    </w:sdtEndPr>
    <w:sdtContent>
      <w:p w14:paraId="66A81F05" w14:textId="2CCDF765" w:rsidR="006469C3" w:rsidRDefault="006469C3">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FE6EE" w14:textId="77777777" w:rsidR="00B779BE" w:rsidRDefault="00B779BE" w:rsidP="00647AB3">
      <w:pPr>
        <w:spacing w:after="0" w:line="240" w:lineRule="auto"/>
      </w:pPr>
      <w:r>
        <w:separator/>
      </w:r>
    </w:p>
  </w:footnote>
  <w:footnote w:type="continuationSeparator" w:id="0">
    <w:p w14:paraId="5A16DA43" w14:textId="77777777" w:rsidR="00B779BE" w:rsidRDefault="00B779BE" w:rsidP="00647A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08CF0" w14:textId="77777777" w:rsidR="00210B26" w:rsidRDefault="00210B26" w:rsidP="00514D7D">
    <w:pPr>
      <w:pStyle w:val="Header"/>
      <w:pBdr>
        <w:bottom w:val="single" w:sz="4" w:space="0" w:color="auto"/>
      </w:pBdr>
      <w:tabs>
        <w:tab w:val="clear" w:pos="9360"/>
        <w:tab w:val="right" w:pos="9781"/>
      </w:tabs>
      <w:spacing w:after="0"/>
      <w:rPr>
        <w:rFonts w:cs="Arial"/>
        <w:i/>
        <w:sz w:val="20"/>
        <w:szCs w:val="20"/>
        <w:lang w:val="de-DE"/>
      </w:rPr>
    </w:pPr>
    <w:bookmarkStart w:id="17" w:name="_Hlk132720166"/>
    <w:bookmarkStart w:id="18" w:name="_Hlk132720167"/>
  </w:p>
  <w:p w14:paraId="03907C59" w14:textId="77777777" w:rsidR="00D524F7" w:rsidRDefault="00D524F7" w:rsidP="00514D7D">
    <w:pPr>
      <w:pStyle w:val="Header"/>
      <w:pBdr>
        <w:bottom w:val="single" w:sz="4" w:space="0" w:color="auto"/>
      </w:pBdr>
      <w:tabs>
        <w:tab w:val="clear" w:pos="9360"/>
        <w:tab w:val="right" w:pos="9781"/>
      </w:tabs>
      <w:spacing w:after="0"/>
      <w:rPr>
        <w:rFonts w:cs="Arial"/>
        <w:i/>
        <w:sz w:val="20"/>
        <w:szCs w:val="20"/>
        <w:lang w:val="de-DE"/>
      </w:rPr>
    </w:pPr>
  </w:p>
  <w:p w14:paraId="0361F8E8" w14:textId="77777777" w:rsidR="00D524F7" w:rsidRDefault="00D524F7" w:rsidP="00514D7D">
    <w:pPr>
      <w:pStyle w:val="Header"/>
      <w:pBdr>
        <w:bottom w:val="single" w:sz="4" w:space="0" w:color="auto"/>
      </w:pBdr>
      <w:tabs>
        <w:tab w:val="clear" w:pos="9360"/>
        <w:tab w:val="right" w:pos="9781"/>
      </w:tabs>
      <w:spacing w:after="0"/>
      <w:rPr>
        <w:rFonts w:cs="Arial"/>
        <w:i/>
        <w:sz w:val="20"/>
        <w:szCs w:val="20"/>
        <w:lang w:val="de-DE"/>
      </w:rPr>
    </w:pPr>
  </w:p>
  <w:p w14:paraId="5AC14F9D" w14:textId="4916F1C4" w:rsidR="005B5E67" w:rsidRPr="009635D3" w:rsidRDefault="005B5E67" w:rsidP="00514D7D">
    <w:pPr>
      <w:pStyle w:val="Header"/>
      <w:pBdr>
        <w:bottom w:val="single" w:sz="4" w:space="0" w:color="auto"/>
      </w:pBdr>
      <w:tabs>
        <w:tab w:val="clear" w:pos="9360"/>
        <w:tab w:val="right" w:pos="9781"/>
      </w:tabs>
      <w:spacing w:after="0"/>
      <w:rPr>
        <w:rFonts w:cs="Arial"/>
        <w:i/>
        <w:sz w:val="20"/>
        <w:szCs w:val="20"/>
        <w:lang w:val="en-AU"/>
      </w:rPr>
    </w:pPr>
    <w:r w:rsidRPr="009635D3">
      <w:rPr>
        <w:rFonts w:cs="Arial"/>
        <w:i/>
        <w:sz w:val="20"/>
        <w:szCs w:val="20"/>
        <w:lang w:val="en-AU"/>
      </w:rPr>
      <w:t>EAAFP</w:t>
    </w:r>
    <w:r w:rsidR="00A01AEF" w:rsidRPr="009635D3">
      <w:rPr>
        <w:rFonts w:cs="Arial"/>
        <w:i/>
        <w:sz w:val="20"/>
        <w:szCs w:val="20"/>
        <w:lang w:val="en-AU"/>
      </w:rPr>
      <w:t>/</w:t>
    </w:r>
    <w:r w:rsidR="00074BBD" w:rsidRPr="009635D3">
      <w:rPr>
        <w:rFonts w:cs="Arial"/>
        <w:i/>
        <w:sz w:val="20"/>
        <w:szCs w:val="20"/>
        <w:lang w:val="en-AU"/>
      </w:rPr>
      <w:t>Governance</w:t>
    </w:r>
    <w:r w:rsidR="00142D75" w:rsidRPr="009635D3">
      <w:rPr>
        <w:rFonts w:cs="Arial"/>
        <w:i/>
        <w:sz w:val="20"/>
        <w:szCs w:val="20"/>
        <w:lang w:val="en-AU"/>
      </w:rPr>
      <w:t xml:space="preserve"> harmonisation/</w:t>
    </w:r>
    <w:r w:rsidR="00FC0088" w:rsidRPr="009635D3">
      <w:rPr>
        <w:rFonts w:cs="Arial"/>
        <w:i/>
        <w:sz w:val="20"/>
        <w:szCs w:val="20"/>
        <w:lang w:val="en-AU"/>
      </w:rPr>
      <w:t>Review</w:t>
    </w:r>
    <w:r w:rsidR="00AD52C9" w:rsidRPr="009635D3">
      <w:rPr>
        <w:rFonts w:cs="Arial"/>
        <w:i/>
        <w:sz w:val="20"/>
        <w:szCs w:val="20"/>
        <w:lang w:val="en-AU"/>
      </w:rPr>
      <w:tab/>
    </w:r>
    <w:r w:rsidR="00AD52C9" w:rsidRPr="009635D3">
      <w:rPr>
        <w:rFonts w:cs="Arial"/>
        <w:i/>
        <w:sz w:val="20"/>
        <w:szCs w:val="20"/>
        <w:lang w:val="en-AU"/>
      </w:rPr>
      <w:tab/>
    </w:r>
    <w:r w:rsidR="002C17EA" w:rsidRPr="009635D3">
      <w:rPr>
        <w:rFonts w:cs="Arial"/>
        <w:i/>
        <w:sz w:val="20"/>
        <w:szCs w:val="20"/>
        <w:lang w:val="en-AU"/>
      </w:rPr>
      <w:t>(v.</w:t>
    </w:r>
    <w:r w:rsidR="003D7F58" w:rsidRPr="009635D3">
      <w:rPr>
        <w:rFonts w:cs="Arial"/>
        <w:i/>
        <w:sz w:val="20"/>
        <w:szCs w:val="20"/>
        <w:lang w:val="en-AU"/>
      </w:rPr>
      <w:t xml:space="preserve"> </w:t>
    </w:r>
    <w:r w:rsidR="00211EA6">
      <w:rPr>
        <w:rFonts w:cs="Arial"/>
        <w:i/>
        <w:sz w:val="20"/>
        <w:szCs w:val="20"/>
        <w:lang w:val="en-AU"/>
      </w:rPr>
      <w:t>June</w:t>
    </w:r>
    <w:r w:rsidR="00227E9E" w:rsidRPr="009635D3">
      <w:rPr>
        <w:rFonts w:cs="Arial"/>
        <w:i/>
        <w:sz w:val="20"/>
        <w:szCs w:val="20"/>
        <w:lang w:val="en-AU"/>
      </w:rPr>
      <w:t xml:space="preserve"> 202</w:t>
    </w:r>
    <w:r w:rsidR="00211EA6">
      <w:rPr>
        <w:rFonts w:cs="Arial"/>
        <w:i/>
        <w:sz w:val="20"/>
        <w:szCs w:val="20"/>
        <w:lang w:val="en-AU"/>
      </w:rPr>
      <w:t>5</w:t>
    </w:r>
    <w:r w:rsidR="002C17EA" w:rsidRPr="009635D3">
      <w:rPr>
        <w:rFonts w:cs="Arial"/>
        <w:i/>
        <w:sz w:val="20"/>
        <w:szCs w:val="20"/>
        <w:lang w:val="en-AU"/>
      </w:rPr>
      <w:t>)</w:t>
    </w:r>
    <w:bookmarkEnd w:id="17"/>
    <w:bookmarkEnd w:id="18"/>
  </w:p>
  <w:p w14:paraId="63676122" w14:textId="77777777" w:rsidR="00E8288A" w:rsidRDefault="00E8288A"/>
  <w:p w14:paraId="63A94CC0" w14:textId="77777777" w:rsidR="0047320F" w:rsidRDefault="0047320F" w:rsidP="00B7541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C17B0"/>
    <w:multiLevelType w:val="hybridMultilevel"/>
    <w:tmpl w:val="DE366322"/>
    <w:lvl w:ilvl="0" w:tplc="FFFFFFFF">
      <w:start w:val="1"/>
      <w:numFmt w:val="decimal"/>
      <w:lvlText w:val="%1."/>
      <w:lvlJc w:val="left"/>
      <w:pPr>
        <w:ind w:left="720" w:hanging="360"/>
      </w:pPr>
      <w:rPr>
        <w:strike w:val="0"/>
      </w:rPr>
    </w:lvl>
    <w:lvl w:ilvl="1" w:tplc="FFFFFFFF">
      <w:start w:val="1"/>
      <w:numFmt w:val="lowerLetter"/>
      <w:lvlText w:val="%2."/>
      <w:lvlJc w:val="left"/>
      <w:pPr>
        <w:ind w:left="1440" w:hanging="360"/>
      </w:pPr>
    </w:lvl>
    <w:lvl w:ilvl="2" w:tplc="FFFFFFFF">
      <w:start w:val="1"/>
      <w:numFmt w:val="upp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6DC5C0C"/>
    <w:multiLevelType w:val="hybridMultilevel"/>
    <w:tmpl w:val="768EA0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A92BFF"/>
    <w:multiLevelType w:val="hybridMultilevel"/>
    <w:tmpl w:val="CF50ACF4"/>
    <w:lvl w:ilvl="0" w:tplc="ADAC291E">
      <w:start w:val="1"/>
      <w:numFmt w:val="lowerLetter"/>
      <w:lvlText w:val="%1."/>
      <w:lvlJc w:val="left"/>
      <w:pPr>
        <w:ind w:left="1440" w:hanging="360"/>
      </w:pPr>
      <w:rPr>
        <w:strike w:val="0"/>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3" w15:restartNumberingAfterBreak="0">
    <w:nsid w:val="0F2F2569"/>
    <w:multiLevelType w:val="hybridMultilevel"/>
    <w:tmpl w:val="DE0C2404"/>
    <w:lvl w:ilvl="0" w:tplc="C47E9394">
      <w:start w:val="37"/>
      <w:numFmt w:val="decimal"/>
      <w:lvlText w:val="%1."/>
      <w:lvlJc w:val="left"/>
      <w:pPr>
        <w:ind w:left="720" w:hanging="360"/>
      </w:pPr>
      <w:rPr>
        <w:rFonts w:hint="default"/>
        <w:strike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0E675A9"/>
    <w:multiLevelType w:val="hybridMultilevel"/>
    <w:tmpl w:val="DCE83E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29D3E71"/>
    <w:multiLevelType w:val="hybridMultilevel"/>
    <w:tmpl w:val="579C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CE240D"/>
    <w:multiLevelType w:val="hybridMultilevel"/>
    <w:tmpl w:val="6080A55A"/>
    <w:lvl w:ilvl="0" w:tplc="189C9C2E">
      <w:start w:val="1"/>
      <w:numFmt w:val="decimal"/>
      <w:lvlText w:val="%1."/>
      <w:lvlJc w:val="left"/>
      <w:pPr>
        <w:ind w:left="538" w:hanging="420"/>
      </w:pPr>
      <w:rPr>
        <w:rFonts w:ascii="Times New Roman" w:eastAsia="Times New Roman" w:hAnsi="Times New Roman" w:cs="Times New Roman" w:hint="default"/>
        <w:b w:val="0"/>
        <w:bCs w:val="0"/>
        <w:i w:val="0"/>
        <w:iCs w:val="0"/>
        <w:spacing w:val="0"/>
        <w:w w:val="100"/>
        <w:sz w:val="24"/>
        <w:szCs w:val="24"/>
        <w:lang w:val="en-US" w:eastAsia="en-US" w:bidi="ar-SA"/>
      </w:rPr>
    </w:lvl>
    <w:lvl w:ilvl="1" w:tplc="2026D022">
      <w:numFmt w:val="bullet"/>
      <w:lvlText w:val="•"/>
      <w:lvlJc w:val="left"/>
      <w:pPr>
        <w:ind w:left="1474" w:hanging="420"/>
      </w:pPr>
      <w:rPr>
        <w:rFonts w:hint="default"/>
        <w:lang w:val="en-US" w:eastAsia="en-US" w:bidi="ar-SA"/>
      </w:rPr>
    </w:lvl>
    <w:lvl w:ilvl="2" w:tplc="4686EE18">
      <w:numFmt w:val="bullet"/>
      <w:lvlText w:val="•"/>
      <w:lvlJc w:val="left"/>
      <w:pPr>
        <w:ind w:left="2409" w:hanging="420"/>
      </w:pPr>
      <w:rPr>
        <w:rFonts w:hint="default"/>
        <w:lang w:val="en-US" w:eastAsia="en-US" w:bidi="ar-SA"/>
      </w:rPr>
    </w:lvl>
    <w:lvl w:ilvl="3" w:tplc="A8ECF582">
      <w:numFmt w:val="bullet"/>
      <w:lvlText w:val="•"/>
      <w:lvlJc w:val="left"/>
      <w:pPr>
        <w:ind w:left="3343" w:hanging="420"/>
      </w:pPr>
      <w:rPr>
        <w:rFonts w:hint="default"/>
        <w:lang w:val="en-US" w:eastAsia="en-US" w:bidi="ar-SA"/>
      </w:rPr>
    </w:lvl>
    <w:lvl w:ilvl="4" w:tplc="025CD378">
      <w:numFmt w:val="bullet"/>
      <w:lvlText w:val="•"/>
      <w:lvlJc w:val="left"/>
      <w:pPr>
        <w:ind w:left="4278" w:hanging="420"/>
      </w:pPr>
      <w:rPr>
        <w:rFonts w:hint="default"/>
        <w:lang w:val="en-US" w:eastAsia="en-US" w:bidi="ar-SA"/>
      </w:rPr>
    </w:lvl>
    <w:lvl w:ilvl="5" w:tplc="29EA660E">
      <w:numFmt w:val="bullet"/>
      <w:lvlText w:val="•"/>
      <w:lvlJc w:val="left"/>
      <w:pPr>
        <w:ind w:left="5213" w:hanging="420"/>
      </w:pPr>
      <w:rPr>
        <w:rFonts w:hint="default"/>
        <w:lang w:val="en-US" w:eastAsia="en-US" w:bidi="ar-SA"/>
      </w:rPr>
    </w:lvl>
    <w:lvl w:ilvl="6" w:tplc="85FC79A8">
      <w:numFmt w:val="bullet"/>
      <w:lvlText w:val="•"/>
      <w:lvlJc w:val="left"/>
      <w:pPr>
        <w:ind w:left="6147" w:hanging="420"/>
      </w:pPr>
      <w:rPr>
        <w:rFonts w:hint="default"/>
        <w:lang w:val="en-US" w:eastAsia="en-US" w:bidi="ar-SA"/>
      </w:rPr>
    </w:lvl>
    <w:lvl w:ilvl="7" w:tplc="B0F2EA98">
      <w:numFmt w:val="bullet"/>
      <w:lvlText w:val="•"/>
      <w:lvlJc w:val="left"/>
      <w:pPr>
        <w:ind w:left="7082" w:hanging="420"/>
      </w:pPr>
      <w:rPr>
        <w:rFonts w:hint="default"/>
        <w:lang w:val="en-US" w:eastAsia="en-US" w:bidi="ar-SA"/>
      </w:rPr>
    </w:lvl>
    <w:lvl w:ilvl="8" w:tplc="54243DC6">
      <w:numFmt w:val="bullet"/>
      <w:lvlText w:val="•"/>
      <w:lvlJc w:val="left"/>
      <w:pPr>
        <w:ind w:left="8017" w:hanging="420"/>
      </w:pPr>
      <w:rPr>
        <w:rFonts w:hint="default"/>
        <w:lang w:val="en-US" w:eastAsia="en-US" w:bidi="ar-SA"/>
      </w:rPr>
    </w:lvl>
  </w:abstractNum>
  <w:abstractNum w:abstractNumId="8" w15:restartNumberingAfterBreak="0">
    <w:nsid w:val="20841543"/>
    <w:multiLevelType w:val="hybridMultilevel"/>
    <w:tmpl w:val="ABD23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A00955"/>
    <w:multiLevelType w:val="hybridMultilevel"/>
    <w:tmpl w:val="54E2FC86"/>
    <w:lvl w:ilvl="0" w:tplc="30A0BEA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725F28"/>
    <w:multiLevelType w:val="hybridMultilevel"/>
    <w:tmpl w:val="752487F6"/>
    <w:lvl w:ilvl="0" w:tplc="0C09000F">
      <w:start w:val="1"/>
      <w:numFmt w:val="decimal"/>
      <w:lvlText w:val="%1."/>
      <w:lvlJc w:val="left"/>
      <w:pPr>
        <w:ind w:left="780" w:hanging="360"/>
      </w:pPr>
    </w:lvl>
    <w:lvl w:ilvl="1" w:tplc="0C090019" w:tentative="1">
      <w:start w:val="1"/>
      <w:numFmt w:val="lowerLetter"/>
      <w:lvlText w:val="%2."/>
      <w:lvlJc w:val="left"/>
      <w:pPr>
        <w:ind w:left="1500" w:hanging="360"/>
      </w:pPr>
    </w:lvl>
    <w:lvl w:ilvl="2" w:tplc="0C09001B" w:tentative="1">
      <w:start w:val="1"/>
      <w:numFmt w:val="lowerRoman"/>
      <w:lvlText w:val="%3."/>
      <w:lvlJc w:val="right"/>
      <w:pPr>
        <w:ind w:left="2220" w:hanging="180"/>
      </w:pPr>
    </w:lvl>
    <w:lvl w:ilvl="3" w:tplc="0C09000F" w:tentative="1">
      <w:start w:val="1"/>
      <w:numFmt w:val="decimal"/>
      <w:lvlText w:val="%4."/>
      <w:lvlJc w:val="left"/>
      <w:pPr>
        <w:ind w:left="2940" w:hanging="360"/>
      </w:pPr>
    </w:lvl>
    <w:lvl w:ilvl="4" w:tplc="0C090019" w:tentative="1">
      <w:start w:val="1"/>
      <w:numFmt w:val="lowerLetter"/>
      <w:lvlText w:val="%5."/>
      <w:lvlJc w:val="left"/>
      <w:pPr>
        <w:ind w:left="3660" w:hanging="360"/>
      </w:pPr>
    </w:lvl>
    <w:lvl w:ilvl="5" w:tplc="0C09001B" w:tentative="1">
      <w:start w:val="1"/>
      <w:numFmt w:val="lowerRoman"/>
      <w:lvlText w:val="%6."/>
      <w:lvlJc w:val="right"/>
      <w:pPr>
        <w:ind w:left="4380" w:hanging="180"/>
      </w:pPr>
    </w:lvl>
    <w:lvl w:ilvl="6" w:tplc="0C09000F" w:tentative="1">
      <w:start w:val="1"/>
      <w:numFmt w:val="decimal"/>
      <w:lvlText w:val="%7."/>
      <w:lvlJc w:val="left"/>
      <w:pPr>
        <w:ind w:left="5100" w:hanging="360"/>
      </w:pPr>
    </w:lvl>
    <w:lvl w:ilvl="7" w:tplc="0C090019" w:tentative="1">
      <w:start w:val="1"/>
      <w:numFmt w:val="lowerLetter"/>
      <w:lvlText w:val="%8."/>
      <w:lvlJc w:val="left"/>
      <w:pPr>
        <w:ind w:left="5820" w:hanging="360"/>
      </w:pPr>
    </w:lvl>
    <w:lvl w:ilvl="8" w:tplc="0C09001B" w:tentative="1">
      <w:start w:val="1"/>
      <w:numFmt w:val="lowerRoman"/>
      <w:lvlText w:val="%9."/>
      <w:lvlJc w:val="right"/>
      <w:pPr>
        <w:ind w:left="6540" w:hanging="180"/>
      </w:pPr>
    </w:lvl>
  </w:abstractNum>
  <w:abstractNum w:abstractNumId="11" w15:restartNumberingAfterBreak="0">
    <w:nsid w:val="2C66087E"/>
    <w:multiLevelType w:val="hybridMultilevel"/>
    <w:tmpl w:val="D726757A"/>
    <w:lvl w:ilvl="0" w:tplc="6A1AC34A">
      <w:start w:val="1"/>
      <w:numFmt w:val="decimal"/>
      <w:lvlText w:val="%1."/>
      <w:lvlJc w:val="left"/>
      <w:pPr>
        <w:ind w:left="47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612EAA7E">
      <w:numFmt w:val="bullet"/>
      <w:lvlText w:val="•"/>
      <w:lvlJc w:val="left"/>
      <w:pPr>
        <w:ind w:left="1420" w:hanging="360"/>
      </w:pPr>
      <w:rPr>
        <w:rFonts w:hint="default"/>
        <w:lang w:val="en-US" w:eastAsia="en-US" w:bidi="ar-SA"/>
      </w:rPr>
    </w:lvl>
    <w:lvl w:ilvl="2" w:tplc="3C308574">
      <w:numFmt w:val="bullet"/>
      <w:lvlText w:val="•"/>
      <w:lvlJc w:val="left"/>
      <w:pPr>
        <w:ind w:left="2361" w:hanging="360"/>
      </w:pPr>
      <w:rPr>
        <w:rFonts w:hint="default"/>
        <w:lang w:val="en-US" w:eastAsia="en-US" w:bidi="ar-SA"/>
      </w:rPr>
    </w:lvl>
    <w:lvl w:ilvl="3" w:tplc="2A1261C4">
      <w:numFmt w:val="bullet"/>
      <w:lvlText w:val="•"/>
      <w:lvlJc w:val="left"/>
      <w:pPr>
        <w:ind w:left="3301" w:hanging="360"/>
      </w:pPr>
      <w:rPr>
        <w:rFonts w:hint="default"/>
        <w:lang w:val="en-US" w:eastAsia="en-US" w:bidi="ar-SA"/>
      </w:rPr>
    </w:lvl>
    <w:lvl w:ilvl="4" w:tplc="10B8E2A6">
      <w:numFmt w:val="bullet"/>
      <w:lvlText w:val="•"/>
      <w:lvlJc w:val="left"/>
      <w:pPr>
        <w:ind w:left="4242" w:hanging="360"/>
      </w:pPr>
      <w:rPr>
        <w:rFonts w:hint="default"/>
        <w:lang w:val="en-US" w:eastAsia="en-US" w:bidi="ar-SA"/>
      </w:rPr>
    </w:lvl>
    <w:lvl w:ilvl="5" w:tplc="A1CEE9EE">
      <w:numFmt w:val="bullet"/>
      <w:lvlText w:val="•"/>
      <w:lvlJc w:val="left"/>
      <w:pPr>
        <w:ind w:left="5183" w:hanging="360"/>
      </w:pPr>
      <w:rPr>
        <w:rFonts w:hint="default"/>
        <w:lang w:val="en-US" w:eastAsia="en-US" w:bidi="ar-SA"/>
      </w:rPr>
    </w:lvl>
    <w:lvl w:ilvl="6" w:tplc="D700CF56">
      <w:numFmt w:val="bullet"/>
      <w:lvlText w:val="•"/>
      <w:lvlJc w:val="left"/>
      <w:pPr>
        <w:ind w:left="6123" w:hanging="360"/>
      </w:pPr>
      <w:rPr>
        <w:rFonts w:hint="default"/>
        <w:lang w:val="en-US" w:eastAsia="en-US" w:bidi="ar-SA"/>
      </w:rPr>
    </w:lvl>
    <w:lvl w:ilvl="7" w:tplc="B5AAC620">
      <w:numFmt w:val="bullet"/>
      <w:lvlText w:val="•"/>
      <w:lvlJc w:val="left"/>
      <w:pPr>
        <w:ind w:left="7064" w:hanging="360"/>
      </w:pPr>
      <w:rPr>
        <w:rFonts w:hint="default"/>
        <w:lang w:val="en-US" w:eastAsia="en-US" w:bidi="ar-SA"/>
      </w:rPr>
    </w:lvl>
    <w:lvl w:ilvl="8" w:tplc="66C64058">
      <w:numFmt w:val="bullet"/>
      <w:lvlText w:val="•"/>
      <w:lvlJc w:val="left"/>
      <w:pPr>
        <w:ind w:left="8005" w:hanging="360"/>
      </w:pPr>
      <w:rPr>
        <w:rFonts w:hint="default"/>
        <w:lang w:val="en-US" w:eastAsia="en-US" w:bidi="ar-SA"/>
      </w:rPr>
    </w:lvl>
  </w:abstractNum>
  <w:abstractNum w:abstractNumId="12" w15:restartNumberingAfterBreak="0">
    <w:nsid w:val="2DA427D6"/>
    <w:multiLevelType w:val="hybridMultilevel"/>
    <w:tmpl w:val="D27EC178"/>
    <w:lvl w:ilvl="0" w:tplc="C8B0B800">
      <w:start w:val="1"/>
      <w:numFmt w:val="decimal"/>
      <w:lvlText w:val="%1."/>
      <w:lvlJc w:val="left"/>
      <w:pPr>
        <w:ind w:left="478" w:hanging="360"/>
      </w:pPr>
      <w:rPr>
        <w:rFonts w:hint="default"/>
        <w:spacing w:val="0"/>
        <w:w w:val="100"/>
        <w:lang w:val="en-US" w:eastAsia="en-US" w:bidi="ar-SA"/>
      </w:rPr>
    </w:lvl>
    <w:lvl w:ilvl="1" w:tplc="60C027DA">
      <w:numFmt w:val="bullet"/>
      <w:lvlText w:val="•"/>
      <w:lvlJc w:val="left"/>
      <w:pPr>
        <w:ind w:left="1420" w:hanging="360"/>
      </w:pPr>
      <w:rPr>
        <w:rFonts w:hint="default"/>
        <w:lang w:val="en-US" w:eastAsia="en-US" w:bidi="ar-SA"/>
      </w:rPr>
    </w:lvl>
    <w:lvl w:ilvl="2" w:tplc="56FECD42">
      <w:numFmt w:val="bullet"/>
      <w:lvlText w:val="•"/>
      <w:lvlJc w:val="left"/>
      <w:pPr>
        <w:ind w:left="2361" w:hanging="360"/>
      </w:pPr>
      <w:rPr>
        <w:rFonts w:hint="default"/>
        <w:lang w:val="en-US" w:eastAsia="en-US" w:bidi="ar-SA"/>
      </w:rPr>
    </w:lvl>
    <w:lvl w:ilvl="3" w:tplc="D4D22B1C">
      <w:numFmt w:val="bullet"/>
      <w:lvlText w:val="•"/>
      <w:lvlJc w:val="left"/>
      <w:pPr>
        <w:ind w:left="3301" w:hanging="360"/>
      </w:pPr>
      <w:rPr>
        <w:rFonts w:hint="default"/>
        <w:lang w:val="en-US" w:eastAsia="en-US" w:bidi="ar-SA"/>
      </w:rPr>
    </w:lvl>
    <w:lvl w:ilvl="4" w:tplc="2F4A908C">
      <w:numFmt w:val="bullet"/>
      <w:lvlText w:val="•"/>
      <w:lvlJc w:val="left"/>
      <w:pPr>
        <w:ind w:left="4242" w:hanging="360"/>
      </w:pPr>
      <w:rPr>
        <w:rFonts w:hint="default"/>
        <w:lang w:val="en-US" w:eastAsia="en-US" w:bidi="ar-SA"/>
      </w:rPr>
    </w:lvl>
    <w:lvl w:ilvl="5" w:tplc="AEC8DB4A">
      <w:numFmt w:val="bullet"/>
      <w:lvlText w:val="•"/>
      <w:lvlJc w:val="left"/>
      <w:pPr>
        <w:ind w:left="5183" w:hanging="360"/>
      </w:pPr>
      <w:rPr>
        <w:rFonts w:hint="default"/>
        <w:lang w:val="en-US" w:eastAsia="en-US" w:bidi="ar-SA"/>
      </w:rPr>
    </w:lvl>
    <w:lvl w:ilvl="6" w:tplc="443AE558">
      <w:numFmt w:val="bullet"/>
      <w:lvlText w:val="•"/>
      <w:lvlJc w:val="left"/>
      <w:pPr>
        <w:ind w:left="6123" w:hanging="360"/>
      </w:pPr>
      <w:rPr>
        <w:rFonts w:hint="default"/>
        <w:lang w:val="en-US" w:eastAsia="en-US" w:bidi="ar-SA"/>
      </w:rPr>
    </w:lvl>
    <w:lvl w:ilvl="7" w:tplc="EC8E8D52">
      <w:numFmt w:val="bullet"/>
      <w:lvlText w:val="•"/>
      <w:lvlJc w:val="left"/>
      <w:pPr>
        <w:ind w:left="7064" w:hanging="360"/>
      </w:pPr>
      <w:rPr>
        <w:rFonts w:hint="default"/>
        <w:lang w:val="en-US" w:eastAsia="en-US" w:bidi="ar-SA"/>
      </w:rPr>
    </w:lvl>
    <w:lvl w:ilvl="8" w:tplc="2D36DDB0">
      <w:numFmt w:val="bullet"/>
      <w:lvlText w:val="•"/>
      <w:lvlJc w:val="left"/>
      <w:pPr>
        <w:ind w:left="8005" w:hanging="360"/>
      </w:pPr>
      <w:rPr>
        <w:rFonts w:hint="default"/>
        <w:lang w:val="en-US" w:eastAsia="en-US" w:bidi="ar-SA"/>
      </w:rPr>
    </w:lvl>
  </w:abstractNum>
  <w:abstractNum w:abstractNumId="13" w15:restartNumberingAfterBreak="0">
    <w:nsid w:val="32EF3132"/>
    <w:multiLevelType w:val="hybridMultilevel"/>
    <w:tmpl w:val="0212D606"/>
    <w:lvl w:ilvl="0" w:tplc="624C97F6">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742CBF0">
      <w:numFmt w:val="bullet"/>
      <w:lvlText w:val="•"/>
      <w:lvlJc w:val="left"/>
      <w:pPr>
        <w:ind w:left="1348" w:hanging="284"/>
      </w:pPr>
      <w:rPr>
        <w:rFonts w:hint="default"/>
        <w:lang w:val="en-US" w:eastAsia="en-US" w:bidi="ar-SA"/>
      </w:rPr>
    </w:lvl>
    <w:lvl w:ilvl="2" w:tplc="3B522CD6">
      <w:numFmt w:val="bullet"/>
      <w:lvlText w:val="•"/>
      <w:lvlJc w:val="left"/>
      <w:pPr>
        <w:ind w:left="2297" w:hanging="284"/>
      </w:pPr>
      <w:rPr>
        <w:rFonts w:hint="default"/>
        <w:lang w:val="en-US" w:eastAsia="en-US" w:bidi="ar-SA"/>
      </w:rPr>
    </w:lvl>
    <w:lvl w:ilvl="3" w:tplc="6480025A">
      <w:numFmt w:val="bullet"/>
      <w:lvlText w:val="•"/>
      <w:lvlJc w:val="left"/>
      <w:pPr>
        <w:ind w:left="3245" w:hanging="284"/>
      </w:pPr>
      <w:rPr>
        <w:rFonts w:hint="default"/>
        <w:lang w:val="en-US" w:eastAsia="en-US" w:bidi="ar-SA"/>
      </w:rPr>
    </w:lvl>
    <w:lvl w:ilvl="4" w:tplc="8CE47616">
      <w:numFmt w:val="bullet"/>
      <w:lvlText w:val="•"/>
      <w:lvlJc w:val="left"/>
      <w:pPr>
        <w:ind w:left="4194" w:hanging="284"/>
      </w:pPr>
      <w:rPr>
        <w:rFonts w:hint="default"/>
        <w:lang w:val="en-US" w:eastAsia="en-US" w:bidi="ar-SA"/>
      </w:rPr>
    </w:lvl>
    <w:lvl w:ilvl="5" w:tplc="9E7C7412">
      <w:numFmt w:val="bullet"/>
      <w:lvlText w:val="•"/>
      <w:lvlJc w:val="left"/>
      <w:pPr>
        <w:ind w:left="5143" w:hanging="284"/>
      </w:pPr>
      <w:rPr>
        <w:rFonts w:hint="default"/>
        <w:lang w:val="en-US" w:eastAsia="en-US" w:bidi="ar-SA"/>
      </w:rPr>
    </w:lvl>
    <w:lvl w:ilvl="6" w:tplc="4AB09BCC">
      <w:numFmt w:val="bullet"/>
      <w:lvlText w:val="•"/>
      <w:lvlJc w:val="left"/>
      <w:pPr>
        <w:ind w:left="6091" w:hanging="284"/>
      </w:pPr>
      <w:rPr>
        <w:rFonts w:hint="default"/>
        <w:lang w:val="en-US" w:eastAsia="en-US" w:bidi="ar-SA"/>
      </w:rPr>
    </w:lvl>
    <w:lvl w:ilvl="7" w:tplc="738C20A2">
      <w:numFmt w:val="bullet"/>
      <w:lvlText w:val="•"/>
      <w:lvlJc w:val="left"/>
      <w:pPr>
        <w:ind w:left="7040" w:hanging="284"/>
      </w:pPr>
      <w:rPr>
        <w:rFonts w:hint="default"/>
        <w:lang w:val="en-US" w:eastAsia="en-US" w:bidi="ar-SA"/>
      </w:rPr>
    </w:lvl>
    <w:lvl w:ilvl="8" w:tplc="292CD42C">
      <w:numFmt w:val="bullet"/>
      <w:lvlText w:val="•"/>
      <w:lvlJc w:val="left"/>
      <w:pPr>
        <w:ind w:left="7989" w:hanging="284"/>
      </w:pPr>
      <w:rPr>
        <w:rFonts w:hint="default"/>
        <w:lang w:val="en-US" w:eastAsia="en-US" w:bidi="ar-SA"/>
      </w:rPr>
    </w:lvl>
  </w:abstractNum>
  <w:abstractNum w:abstractNumId="14" w15:restartNumberingAfterBreak="0">
    <w:nsid w:val="33B96C0C"/>
    <w:multiLevelType w:val="hybridMultilevel"/>
    <w:tmpl w:val="904408E8"/>
    <w:lvl w:ilvl="0" w:tplc="2EDC034C">
      <w:start w:val="1"/>
      <w:numFmt w:val="decimal"/>
      <w:lvlText w:val="%1."/>
      <w:lvlJc w:val="left"/>
      <w:pPr>
        <w:ind w:left="546" w:hanging="428"/>
      </w:pPr>
      <w:rPr>
        <w:rFonts w:ascii="Times New Roman" w:eastAsia="Times New Roman" w:hAnsi="Times New Roman" w:cs="Times New Roman" w:hint="default"/>
        <w:b w:val="0"/>
        <w:bCs w:val="0"/>
        <w:i w:val="0"/>
        <w:iCs w:val="0"/>
        <w:spacing w:val="0"/>
        <w:w w:val="100"/>
        <w:sz w:val="24"/>
        <w:szCs w:val="24"/>
        <w:lang w:val="en-US" w:eastAsia="en-US" w:bidi="ar-SA"/>
      </w:rPr>
    </w:lvl>
    <w:lvl w:ilvl="1" w:tplc="EB7A6DC4">
      <w:start w:val="1"/>
      <w:numFmt w:val="lowerLetter"/>
      <w:lvlText w:val="%2)"/>
      <w:lvlJc w:val="left"/>
      <w:pPr>
        <w:ind w:left="1084" w:hanging="246"/>
      </w:pPr>
      <w:rPr>
        <w:rFonts w:ascii="Times New Roman" w:eastAsia="Times New Roman" w:hAnsi="Times New Roman" w:cs="Times New Roman" w:hint="default"/>
        <w:b w:val="0"/>
        <w:bCs w:val="0"/>
        <w:i w:val="0"/>
        <w:iCs w:val="0"/>
        <w:spacing w:val="-1"/>
        <w:w w:val="100"/>
        <w:sz w:val="24"/>
        <w:szCs w:val="24"/>
        <w:lang w:val="en-US" w:eastAsia="en-US" w:bidi="ar-SA"/>
      </w:rPr>
    </w:lvl>
    <w:lvl w:ilvl="2" w:tplc="6BFAEE38">
      <w:numFmt w:val="bullet"/>
      <w:lvlText w:val="•"/>
      <w:lvlJc w:val="left"/>
      <w:pPr>
        <w:ind w:left="2058" w:hanging="246"/>
      </w:pPr>
      <w:rPr>
        <w:rFonts w:hint="default"/>
        <w:lang w:val="en-US" w:eastAsia="en-US" w:bidi="ar-SA"/>
      </w:rPr>
    </w:lvl>
    <w:lvl w:ilvl="3" w:tplc="6840BEBC">
      <w:numFmt w:val="bullet"/>
      <w:lvlText w:val="•"/>
      <w:lvlJc w:val="left"/>
      <w:pPr>
        <w:ind w:left="3036" w:hanging="246"/>
      </w:pPr>
      <w:rPr>
        <w:rFonts w:hint="default"/>
        <w:lang w:val="en-US" w:eastAsia="en-US" w:bidi="ar-SA"/>
      </w:rPr>
    </w:lvl>
    <w:lvl w:ilvl="4" w:tplc="EC68D820">
      <w:numFmt w:val="bullet"/>
      <w:lvlText w:val="•"/>
      <w:lvlJc w:val="left"/>
      <w:pPr>
        <w:ind w:left="4015" w:hanging="246"/>
      </w:pPr>
      <w:rPr>
        <w:rFonts w:hint="default"/>
        <w:lang w:val="en-US" w:eastAsia="en-US" w:bidi="ar-SA"/>
      </w:rPr>
    </w:lvl>
    <w:lvl w:ilvl="5" w:tplc="DCAC5702">
      <w:numFmt w:val="bullet"/>
      <w:lvlText w:val="•"/>
      <w:lvlJc w:val="left"/>
      <w:pPr>
        <w:ind w:left="4993" w:hanging="246"/>
      </w:pPr>
      <w:rPr>
        <w:rFonts w:hint="default"/>
        <w:lang w:val="en-US" w:eastAsia="en-US" w:bidi="ar-SA"/>
      </w:rPr>
    </w:lvl>
    <w:lvl w:ilvl="6" w:tplc="4F9218E0">
      <w:numFmt w:val="bullet"/>
      <w:lvlText w:val="•"/>
      <w:lvlJc w:val="left"/>
      <w:pPr>
        <w:ind w:left="5972" w:hanging="246"/>
      </w:pPr>
      <w:rPr>
        <w:rFonts w:hint="default"/>
        <w:lang w:val="en-US" w:eastAsia="en-US" w:bidi="ar-SA"/>
      </w:rPr>
    </w:lvl>
    <w:lvl w:ilvl="7" w:tplc="B39A8962">
      <w:numFmt w:val="bullet"/>
      <w:lvlText w:val="•"/>
      <w:lvlJc w:val="left"/>
      <w:pPr>
        <w:ind w:left="6950" w:hanging="246"/>
      </w:pPr>
      <w:rPr>
        <w:rFonts w:hint="default"/>
        <w:lang w:val="en-US" w:eastAsia="en-US" w:bidi="ar-SA"/>
      </w:rPr>
    </w:lvl>
    <w:lvl w:ilvl="8" w:tplc="1E24A6AC">
      <w:numFmt w:val="bullet"/>
      <w:lvlText w:val="•"/>
      <w:lvlJc w:val="left"/>
      <w:pPr>
        <w:ind w:left="7929" w:hanging="246"/>
      </w:pPr>
      <w:rPr>
        <w:rFonts w:hint="default"/>
        <w:lang w:val="en-US" w:eastAsia="en-US" w:bidi="ar-SA"/>
      </w:rPr>
    </w:lvl>
  </w:abstractNum>
  <w:abstractNum w:abstractNumId="15" w15:restartNumberingAfterBreak="0">
    <w:nsid w:val="3BBB3F47"/>
    <w:multiLevelType w:val="hybridMultilevel"/>
    <w:tmpl w:val="8002333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3C350C1"/>
    <w:multiLevelType w:val="hybridMultilevel"/>
    <w:tmpl w:val="81D4147A"/>
    <w:lvl w:ilvl="0" w:tplc="144872CA">
      <w:start w:val="1"/>
      <w:numFmt w:val="decimal"/>
      <w:lvlText w:val="%1."/>
      <w:lvlJc w:val="left"/>
      <w:pPr>
        <w:ind w:left="478" w:hanging="360"/>
      </w:pPr>
      <w:rPr>
        <w:rFonts w:hint="default"/>
        <w:spacing w:val="-1"/>
        <w:w w:val="100"/>
        <w:lang w:val="en-US" w:eastAsia="en-US" w:bidi="ar-SA"/>
      </w:rPr>
    </w:lvl>
    <w:lvl w:ilvl="1" w:tplc="12883092">
      <w:start w:val="1"/>
      <w:numFmt w:val="lowerLetter"/>
      <w:lvlText w:val="%2."/>
      <w:lvlJc w:val="left"/>
      <w:pPr>
        <w:ind w:left="826" w:hanging="425"/>
      </w:pPr>
      <w:rPr>
        <w:rFonts w:ascii="Times New Roman" w:eastAsia="Times New Roman" w:hAnsi="Times New Roman" w:cs="Times New Roman" w:hint="default"/>
        <w:b w:val="0"/>
        <w:bCs w:val="0"/>
        <w:i w:val="0"/>
        <w:iCs w:val="0"/>
        <w:spacing w:val="-1"/>
        <w:w w:val="100"/>
        <w:sz w:val="24"/>
        <w:szCs w:val="24"/>
        <w:lang w:val="en-US" w:eastAsia="en-US" w:bidi="ar-SA"/>
      </w:rPr>
    </w:lvl>
    <w:lvl w:ilvl="2" w:tplc="CEDC8306">
      <w:start w:val="1"/>
      <w:numFmt w:val="lowerRoman"/>
      <w:lvlText w:val="%3."/>
      <w:lvlJc w:val="left"/>
      <w:pPr>
        <w:ind w:left="1537" w:hanging="286"/>
      </w:pPr>
      <w:rPr>
        <w:rFonts w:ascii="Times New Roman" w:eastAsia="Times New Roman" w:hAnsi="Times New Roman" w:cs="Times New Roman" w:hint="default"/>
        <w:b w:val="0"/>
        <w:bCs w:val="0"/>
        <w:i w:val="0"/>
        <w:iCs w:val="0"/>
        <w:spacing w:val="0"/>
        <w:w w:val="100"/>
        <w:sz w:val="24"/>
        <w:szCs w:val="24"/>
        <w:lang w:val="en-US" w:eastAsia="en-US" w:bidi="ar-SA"/>
      </w:rPr>
    </w:lvl>
    <w:lvl w:ilvl="3" w:tplc="E2C2A6D8">
      <w:numFmt w:val="bullet"/>
      <w:lvlText w:val="•"/>
      <w:lvlJc w:val="left"/>
      <w:pPr>
        <w:ind w:left="2583" w:hanging="286"/>
      </w:pPr>
      <w:rPr>
        <w:rFonts w:hint="default"/>
        <w:lang w:val="en-US" w:eastAsia="en-US" w:bidi="ar-SA"/>
      </w:rPr>
    </w:lvl>
    <w:lvl w:ilvl="4" w:tplc="52145DE6">
      <w:numFmt w:val="bullet"/>
      <w:lvlText w:val="•"/>
      <w:lvlJc w:val="left"/>
      <w:pPr>
        <w:ind w:left="3626" w:hanging="286"/>
      </w:pPr>
      <w:rPr>
        <w:rFonts w:hint="default"/>
        <w:lang w:val="en-US" w:eastAsia="en-US" w:bidi="ar-SA"/>
      </w:rPr>
    </w:lvl>
    <w:lvl w:ilvl="5" w:tplc="DE9CA4CC">
      <w:numFmt w:val="bullet"/>
      <w:lvlText w:val="•"/>
      <w:lvlJc w:val="left"/>
      <w:pPr>
        <w:ind w:left="4669" w:hanging="286"/>
      </w:pPr>
      <w:rPr>
        <w:rFonts w:hint="default"/>
        <w:lang w:val="en-US" w:eastAsia="en-US" w:bidi="ar-SA"/>
      </w:rPr>
    </w:lvl>
    <w:lvl w:ilvl="6" w:tplc="A37C3C36">
      <w:numFmt w:val="bullet"/>
      <w:lvlText w:val="•"/>
      <w:lvlJc w:val="left"/>
      <w:pPr>
        <w:ind w:left="5713" w:hanging="286"/>
      </w:pPr>
      <w:rPr>
        <w:rFonts w:hint="default"/>
        <w:lang w:val="en-US" w:eastAsia="en-US" w:bidi="ar-SA"/>
      </w:rPr>
    </w:lvl>
    <w:lvl w:ilvl="7" w:tplc="4404DEC6">
      <w:numFmt w:val="bullet"/>
      <w:lvlText w:val="•"/>
      <w:lvlJc w:val="left"/>
      <w:pPr>
        <w:ind w:left="6756" w:hanging="286"/>
      </w:pPr>
      <w:rPr>
        <w:rFonts w:hint="default"/>
        <w:lang w:val="en-US" w:eastAsia="en-US" w:bidi="ar-SA"/>
      </w:rPr>
    </w:lvl>
    <w:lvl w:ilvl="8" w:tplc="E99E010A">
      <w:numFmt w:val="bullet"/>
      <w:lvlText w:val="•"/>
      <w:lvlJc w:val="left"/>
      <w:pPr>
        <w:ind w:left="7799" w:hanging="286"/>
      </w:pPr>
      <w:rPr>
        <w:rFonts w:hint="default"/>
        <w:lang w:val="en-US" w:eastAsia="en-US" w:bidi="ar-SA"/>
      </w:rPr>
    </w:lvl>
  </w:abstractNum>
  <w:abstractNum w:abstractNumId="17" w15:restartNumberingAfterBreak="0">
    <w:nsid w:val="47FC5295"/>
    <w:multiLevelType w:val="hybridMultilevel"/>
    <w:tmpl w:val="E72409F8"/>
    <w:lvl w:ilvl="0" w:tplc="C9429AC0">
      <w:start w:val="1"/>
      <w:numFmt w:val="decimal"/>
      <w:lvlText w:val="%1."/>
      <w:lvlJc w:val="left"/>
      <w:pPr>
        <w:ind w:left="47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45088EC8">
      <w:numFmt w:val="bullet"/>
      <w:lvlText w:val="•"/>
      <w:lvlJc w:val="left"/>
      <w:pPr>
        <w:ind w:left="1420" w:hanging="360"/>
      </w:pPr>
      <w:rPr>
        <w:rFonts w:hint="default"/>
        <w:lang w:val="en-US" w:eastAsia="en-US" w:bidi="ar-SA"/>
      </w:rPr>
    </w:lvl>
    <w:lvl w:ilvl="2" w:tplc="128839CE">
      <w:numFmt w:val="bullet"/>
      <w:lvlText w:val="•"/>
      <w:lvlJc w:val="left"/>
      <w:pPr>
        <w:ind w:left="2361" w:hanging="360"/>
      </w:pPr>
      <w:rPr>
        <w:rFonts w:hint="default"/>
        <w:lang w:val="en-US" w:eastAsia="en-US" w:bidi="ar-SA"/>
      </w:rPr>
    </w:lvl>
    <w:lvl w:ilvl="3" w:tplc="06006744">
      <w:numFmt w:val="bullet"/>
      <w:lvlText w:val="•"/>
      <w:lvlJc w:val="left"/>
      <w:pPr>
        <w:ind w:left="3301" w:hanging="360"/>
      </w:pPr>
      <w:rPr>
        <w:rFonts w:hint="default"/>
        <w:lang w:val="en-US" w:eastAsia="en-US" w:bidi="ar-SA"/>
      </w:rPr>
    </w:lvl>
    <w:lvl w:ilvl="4" w:tplc="12384BA0">
      <w:numFmt w:val="bullet"/>
      <w:lvlText w:val="•"/>
      <w:lvlJc w:val="left"/>
      <w:pPr>
        <w:ind w:left="4242" w:hanging="360"/>
      </w:pPr>
      <w:rPr>
        <w:rFonts w:hint="default"/>
        <w:lang w:val="en-US" w:eastAsia="en-US" w:bidi="ar-SA"/>
      </w:rPr>
    </w:lvl>
    <w:lvl w:ilvl="5" w:tplc="94D05796">
      <w:numFmt w:val="bullet"/>
      <w:lvlText w:val="•"/>
      <w:lvlJc w:val="left"/>
      <w:pPr>
        <w:ind w:left="5183" w:hanging="360"/>
      </w:pPr>
      <w:rPr>
        <w:rFonts w:hint="default"/>
        <w:lang w:val="en-US" w:eastAsia="en-US" w:bidi="ar-SA"/>
      </w:rPr>
    </w:lvl>
    <w:lvl w:ilvl="6" w:tplc="A014A9EC">
      <w:numFmt w:val="bullet"/>
      <w:lvlText w:val="•"/>
      <w:lvlJc w:val="left"/>
      <w:pPr>
        <w:ind w:left="6123" w:hanging="360"/>
      </w:pPr>
      <w:rPr>
        <w:rFonts w:hint="default"/>
        <w:lang w:val="en-US" w:eastAsia="en-US" w:bidi="ar-SA"/>
      </w:rPr>
    </w:lvl>
    <w:lvl w:ilvl="7" w:tplc="3F981F84">
      <w:numFmt w:val="bullet"/>
      <w:lvlText w:val="•"/>
      <w:lvlJc w:val="left"/>
      <w:pPr>
        <w:ind w:left="7064" w:hanging="360"/>
      </w:pPr>
      <w:rPr>
        <w:rFonts w:hint="default"/>
        <w:lang w:val="en-US" w:eastAsia="en-US" w:bidi="ar-SA"/>
      </w:rPr>
    </w:lvl>
    <w:lvl w:ilvl="8" w:tplc="78CC9C42">
      <w:numFmt w:val="bullet"/>
      <w:lvlText w:val="•"/>
      <w:lvlJc w:val="left"/>
      <w:pPr>
        <w:ind w:left="8005" w:hanging="360"/>
      </w:pPr>
      <w:rPr>
        <w:rFonts w:hint="default"/>
        <w:lang w:val="en-US" w:eastAsia="en-US" w:bidi="ar-SA"/>
      </w:rPr>
    </w:lvl>
  </w:abstractNum>
  <w:abstractNum w:abstractNumId="18" w15:restartNumberingAfterBreak="0">
    <w:nsid w:val="4A142320"/>
    <w:multiLevelType w:val="hybridMultilevel"/>
    <w:tmpl w:val="692AD1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506A4237"/>
    <w:multiLevelType w:val="hybridMultilevel"/>
    <w:tmpl w:val="DEA0512C"/>
    <w:lvl w:ilvl="0" w:tplc="D55229E6">
      <w:start w:val="13"/>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8648C4"/>
    <w:multiLevelType w:val="hybridMultilevel"/>
    <w:tmpl w:val="B4E446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374487F"/>
    <w:multiLevelType w:val="hybridMultilevel"/>
    <w:tmpl w:val="DB0605E4"/>
    <w:lvl w:ilvl="0" w:tplc="0F36EC2C">
      <w:start w:val="3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243079"/>
    <w:multiLevelType w:val="hybridMultilevel"/>
    <w:tmpl w:val="78BC4A34"/>
    <w:lvl w:ilvl="0" w:tplc="3F5AEB8E">
      <w:start w:val="1"/>
      <w:numFmt w:val="decimal"/>
      <w:lvlText w:val="%1."/>
      <w:lvlJc w:val="left"/>
      <w:pPr>
        <w:ind w:left="402" w:hanging="284"/>
      </w:pPr>
      <w:rPr>
        <w:rFonts w:ascii="Times New Roman" w:eastAsia="Times New Roman" w:hAnsi="Times New Roman" w:cs="Times New Roman" w:hint="default"/>
        <w:b w:val="0"/>
        <w:bCs w:val="0"/>
        <w:i w:val="0"/>
        <w:iCs w:val="0"/>
        <w:spacing w:val="0"/>
        <w:w w:val="100"/>
        <w:sz w:val="24"/>
        <w:szCs w:val="24"/>
        <w:lang w:val="en-US" w:eastAsia="en-US" w:bidi="ar-SA"/>
      </w:rPr>
    </w:lvl>
    <w:lvl w:ilvl="1" w:tplc="6068E744">
      <w:numFmt w:val="bullet"/>
      <w:lvlText w:val="•"/>
      <w:lvlJc w:val="left"/>
      <w:pPr>
        <w:ind w:left="1348" w:hanging="284"/>
      </w:pPr>
      <w:rPr>
        <w:rFonts w:hint="default"/>
        <w:lang w:val="en-US" w:eastAsia="en-US" w:bidi="ar-SA"/>
      </w:rPr>
    </w:lvl>
    <w:lvl w:ilvl="2" w:tplc="C4941D64">
      <w:numFmt w:val="bullet"/>
      <w:lvlText w:val="•"/>
      <w:lvlJc w:val="left"/>
      <w:pPr>
        <w:ind w:left="2297" w:hanging="284"/>
      </w:pPr>
      <w:rPr>
        <w:rFonts w:hint="default"/>
        <w:lang w:val="en-US" w:eastAsia="en-US" w:bidi="ar-SA"/>
      </w:rPr>
    </w:lvl>
    <w:lvl w:ilvl="3" w:tplc="EC56241C">
      <w:numFmt w:val="bullet"/>
      <w:lvlText w:val="•"/>
      <w:lvlJc w:val="left"/>
      <w:pPr>
        <w:ind w:left="3245" w:hanging="284"/>
      </w:pPr>
      <w:rPr>
        <w:rFonts w:hint="default"/>
        <w:lang w:val="en-US" w:eastAsia="en-US" w:bidi="ar-SA"/>
      </w:rPr>
    </w:lvl>
    <w:lvl w:ilvl="4" w:tplc="8E52607C">
      <w:numFmt w:val="bullet"/>
      <w:lvlText w:val="•"/>
      <w:lvlJc w:val="left"/>
      <w:pPr>
        <w:ind w:left="4194" w:hanging="284"/>
      </w:pPr>
      <w:rPr>
        <w:rFonts w:hint="default"/>
        <w:lang w:val="en-US" w:eastAsia="en-US" w:bidi="ar-SA"/>
      </w:rPr>
    </w:lvl>
    <w:lvl w:ilvl="5" w:tplc="DBE8DCD2">
      <w:numFmt w:val="bullet"/>
      <w:lvlText w:val="•"/>
      <w:lvlJc w:val="left"/>
      <w:pPr>
        <w:ind w:left="5143" w:hanging="284"/>
      </w:pPr>
      <w:rPr>
        <w:rFonts w:hint="default"/>
        <w:lang w:val="en-US" w:eastAsia="en-US" w:bidi="ar-SA"/>
      </w:rPr>
    </w:lvl>
    <w:lvl w:ilvl="6" w:tplc="FE0A8AF0">
      <w:numFmt w:val="bullet"/>
      <w:lvlText w:val="•"/>
      <w:lvlJc w:val="left"/>
      <w:pPr>
        <w:ind w:left="6091" w:hanging="284"/>
      </w:pPr>
      <w:rPr>
        <w:rFonts w:hint="default"/>
        <w:lang w:val="en-US" w:eastAsia="en-US" w:bidi="ar-SA"/>
      </w:rPr>
    </w:lvl>
    <w:lvl w:ilvl="7" w:tplc="B4A82DD4">
      <w:numFmt w:val="bullet"/>
      <w:lvlText w:val="•"/>
      <w:lvlJc w:val="left"/>
      <w:pPr>
        <w:ind w:left="7040" w:hanging="284"/>
      </w:pPr>
      <w:rPr>
        <w:rFonts w:hint="default"/>
        <w:lang w:val="en-US" w:eastAsia="en-US" w:bidi="ar-SA"/>
      </w:rPr>
    </w:lvl>
    <w:lvl w:ilvl="8" w:tplc="7B806B52">
      <w:numFmt w:val="bullet"/>
      <w:lvlText w:val="•"/>
      <w:lvlJc w:val="left"/>
      <w:pPr>
        <w:ind w:left="7989" w:hanging="284"/>
      </w:pPr>
      <w:rPr>
        <w:rFonts w:hint="default"/>
        <w:lang w:val="en-US" w:eastAsia="en-US" w:bidi="ar-SA"/>
      </w:rPr>
    </w:lvl>
  </w:abstractNum>
  <w:abstractNum w:abstractNumId="23" w15:restartNumberingAfterBreak="0">
    <w:nsid w:val="59351AF0"/>
    <w:multiLevelType w:val="hybridMultilevel"/>
    <w:tmpl w:val="1B0C004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5E1C2525"/>
    <w:multiLevelType w:val="hybridMultilevel"/>
    <w:tmpl w:val="2702BF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8E30C75"/>
    <w:multiLevelType w:val="hybridMultilevel"/>
    <w:tmpl w:val="4CA60440"/>
    <w:lvl w:ilvl="0" w:tplc="0C090019">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6" w15:restartNumberingAfterBreak="0">
    <w:nsid w:val="6AA21642"/>
    <w:multiLevelType w:val="hybridMultilevel"/>
    <w:tmpl w:val="28A46F28"/>
    <w:lvl w:ilvl="0" w:tplc="B4DE1B5A">
      <w:start w:val="1"/>
      <w:numFmt w:val="decimal"/>
      <w:lvlText w:val="%1."/>
      <w:lvlJc w:val="left"/>
      <w:pPr>
        <w:ind w:left="478" w:hanging="360"/>
      </w:pPr>
      <w:rPr>
        <w:rFonts w:hint="default"/>
        <w:spacing w:val="0"/>
        <w:w w:val="100"/>
        <w:lang w:val="en-US" w:eastAsia="en-US" w:bidi="ar-SA"/>
      </w:rPr>
    </w:lvl>
    <w:lvl w:ilvl="1" w:tplc="93F469DC">
      <w:numFmt w:val="bullet"/>
      <w:lvlText w:val="•"/>
      <w:lvlJc w:val="left"/>
      <w:pPr>
        <w:ind w:left="1420" w:hanging="360"/>
      </w:pPr>
      <w:rPr>
        <w:rFonts w:hint="default"/>
        <w:lang w:val="en-US" w:eastAsia="en-US" w:bidi="ar-SA"/>
      </w:rPr>
    </w:lvl>
    <w:lvl w:ilvl="2" w:tplc="B68C85D0">
      <w:numFmt w:val="bullet"/>
      <w:lvlText w:val="•"/>
      <w:lvlJc w:val="left"/>
      <w:pPr>
        <w:ind w:left="2361" w:hanging="360"/>
      </w:pPr>
      <w:rPr>
        <w:rFonts w:hint="default"/>
        <w:lang w:val="en-US" w:eastAsia="en-US" w:bidi="ar-SA"/>
      </w:rPr>
    </w:lvl>
    <w:lvl w:ilvl="3" w:tplc="F996933C">
      <w:numFmt w:val="bullet"/>
      <w:lvlText w:val="•"/>
      <w:lvlJc w:val="left"/>
      <w:pPr>
        <w:ind w:left="3301" w:hanging="360"/>
      </w:pPr>
      <w:rPr>
        <w:rFonts w:hint="default"/>
        <w:lang w:val="en-US" w:eastAsia="en-US" w:bidi="ar-SA"/>
      </w:rPr>
    </w:lvl>
    <w:lvl w:ilvl="4" w:tplc="FF76DCEA">
      <w:numFmt w:val="bullet"/>
      <w:lvlText w:val="•"/>
      <w:lvlJc w:val="left"/>
      <w:pPr>
        <w:ind w:left="4242" w:hanging="360"/>
      </w:pPr>
      <w:rPr>
        <w:rFonts w:hint="default"/>
        <w:lang w:val="en-US" w:eastAsia="en-US" w:bidi="ar-SA"/>
      </w:rPr>
    </w:lvl>
    <w:lvl w:ilvl="5" w:tplc="8E6AF684">
      <w:numFmt w:val="bullet"/>
      <w:lvlText w:val="•"/>
      <w:lvlJc w:val="left"/>
      <w:pPr>
        <w:ind w:left="5183" w:hanging="360"/>
      </w:pPr>
      <w:rPr>
        <w:rFonts w:hint="default"/>
        <w:lang w:val="en-US" w:eastAsia="en-US" w:bidi="ar-SA"/>
      </w:rPr>
    </w:lvl>
    <w:lvl w:ilvl="6" w:tplc="BEE259C8">
      <w:numFmt w:val="bullet"/>
      <w:lvlText w:val="•"/>
      <w:lvlJc w:val="left"/>
      <w:pPr>
        <w:ind w:left="6123" w:hanging="360"/>
      </w:pPr>
      <w:rPr>
        <w:rFonts w:hint="default"/>
        <w:lang w:val="en-US" w:eastAsia="en-US" w:bidi="ar-SA"/>
      </w:rPr>
    </w:lvl>
    <w:lvl w:ilvl="7" w:tplc="A79EC0D8">
      <w:numFmt w:val="bullet"/>
      <w:lvlText w:val="•"/>
      <w:lvlJc w:val="left"/>
      <w:pPr>
        <w:ind w:left="7064" w:hanging="360"/>
      </w:pPr>
      <w:rPr>
        <w:rFonts w:hint="default"/>
        <w:lang w:val="en-US" w:eastAsia="en-US" w:bidi="ar-SA"/>
      </w:rPr>
    </w:lvl>
    <w:lvl w:ilvl="8" w:tplc="90EE6596">
      <w:numFmt w:val="bullet"/>
      <w:lvlText w:val="•"/>
      <w:lvlJc w:val="left"/>
      <w:pPr>
        <w:ind w:left="8005" w:hanging="360"/>
      </w:pPr>
      <w:rPr>
        <w:rFonts w:hint="default"/>
        <w:lang w:val="en-US" w:eastAsia="en-US" w:bidi="ar-SA"/>
      </w:rPr>
    </w:lvl>
  </w:abstractNum>
  <w:abstractNum w:abstractNumId="27" w15:restartNumberingAfterBreak="0">
    <w:nsid w:val="70B06FAA"/>
    <w:multiLevelType w:val="hybridMultilevel"/>
    <w:tmpl w:val="CC9C1C86"/>
    <w:lvl w:ilvl="0" w:tplc="7DC67566">
      <w:start w:val="1"/>
      <w:numFmt w:val="decimal"/>
      <w:lvlText w:val="%1."/>
      <w:lvlJc w:val="left"/>
      <w:pPr>
        <w:ind w:left="720" w:hanging="360"/>
      </w:pPr>
      <w:rPr>
        <w:strike w:val="0"/>
      </w:rPr>
    </w:lvl>
    <w:lvl w:ilvl="1" w:tplc="0C090019">
      <w:start w:val="1"/>
      <w:numFmt w:val="lowerLetter"/>
      <w:lvlText w:val="%2."/>
      <w:lvlJc w:val="left"/>
      <w:pPr>
        <w:ind w:left="1440" w:hanging="360"/>
      </w:pPr>
    </w:lvl>
    <w:lvl w:ilvl="2" w:tplc="0C090013">
      <w:start w:val="1"/>
      <w:numFmt w:val="upperRoman"/>
      <w:lvlText w:val="%3."/>
      <w:lvlJc w:val="right"/>
      <w:pPr>
        <w:ind w:left="2340" w:hanging="36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15639E0"/>
    <w:multiLevelType w:val="hybridMultilevel"/>
    <w:tmpl w:val="B32AEF8A"/>
    <w:lvl w:ilvl="0" w:tplc="9C34104E">
      <w:start w:val="34"/>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79B038E8"/>
    <w:multiLevelType w:val="hybridMultilevel"/>
    <w:tmpl w:val="B6D492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CEA7A39"/>
    <w:multiLevelType w:val="hybridMultilevel"/>
    <w:tmpl w:val="4232EF0C"/>
    <w:lvl w:ilvl="0" w:tplc="447E2504">
      <w:start w:val="1"/>
      <w:numFmt w:val="decimal"/>
      <w:lvlText w:val="%1."/>
      <w:lvlJc w:val="left"/>
      <w:pPr>
        <w:ind w:left="838"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5E4CFFEE">
      <w:numFmt w:val="bullet"/>
      <w:lvlText w:val="•"/>
      <w:lvlJc w:val="left"/>
      <w:pPr>
        <w:ind w:left="1744" w:hanging="360"/>
      </w:pPr>
      <w:rPr>
        <w:rFonts w:hint="default"/>
        <w:lang w:val="en-US" w:eastAsia="en-US" w:bidi="ar-SA"/>
      </w:rPr>
    </w:lvl>
    <w:lvl w:ilvl="2" w:tplc="F12E2B68">
      <w:numFmt w:val="bullet"/>
      <w:lvlText w:val="•"/>
      <w:lvlJc w:val="left"/>
      <w:pPr>
        <w:ind w:left="2649" w:hanging="360"/>
      </w:pPr>
      <w:rPr>
        <w:rFonts w:hint="default"/>
        <w:lang w:val="en-US" w:eastAsia="en-US" w:bidi="ar-SA"/>
      </w:rPr>
    </w:lvl>
    <w:lvl w:ilvl="3" w:tplc="BE4AA532">
      <w:numFmt w:val="bullet"/>
      <w:lvlText w:val="•"/>
      <w:lvlJc w:val="left"/>
      <w:pPr>
        <w:ind w:left="3553" w:hanging="360"/>
      </w:pPr>
      <w:rPr>
        <w:rFonts w:hint="default"/>
        <w:lang w:val="en-US" w:eastAsia="en-US" w:bidi="ar-SA"/>
      </w:rPr>
    </w:lvl>
    <w:lvl w:ilvl="4" w:tplc="1B363E28">
      <w:numFmt w:val="bullet"/>
      <w:lvlText w:val="•"/>
      <w:lvlJc w:val="left"/>
      <w:pPr>
        <w:ind w:left="4458" w:hanging="360"/>
      </w:pPr>
      <w:rPr>
        <w:rFonts w:hint="default"/>
        <w:lang w:val="en-US" w:eastAsia="en-US" w:bidi="ar-SA"/>
      </w:rPr>
    </w:lvl>
    <w:lvl w:ilvl="5" w:tplc="F4E0FE96">
      <w:numFmt w:val="bullet"/>
      <w:lvlText w:val="•"/>
      <w:lvlJc w:val="left"/>
      <w:pPr>
        <w:ind w:left="5363" w:hanging="360"/>
      </w:pPr>
      <w:rPr>
        <w:rFonts w:hint="default"/>
        <w:lang w:val="en-US" w:eastAsia="en-US" w:bidi="ar-SA"/>
      </w:rPr>
    </w:lvl>
    <w:lvl w:ilvl="6" w:tplc="43F46AF2">
      <w:numFmt w:val="bullet"/>
      <w:lvlText w:val="•"/>
      <w:lvlJc w:val="left"/>
      <w:pPr>
        <w:ind w:left="6267" w:hanging="360"/>
      </w:pPr>
      <w:rPr>
        <w:rFonts w:hint="default"/>
        <w:lang w:val="en-US" w:eastAsia="en-US" w:bidi="ar-SA"/>
      </w:rPr>
    </w:lvl>
    <w:lvl w:ilvl="7" w:tplc="27CE5A2E">
      <w:numFmt w:val="bullet"/>
      <w:lvlText w:val="•"/>
      <w:lvlJc w:val="left"/>
      <w:pPr>
        <w:ind w:left="7172" w:hanging="360"/>
      </w:pPr>
      <w:rPr>
        <w:rFonts w:hint="default"/>
        <w:lang w:val="en-US" w:eastAsia="en-US" w:bidi="ar-SA"/>
      </w:rPr>
    </w:lvl>
    <w:lvl w:ilvl="8" w:tplc="EEDAA262">
      <w:numFmt w:val="bullet"/>
      <w:lvlText w:val="•"/>
      <w:lvlJc w:val="left"/>
      <w:pPr>
        <w:ind w:left="8077" w:hanging="360"/>
      </w:pPr>
      <w:rPr>
        <w:rFonts w:hint="default"/>
        <w:lang w:val="en-US" w:eastAsia="en-US" w:bidi="ar-SA"/>
      </w:rPr>
    </w:lvl>
  </w:abstractNum>
  <w:num w:numId="1" w16cid:durableId="1700088115">
    <w:abstractNumId w:val="6"/>
  </w:num>
  <w:num w:numId="2" w16cid:durableId="29035119">
    <w:abstractNumId w:val="5"/>
  </w:num>
  <w:num w:numId="3" w16cid:durableId="1791777073">
    <w:abstractNumId w:val="20"/>
  </w:num>
  <w:num w:numId="4" w16cid:durableId="1097794340">
    <w:abstractNumId w:val="21"/>
  </w:num>
  <w:num w:numId="5" w16cid:durableId="525484740">
    <w:abstractNumId w:val="9"/>
  </w:num>
  <w:num w:numId="6" w16cid:durableId="1800562565">
    <w:abstractNumId w:val="4"/>
  </w:num>
  <w:num w:numId="7" w16cid:durableId="1184591753">
    <w:abstractNumId w:val="8"/>
  </w:num>
  <w:num w:numId="8" w16cid:durableId="55277469">
    <w:abstractNumId w:val="1"/>
  </w:num>
  <w:num w:numId="9" w16cid:durableId="10840669">
    <w:abstractNumId w:val="29"/>
  </w:num>
  <w:num w:numId="10" w16cid:durableId="174075570">
    <w:abstractNumId w:val="19"/>
  </w:num>
  <w:num w:numId="11" w16cid:durableId="12464530">
    <w:abstractNumId w:val="24"/>
  </w:num>
  <w:num w:numId="12" w16cid:durableId="349962246">
    <w:abstractNumId w:val="16"/>
  </w:num>
  <w:num w:numId="13" w16cid:durableId="132674957">
    <w:abstractNumId w:val="14"/>
  </w:num>
  <w:num w:numId="14" w16cid:durableId="1997800839">
    <w:abstractNumId w:val="22"/>
  </w:num>
  <w:num w:numId="15" w16cid:durableId="1305233461">
    <w:abstractNumId w:val="13"/>
  </w:num>
  <w:num w:numId="16" w16cid:durableId="1308318155">
    <w:abstractNumId w:val="17"/>
  </w:num>
  <w:num w:numId="17" w16cid:durableId="242643236">
    <w:abstractNumId w:val="12"/>
  </w:num>
  <w:num w:numId="18" w16cid:durableId="817919507">
    <w:abstractNumId w:val="7"/>
  </w:num>
  <w:num w:numId="19" w16cid:durableId="247352772">
    <w:abstractNumId w:val="11"/>
  </w:num>
  <w:num w:numId="20" w16cid:durableId="554202740">
    <w:abstractNumId w:val="26"/>
  </w:num>
  <w:num w:numId="21" w16cid:durableId="245893088">
    <w:abstractNumId w:val="30"/>
  </w:num>
  <w:num w:numId="22" w16cid:durableId="667562206">
    <w:abstractNumId w:val="27"/>
  </w:num>
  <w:num w:numId="23" w16cid:durableId="710425828">
    <w:abstractNumId w:val="18"/>
  </w:num>
  <w:num w:numId="24" w16cid:durableId="998002739">
    <w:abstractNumId w:val="25"/>
  </w:num>
  <w:num w:numId="25" w16cid:durableId="725682376">
    <w:abstractNumId w:val="2"/>
  </w:num>
  <w:num w:numId="26" w16cid:durableId="454061154">
    <w:abstractNumId w:val="15"/>
  </w:num>
  <w:num w:numId="27" w16cid:durableId="547844192">
    <w:abstractNumId w:val="23"/>
  </w:num>
  <w:num w:numId="28" w16cid:durableId="654532791">
    <w:abstractNumId w:val="10"/>
  </w:num>
  <w:num w:numId="29" w16cid:durableId="1665621802">
    <w:abstractNumId w:val="0"/>
  </w:num>
  <w:num w:numId="30" w16cid:durableId="639960123">
    <w:abstractNumId w:val="28"/>
  </w:num>
  <w:num w:numId="31" w16cid:durableId="5671155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QwNbM0MjAxMDQzMjRW0lEKTi0uzszPAykwNKwFAFCFMostAAAA"/>
  </w:docVars>
  <w:rsids>
    <w:rsidRoot w:val="00C33073"/>
    <w:rsid w:val="00010BF1"/>
    <w:rsid w:val="00014E3A"/>
    <w:rsid w:val="00017057"/>
    <w:rsid w:val="00033765"/>
    <w:rsid w:val="0003546B"/>
    <w:rsid w:val="000362F6"/>
    <w:rsid w:val="00040FB3"/>
    <w:rsid w:val="00041C4D"/>
    <w:rsid w:val="000477A2"/>
    <w:rsid w:val="00050A56"/>
    <w:rsid w:val="00057B52"/>
    <w:rsid w:val="0006020F"/>
    <w:rsid w:val="0006311C"/>
    <w:rsid w:val="000669E4"/>
    <w:rsid w:val="00073444"/>
    <w:rsid w:val="00074BBD"/>
    <w:rsid w:val="00085E8B"/>
    <w:rsid w:val="00091CC5"/>
    <w:rsid w:val="00093672"/>
    <w:rsid w:val="00096CB0"/>
    <w:rsid w:val="00097C42"/>
    <w:rsid w:val="000A41F6"/>
    <w:rsid w:val="000A4C91"/>
    <w:rsid w:val="000B159E"/>
    <w:rsid w:val="000D62B8"/>
    <w:rsid w:val="000D7BC2"/>
    <w:rsid w:val="000E1998"/>
    <w:rsid w:val="000E619F"/>
    <w:rsid w:val="00113C75"/>
    <w:rsid w:val="00114545"/>
    <w:rsid w:val="00116256"/>
    <w:rsid w:val="001211A0"/>
    <w:rsid w:val="00124C36"/>
    <w:rsid w:val="00132461"/>
    <w:rsid w:val="00136DD0"/>
    <w:rsid w:val="00140EE8"/>
    <w:rsid w:val="00142D75"/>
    <w:rsid w:val="0015196D"/>
    <w:rsid w:val="001570E8"/>
    <w:rsid w:val="00157462"/>
    <w:rsid w:val="00161489"/>
    <w:rsid w:val="0016367D"/>
    <w:rsid w:val="00175475"/>
    <w:rsid w:val="00181D63"/>
    <w:rsid w:val="00182946"/>
    <w:rsid w:val="00184435"/>
    <w:rsid w:val="001A495E"/>
    <w:rsid w:val="001A5F70"/>
    <w:rsid w:val="001B341B"/>
    <w:rsid w:val="001B5DA7"/>
    <w:rsid w:val="001D2AE8"/>
    <w:rsid w:val="001E12BE"/>
    <w:rsid w:val="001E1BB8"/>
    <w:rsid w:val="001E6B84"/>
    <w:rsid w:val="001F4AB2"/>
    <w:rsid w:val="00204724"/>
    <w:rsid w:val="00210B26"/>
    <w:rsid w:val="00211EA6"/>
    <w:rsid w:val="00216E18"/>
    <w:rsid w:val="00220908"/>
    <w:rsid w:val="00221E62"/>
    <w:rsid w:val="00222CC6"/>
    <w:rsid w:val="00227E9E"/>
    <w:rsid w:val="00237EC4"/>
    <w:rsid w:val="00253B55"/>
    <w:rsid w:val="00255447"/>
    <w:rsid w:val="00257D3C"/>
    <w:rsid w:val="00267FBA"/>
    <w:rsid w:val="00285BB5"/>
    <w:rsid w:val="002930FE"/>
    <w:rsid w:val="002A4B79"/>
    <w:rsid w:val="002B015C"/>
    <w:rsid w:val="002C17EA"/>
    <w:rsid w:val="002C1D2B"/>
    <w:rsid w:val="002C4EDD"/>
    <w:rsid w:val="002D04A5"/>
    <w:rsid w:val="002D1E7D"/>
    <w:rsid w:val="002D3304"/>
    <w:rsid w:val="002D6842"/>
    <w:rsid w:val="002E0489"/>
    <w:rsid w:val="002E2223"/>
    <w:rsid w:val="002F1E1F"/>
    <w:rsid w:val="002F268D"/>
    <w:rsid w:val="002F2B14"/>
    <w:rsid w:val="002F6702"/>
    <w:rsid w:val="003013E7"/>
    <w:rsid w:val="00320171"/>
    <w:rsid w:val="00321881"/>
    <w:rsid w:val="00321A34"/>
    <w:rsid w:val="003308C0"/>
    <w:rsid w:val="00341B04"/>
    <w:rsid w:val="003535B0"/>
    <w:rsid w:val="0036311D"/>
    <w:rsid w:val="003658D5"/>
    <w:rsid w:val="0036663F"/>
    <w:rsid w:val="00370226"/>
    <w:rsid w:val="003736D9"/>
    <w:rsid w:val="00374122"/>
    <w:rsid w:val="0037572A"/>
    <w:rsid w:val="003758D5"/>
    <w:rsid w:val="00376004"/>
    <w:rsid w:val="003A291C"/>
    <w:rsid w:val="003A631D"/>
    <w:rsid w:val="003A66C8"/>
    <w:rsid w:val="003B1D9F"/>
    <w:rsid w:val="003B3AAA"/>
    <w:rsid w:val="003C1122"/>
    <w:rsid w:val="003C2EA3"/>
    <w:rsid w:val="003D7F58"/>
    <w:rsid w:val="003E0CF1"/>
    <w:rsid w:val="003E7654"/>
    <w:rsid w:val="003F2B75"/>
    <w:rsid w:val="003F4320"/>
    <w:rsid w:val="0040721A"/>
    <w:rsid w:val="004077CD"/>
    <w:rsid w:val="00411228"/>
    <w:rsid w:val="0042179A"/>
    <w:rsid w:val="004225D9"/>
    <w:rsid w:val="00431283"/>
    <w:rsid w:val="004360A9"/>
    <w:rsid w:val="00445FB0"/>
    <w:rsid w:val="004517FD"/>
    <w:rsid w:val="004562E1"/>
    <w:rsid w:val="00461767"/>
    <w:rsid w:val="00462293"/>
    <w:rsid w:val="0047320F"/>
    <w:rsid w:val="00480A34"/>
    <w:rsid w:val="004851FC"/>
    <w:rsid w:val="004911FF"/>
    <w:rsid w:val="0049585D"/>
    <w:rsid w:val="004B0D1D"/>
    <w:rsid w:val="004D0709"/>
    <w:rsid w:val="004D349B"/>
    <w:rsid w:val="004D6B35"/>
    <w:rsid w:val="004F0E21"/>
    <w:rsid w:val="0051012F"/>
    <w:rsid w:val="00514D7D"/>
    <w:rsid w:val="00514DB9"/>
    <w:rsid w:val="00521AF8"/>
    <w:rsid w:val="00523028"/>
    <w:rsid w:val="00523DA0"/>
    <w:rsid w:val="0052452B"/>
    <w:rsid w:val="005272E4"/>
    <w:rsid w:val="00530058"/>
    <w:rsid w:val="00536A37"/>
    <w:rsid w:val="00547F37"/>
    <w:rsid w:val="00567669"/>
    <w:rsid w:val="005833EF"/>
    <w:rsid w:val="00586030"/>
    <w:rsid w:val="005940B9"/>
    <w:rsid w:val="005B3DCD"/>
    <w:rsid w:val="005B4D94"/>
    <w:rsid w:val="005B5E67"/>
    <w:rsid w:val="005D29AA"/>
    <w:rsid w:val="005E19A2"/>
    <w:rsid w:val="00607DE4"/>
    <w:rsid w:val="00613013"/>
    <w:rsid w:val="0061459A"/>
    <w:rsid w:val="00626ABC"/>
    <w:rsid w:val="00632B14"/>
    <w:rsid w:val="00632CE9"/>
    <w:rsid w:val="0064240C"/>
    <w:rsid w:val="00642C50"/>
    <w:rsid w:val="006469C3"/>
    <w:rsid w:val="00647A36"/>
    <w:rsid w:val="00647AB3"/>
    <w:rsid w:val="006577C1"/>
    <w:rsid w:val="0066174B"/>
    <w:rsid w:val="00664AB2"/>
    <w:rsid w:val="00695F9D"/>
    <w:rsid w:val="00696FF4"/>
    <w:rsid w:val="006A325D"/>
    <w:rsid w:val="006A5319"/>
    <w:rsid w:val="006A5F6E"/>
    <w:rsid w:val="006B2595"/>
    <w:rsid w:val="006C387A"/>
    <w:rsid w:val="006C4FA1"/>
    <w:rsid w:val="006E053C"/>
    <w:rsid w:val="006E2379"/>
    <w:rsid w:val="006F1F58"/>
    <w:rsid w:val="007016F1"/>
    <w:rsid w:val="00704279"/>
    <w:rsid w:val="00710EFA"/>
    <w:rsid w:val="007135AB"/>
    <w:rsid w:val="0071545C"/>
    <w:rsid w:val="00724B82"/>
    <w:rsid w:val="00731973"/>
    <w:rsid w:val="00746B7C"/>
    <w:rsid w:val="0075204A"/>
    <w:rsid w:val="007566B3"/>
    <w:rsid w:val="007567B6"/>
    <w:rsid w:val="0076299C"/>
    <w:rsid w:val="00764AF2"/>
    <w:rsid w:val="007A3379"/>
    <w:rsid w:val="007A3723"/>
    <w:rsid w:val="007A6E61"/>
    <w:rsid w:val="007B4560"/>
    <w:rsid w:val="007C5E4D"/>
    <w:rsid w:val="007C7A38"/>
    <w:rsid w:val="007D46D3"/>
    <w:rsid w:val="007E412C"/>
    <w:rsid w:val="007F2170"/>
    <w:rsid w:val="007F6D42"/>
    <w:rsid w:val="00801866"/>
    <w:rsid w:val="00801CE1"/>
    <w:rsid w:val="0080292F"/>
    <w:rsid w:val="00803C84"/>
    <w:rsid w:val="008255A1"/>
    <w:rsid w:val="00853187"/>
    <w:rsid w:val="008613E0"/>
    <w:rsid w:val="0086308E"/>
    <w:rsid w:val="00870C6F"/>
    <w:rsid w:val="00875400"/>
    <w:rsid w:val="00892D08"/>
    <w:rsid w:val="00892FC6"/>
    <w:rsid w:val="008A73B6"/>
    <w:rsid w:val="008C2AA5"/>
    <w:rsid w:val="008D1E56"/>
    <w:rsid w:val="008D31DB"/>
    <w:rsid w:val="008D3EBE"/>
    <w:rsid w:val="008D7663"/>
    <w:rsid w:val="008E255B"/>
    <w:rsid w:val="008E7745"/>
    <w:rsid w:val="008F5D27"/>
    <w:rsid w:val="009019FD"/>
    <w:rsid w:val="00923B9D"/>
    <w:rsid w:val="0092547D"/>
    <w:rsid w:val="00926BB5"/>
    <w:rsid w:val="009360BE"/>
    <w:rsid w:val="009363B2"/>
    <w:rsid w:val="009367CD"/>
    <w:rsid w:val="00941A26"/>
    <w:rsid w:val="0094218C"/>
    <w:rsid w:val="00952641"/>
    <w:rsid w:val="00953EF6"/>
    <w:rsid w:val="00962F79"/>
    <w:rsid w:val="009635D3"/>
    <w:rsid w:val="0096738D"/>
    <w:rsid w:val="00977189"/>
    <w:rsid w:val="00983228"/>
    <w:rsid w:val="009865F7"/>
    <w:rsid w:val="00990250"/>
    <w:rsid w:val="00995456"/>
    <w:rsid w:val="00995E43"/>
    <w:rsid w:val="009975E7"/>
    <w:rsid w:val="009A3C24"/>
    <w:rsid w:val="009B1262"/>
    <w:rsid w:val="009B3D95"/>
    <w:rsid w:val="009B46E6"/>
    <w:rsid w:val="009B595E"/>
    <w:rsid w:val="009B6833"/>
    <w:rsid w:val="009C1ACF"/>
    <w:rsid w:val="009C28F0"/>
    <w:rsid w:val="009D3120"/>
    <w:rsid w:val="009E3806"/>
    <w:rsid w:val="009F740E"/>
    <w:rsid w:val="00A01AEF"/>
    <w:rsid w:val="00A149AC"/>
    <w:rsid w:val="00A23286"/>
    <w:rsid w:val="00A253EB"/>
    <w:rsid w:val="00A264F6"/>
    <w:rsid w:val="00A31677"/>
    <w:rsid w:val="00A31D94"/>
    <w:rsid w:val="00A52DDA"/>
    <w:rsid w:val="00A54EB7"/>
    <w:rsid w:val="00A57CD2"/>
    <w:rsid w:val="00A61265"/>
    <w:rsid w:val="00A6202B"/>
    <w:rsid w:val="00A6629A"/>
    <w:rsid w:val="00A77877"/>
    <w:rsid w:val="00A85153"/>
    <w:rsid w:val="00A87449"/>
    <w:rsid w:val="00A9334E"/>
    <w:rsid w:val="00A93932"/>
    <w:rsid w:val="00A93DA2"/>
    <w:rsid w:val="00AA241F"/>
    <w:rsid w:val="00AB45EF"/>
    <w:rsid w:val="00AC0864"/>
    <w:rsid w:val="00AC0AD5"/>
    <w:rsid w:val="00AC10A0"/>
    <w:rsid w:val="00AD52C9"/>
    <w:rsid w:val="00AE0856"/>
    <w:rsid w:val="00AE4CCE"/>
    <w:rsid w:val="00AF1547"/>
    <w:rsid w:val="00AF2C8C"/>
    <w:rsid w:val="00AF5027"/>
    <w:rsid w:val="00AF5A81"/>
    <w:rsid w:val="00AF7175"/>
    <w:rsid w:val="00B00F13"/>
    <w:rsid w:val="00B054CC"/>
    <w:rsid w:val="00B06A17"/>
    <w:rsid w:val="00B13F89"/>
    <w:rsid w:val="00B14708"/>
    <w:rsid w:val="00B14813"/>
    <w:rsid w:val="00B16BB3"/>
    <w:rsid w:val="00B21394"/>
    <w:rsid w:val="00B2731C"/>
    <w:rsid w:val="00B3363A"/>
    <w:rsid w:val="00B56150"/>
    <w:rsid w:val="00B57496"/>
    <w:rsid w:val="00B6102B"/>
    <w:rsid w:val="00B61F47"/>
    <w:rsid w:val="00B63C77"/>
    <w:rsid w:val="00B64044"/>
    <w:rsid w:val="00B74E47"/>
    <w:rsid w:val="00B7541A"/>
    <w:rsid w:val="00B777EC"/>
    <w:rsid w:val="00B779BE"/>
    <w:rsid w:val="00B80813"/>
    <w:rsid w:val="00B87E53"/>
    <w:rsid w:val="00B90C49"/>
    <w:rsid w:val="00BA15F8"/>
    <w:rsid w:val="00BA4EB9"/>
    <w:rsid w:val="00BC1683"/>
    <w:rsid w:val="00BD504C"/>
    <w:rsid w:val="00BE0082"/>
    <w:rsid w:val="00BF011D"/>
    <w:rsid w:val="00BF222A"/>
    <w:rsid w:val="00BF23F4"/>
    <w:rsid w:val="00BF46BA"/>
    <w:rsid w:val="00BF56E5"/>
    <w:rsid w:val="00BF7AED"/>
    <w:rsid w:val="00C003E5"/>
    <w:rsid w:val="00C047EF"/>
    <w:rsid w:val="00C064BF"/>
    <w:rsid w:val="00C13782"/>
    <w:rsid w:val="00C33073"/>
    <w:rsid w:val="00C40395"/>
    <w:rsid w:val="00C46A18"/>
    <w:rsid w:val="00C5055E"/>
    <w:rsid w:val="00C54687"/>
    <w:rsid w:val="00C670D2"/>
    <w:rsid w:val="00C71EE0"/>
    <w:rsid w:val="00C85584"/>
    <w:rsid w:val="00C9748B"/>
    <w:rsid w:val="00CA0D4F"/>
    <w:rsid w:val="00CB6F45"/>
    <w:rsid w:val="00CC1F51"/>
    <w:rsid w:val="00CD167E"/>
    <w:rsid w:val="00CD2B46"/>
    <w:rsid w:val="00CD54F7"/>
    <w:rsid w:val="00CD69BA"/>
    <w:rsid w:val="00CE769D"/>
    <w:rsid w:val="00D00F13"/>
    <w:rsid w:val="00D156E0"/>
    <w:rsid w:val="00D31F4D"/>
    <w:rsid w:val="00D358D8"/>
    <w:rsid w:val="00D36BF3"/>
    <w:rsid w:val="00D45CCB"/>
    <w:rsid w:val="00D524F7"/>
    <w:rsid w:val="00D949FE"/>
    <w:rsid w:val="00D94CF3"/>
    <w:rsid w:val="00DA25A3"/>
    <w:rsid w:val="00DA373A"/>
    <w:rsid w:val="00DA6C65"/>
    <w:rsid w:val="00DB6453"/>
    <w:rsid w:val="00DC0CF0"/>
    <w:rsid w:val="00DC2325"/>
    <w:rsid w:val="00DF0B2A"/>
    <w:rsid w:val="00DF2141"/>
    <w:rsid w:val="00E01883"/>
    <w:rsid w:val="00E036F0"/>
    <w:rsid w:val="00E23C3D"/>
    <w:rsid w:val="00E25933"/>
    <w:rsid w:val="00E2744A"/>
    <w:rsid w:val="00E3485E"/>
    <w:rsid w:val="00E37782"/>
    <w:rsid w:val="00E37DFE"/>
    <w:rsid w:val="00E40100"/>
    <w:rsid w:val="00E41E75"/>
    <w:rsid w:val="00E46412"/>
    <w:rsid w:val="00E46C82"/>
    <w:rsid w:val="00E50C0C"/>
    <w:rsid w:val="00E73585"/>
    <w:rsid w:val="00E8034F"/>
    <w:rsid w:val="00E8288A"/>
    <w:rsid w:val="00E87055"/>
    <w:rsid w:val="00E93594"/>
    <w:rsid w:val="00E96CFD"/>
    <w:rsid w:val="00EA308E"/>
    <w:rsid w:val="00EB5BAE"/>
    <w:rsid w:val="00EC7303"/>
    <w:rsid w:val="00EE3DCF"/>
    <w:rsid w:val="00EE6949"/>
    <w:rsid w:val="00EE77B7"/>
    <w:rsid w:val="00EF5E1E"/>
    <w:rsid w:val="00EF6A30"/>
    <w:rsid w:val="00F00366"/>
    <w:rsid w:val="00F03ADA"/>
    <w:rsid w:val="00F13D91"/>
    <w:rsid w:val="00F210D9"/>
    <w:rsid w:val="00F37504"/>
    <w:rsid w:val="00F42679"/>
    <w:rsid w:val="00F529C0"/>
    <w:rsid w:val="00F53683"/>
    <w:rsid w:val="00F53F9E"/>
    <w:rsid w:val="00F6398A"/>
    <w:rsid w:val="00F6523D"/>
    <w:rsid w:val="00F72E6F"/>
    <w:rsid w:val="00F7311F"/>
    <w:rsid w:val="00F77879"/>
    <w:rsid w:val="00F86FFC"/>
    <w:rsid w:val="00F92FBA"/>
    <w:rsid w:val="00F95AF7"/>
    <w:rsid w:val="00FA1F1F"/>
    <w:rsid w:val="00FB0E18"/>
    <w:rsid w:val="00FC0088"/>
    <w:rsid w:val="00FC17C6"/>
    <w:rsid w:val="00FC18E8"/>
    <w:rsid w:val="00FC40DE"/>
    <w:rsid w:val="00FD0904"/>
    <w:rsid w:val="00FD2E00"/>
    <w:rsid w:val="00FE7AB1"/>
    <w:rsid w:val="00FF11D7"/>
    <w:rsid w:val="00FF1376"/>
    <w:rsid w:val="00FF3E22"/>
    <w:rsid w:val="00FF6F7E"/>
    <w:rsid w:val="01989C8C"/>
    <w:rsid w:val="03346CED"/>
    <w:rsid w:val="084562EA"/>
    <w:rsid w:val="084EB136"/>
    <w:rsid w:val="0D222259"/>
    <w:rsid w:val="11B6ADDC"/>
    <w:rsid w:val="2077D46B"/>
    <w:rsid w:val="22E651DC"/>
    <w:rsid w:val="254B458E"/>
    <w:rsid w:val="27B9C2FF"/>
    <w:rsid w:val="2DEA1EE3"/>
    <w:rsid w:val="3A20947D"/>
    <w:rsid w:val="57E992C0"/>
    <w:rsid w:val="58DE83A8"/>
    <w:rsid w:val="6DB71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C405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BalloonText">
    <w:name w:val="Balloon Text"/>
    <w:basedOn w:val="Normal"/>
    <w:link w:val="BalloonTextChar"/>
    <w:uiPriority w:val="99"/>
    <w:semiHidden/>
    <w:unhideWhenUsed/>
    <w:rsid w:val="00FC18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18E8"/>
    <w:rPr>
      <w:rFonts w:ascii="Segoe UI" w:hAnsi="Segoe UI" w:cs="Segoe UI"/>
      <w:sz w:val="18"/>
      <w:szCs w:val="18"/>
    </w:rPr>
  </w:style>
  <w:style w:type="table" w:styleId="TableGrid">
    <w:name w:val="Table Grid"/>
    <w:basedOn w:val="TableNormal"/>
    <w:uiPriority w:val="39"/>
    <w:rsid w:val="004851FC"/>
    <w:pPr>
      <w:spacing w:after="0" w:line="240" w:lineRule="auto"/>
    </w:pPr>
    <w:rPr>
      <w:lang w:val="en-GB"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851FC"/>
    <w:rPr>
      <w:sz w:val="18"/>
      <w:szCs w:val="18"/>
    </w:rPr>
  </w:style>
  <w:style w:type="paragraph" w:styleId="CommentText">
    <w:name w:val="annotation text"/>
    <w:basedOn w:val="Normal"/>
    <w:link w:val="CommentTextChar"/>
    <w:uiPriority w:val="99"/>
    <w:unhideWhenUsed/>
    <w:rsid w:val="004851FC"/>
    <w:pPr>
      <w:spacing w:after="200" w:line="276" w:lineRule="auto"/>
    </w:pPr>
    <w:rPr>
      <w:lang w:val="en-GB" w:eastAsia="ko-KR"/>
    </w:rPr>
  </w:style>
  <w:style w:type="character" w:customStyle="1" w:styleId="CommentTextChar">
    <w:name w:val="Comment Text Char"/>
    <w:basedOn w:val="DefaultParagraphFont"/>
    <w:link w:val="CommentText"/>
    <w:uiPriority w:val="99"/>
    <w:rsid w:val="004851FC"/>
    <w:rPr>
      <w:lang w:val="en-GB" w:eastAsia="ko-KR"/>
    </w:rPr>
  </w:style>
  <w:style w:type="paragraph" w:customStyle="1" w:styleId="m-5125880012232714986xmsonormal">
    <w:name w:val="m_-5125880012232714986x_msonormal"/>
    <w:basedOn w:val="Normal"/>
    <w:rsid w:val="004851FC"/>
    <w:pPr>
      <w:spacing w:before="100" w:beforeAutospacing="1" w:after="100" w:afterAutospacing="1" w:line="240" w:lineRule="auto"/>
    </w:pPr>
    <w:rPr>
      <w:rFonts w:ascii="Calibri" w:eastAsia="Malgun Gothic" w:hAnsi="Calibri" w:cs="Calibri"/>
    </w:rPr>
  </w:style>
  <w:style w:type="paragraph" w:styleId="CommentSubject">
    <w:name w:val="annotation subject"/>
    <w:basedOn w:val="CommentText"/>
    <w:next w:val="CommentText"/>
    <w:link w:val="CommentSubjectChar"/>
    <w:uiPriority w:val="99"/>
    <w:semiHidden/>
    <w:unhideWhenUsed/>
    <w:rsid w:val="00AC0AD5"/>
    <w:pPr>
      <w:spacing w:after="160" w:line="240" w:lineRule="auto"/>
    </w:pPr>
    <w:rPr>
      <w:b/>
      <w:bCs/>
      <w:sz w:val="20"/>
      <w:szCs w:val="20"/>
      <w:lang w:val="en-US" w:eastAsia="zh-CN"/>
    </w:rPr>
  </w:style>
  <w:style w:type="character" w:customStyle="1" w:styleId="CommentSubjectChar">
    <w:name w:val="Comment Subject Char"/>
    <w:basedOn w:val="CommentTextChar"/>
    <w:link w:val="CommentSubject"/>
    <w:uiPriority w:val="99"/>
    <w:semiHidden/>
    <w:rsid w:val="00AC0AD5"/>
    <w:rPr>
      <w:b/>
      <w:bCs/>
      <w:sz w:val="20"/>
      <w:szCs w:val="20"/>
      <w:lang w:val="en-GB" w:eastAsia="ko-KR"/>
    </w:rPr>
  </w:style>
  <w:style w:type="paragraph" w:styleId="NormalWeb">
    <w:name w:val="Normal (Web)"/>
    <w:basedOn w:val="Normal"/>
    <w:uiPriority w:val="99"/>
    <w:unhideWhenUsed/>
    <w:rsid w:val="00F13D9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D54F7"/>
    <w:rPr>
      <w:color w:val="0000FF"/>
      <w:u w:val="single"/>
    </w:rPr>
  </w:style>
  <w:style w:type="character" w:styleId="FollowedHyperlink">
    <w:name w:val="FollowedHyperlink"/>
    <w:basedOn w:val="DefaultParagraphFont"/>
    <w:uiPriority w:val="99"/>
    <w:semiHidden/>
    <w:unhideWhenUsed/>
    <w:rsid w:val="00CD54F7"/>
    <w:rPr>
      <w:color w:val="954F72" w:themeColor="followedHyperlink"/>
      <w:u w:val="single"/>
    </w:rPr>
  </w:style>
  <w:style w:type="paragraph" w:styleId="Revision">
    <w:name w:val="Revision"/>
    <w:hidden/>
    <w:uiPriority w:val="99"/>
    <w:semiHidden/>
    <w:rsid w:val="00091CC5"/>
    <w:pPr>
      <w:spacing w:after="0" w:line="240" w:lineRule="auto"/>
    </w:pPr>
  </w:style>
  <w:style w:type="paragraph" w:styleId="BodyText">
    <w:name w:val="Body Text"/>
    <w:basedOn w:val="Normal"/>
    <w:link w:val="BodyTextChar"/>
    <w:uiPriority w:val="1"/>
    <w:qFormat/>
    <w:rsid w:val="00253B55"/>
    <w:pPr>
      <w:widowControl w:val="0"/>
      <w:autoSpaceDE w:val="0"/>
      <w:autoSpaceDN w:val="0"/>
      <w:spacing w:before="180" w:after="0" w:line="240" w:lineRule="auto"/>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uiPriority w:val="1"/>
    <w:rsid w:val="00253B55"/>
    <w:rPr>
      <w:rFonts w:ascii="Times New Roman" w:eastAsia="Times New Roman" w:hAnsi="Times New Roman" w:cs="Times New Roman"/>
      <w:sz w:val="24"/>
      <w:szCs w:val="24"/>
      <w:lang w:eastAsia="en-US"/>
    </w:rPr>
  </w:style>
  <w:style w:type="paragraph" w:styleId="Title">
    <w:name w:val="Title"/>
    <w:basedOn w:val="Normal"/>
    <w:link w:val="TitleChar"/>
    <w:uiPriority w:val="10"/>
    <w:qFormat/>
    <w:rsid w:val="00253B55"/>
    <w:pPr>
      <w:widowControl w:val="0"/>
      <w:autoSpaceDE w:val="0"/>
      <w:autoSpaceDN w:val="0"/>
      <w:spacing w:before="3" w:after="0" w:line="240" w:lineRule="auto"/>
      <w:ind w:left="464" w:right="618"/>
      <w:jc w:val="center"/>
    </w:pPr>
    <w:rPr>
      <w:rFonts w:ascii="Times New Roman" w:eastAsia="Times New Roman" w:hAnsi="Times New Roman" w:cs="Times New Roman"/>
      <w:b/>
      <w:bCs/>
      <w:sz w:val="28"/>
      <w:szCs w:val="28"/>
      <w:lang w:eastAsia="en-US"/>
    </w:rPr>
  </w:style>
  <w:style w:type="character" w:customStyle="1" w:styleId="TitleChar">
    <w:name w:val="Title Char"/>
    <w:basedOn w:val="DefaultParagraphFont"/>
    <w:link w:val="Title"/>
    <w:uiPriority w:val="10"/>
    <w:rsid w:val="00253B55"/>
    <w:rPr>
      <w:rFonts w:ascii="Times New Roman" w:eastAsia="Times New Roman" w:hAnsi="Times New Roman" w:cs="Times New Roman"/>
      <w:b/>
      <w:bCs/>
      <w:sz w:val="28"/>
      <w:szCs w:val="28"/>
      <w:lang w:eastAsia="en-US"/>
    </w:rPr>
  </w:style>
  <w:style w:type="paragraph" w:customStyle="1" w:styleId="TableParagraph">
    <w:name w:val="Table Paragraph"/>
    <w:basedOn w:val="Normal"/>
    <w:uiPriority w:val="1"/>
    <w:qFormat/>
    <w:rsid w:val="00253B55"/>
    <w:pPr>
      <w:widowControl w:val="0"/>
      <w:autoSpaceDE w:val="0"/>
      <w:autoSpaceDN w:val="0"/>
      <w:spacing w:before="111" w:after="0" w:line="240" w:lineRule="auto"/>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06a1c6b2-52d5-49b7-9598-2998b6301fb2}"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0</TotalTime>
  <Pages>5</Pages>
  <Words>1852</Words>
  <Characters>10182</Characters>
  <Application>Microsoft Office Word</Application>
  <DocSecurity>0</DocSecurity>
  <Lines>182</Lines>
  <Paragraphs>99</Paragraphs>
  <ScaleCrop>false</ScaleCrop>
  <Company/>
  <LinksUpToDate>false</LinksUpToDate>
  <CharactersWithSpaces>11942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2025-10-29T05:46:00Z</dcterms:created>
  <dcterms:modified xsi:type="dcterms:W3CDTF">2025-10-29T22:33:00Z</dcterms:modified>
</cp:coreProperties>
</file>