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58240"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4EED3C49" w:rsidR="003C2EA3" w:rsidRPr="00194B62" w:rsidRDefault="009E2282"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sidR="00A756FF">
        <w:rPr>
          <w:rFonts w:cstheme="minorHAnsi"/>
        </w:rPr>
        <w:t>5</w:t>
      </w:r>
    </w:p>
    <w:p w14:paraId="1D61414D" w14:textId="77777777" w:rsidR="003C2EA3" w:rsidRDefault="003C2EA3" w:rsidP="003C2EA3"/>
    <w:p w14:paraId="06FD9923" w14:textId="6B4C0316" w:rsidR="00091CC5" w:rsidRPr="009E3806" w:rsidRDefault="00091CC5" w:rsidP="005E19A2">
      <w:pPr>
        <w:spacing w:after="0"/>
        <w:ind w:left="1134" w:right="1134" w:firstLine="720"/>
        <w:jc w:val="center"/>
        <w:rPr>
          <w:rFonts w:cstheme="minorHAnsi"/>
          <w:b/>
          <w:bCs/>
          <w:sz w:val="24"/>
          <w:szCs w:val="24"/>
        </w:rPr>
      </w:pPr>
    </w:p>
    <w:p w14:paraId="60C2CE80" w14:textId="16C393B1" w:rsidR="00890539" w:rsidRPr="00890539" w:rsidRDefault="00F01092" w:rsidP="00890539">
      <w:pPr>
        <w:rPr>
          <w:rFonts w:cstheme="minorHAnsi"/>
          <w:b/>
          <w:sz w:val="24"/>
          <w:szCs w:val="24"/>
        </w:rPr>
      </w:pPr>
      <w:r>
        <w:rPr>
          <w:rFonts w:cstheme="minorHAnsi"/>
          <w:b/>
          <w:sz w:val="24"/>
          <w:szCs w:val="24"/>
          <w:u w:val="single"/>
        </w:rPr>
        <w:t xml:space="preserve">Guidelines for the Establishment of </w:t>
      </w:r>
      <w:r w:rsidR="00890539" w:rsidRPr="00890539">
        <w:rPr>
          <w:rFonts w:cstheme="minorHAnsi"/>
          <w:b/>
          <w:sz w:val="24"/>
          <w:szCs w:val="24"/>
        </w:rPr>
        <w:t xml:space="preserve">Single Species Task Forces </w:t>
      </w:r>
      <w:r w:rsidR="00A024C5" w:rsidRPr="00A024C5">
        <w:rPr>
          <w:rFonts w:cstheme="minorHAnsi"/>
          <w:b/>
          <w:sz w:val="24"/>
          <w:szCs w:val="24"/>
          <w:u w:val="single"/>
        </w:rPr>
        <w:t xml:space="preserve">and </w:t>
      </w:r>
      <w:r w:rsidR="00E81D31">
        <w:rPr>
          <w:rFonts w:cstheme="minorHAnsi"/>
          <w:b/>
          <w:sz w:val="24"/>
          <w:szCs w:val="24"/>
          <w:u w:val="single"/>
        </w:rPr>
        <w:t xml:space="preserve">developing </w:t>
      </w:r>
      <w:r w:rsidR="00A024C5" w:rsidRPr="00A024C5">
        <w:rPr>
          <w:rFonts w:cstheme="minorHAnsi"/>
          <w:b/>
          <w:sz w:val="24"/>
          <w:szCs w:val="24"/>
          <w:u w:val="single"/>
        </w:rPr>
        <w:t>Action Plans</w:t>
      </w:r>
      <w:r w:rsidR="00A024C5">
        <w:rPr>
          <w:rFonts w:cstheme="minorHAnsi"/>
          <w:b/>
          <w:sz w:val="24"/>
          <w:szCs w:val="24"/>
        </w:rPr>
        <w:t xml:space="preserve"> </w:t>
      </w:r>
      <w:r w:rsidR="00A024C5" w:rsidRPr="00A024C5">
        <w:rPr>
          <w:rFonts w:cstheme="minorHAnsi"/>
          <w:b/>
          <w:strike/>
          <w:sz w:val="24"/>
          <w:szCs w:val="24"/>
        </w:rPr>
        <w:t>(</w:t>
      </w:r>
      <w:r w:rsidR="00890539" w:rsidRPr="00A024C5">
        <w:rPr>
          <w:rFonts w:cstheme="minorHAnsi"/>
          <w:b/>
          <w:strike/>
          <w:sz w:val="24"/>
          <w:szCs w:val="24"/>
        </w:rPr>
        <w:t>Action planning process, terms of reference and types of endorsement by the EAAFP)</w:t>
      </w:r>
    </w:p>
    <w:p w14:paraId="3950E589" w14:textId="77777777" w:rsidR="00644123" w:rsidRDefault="00644123" w:rsidP="00644123">
      <w:pPr>
        <w:jc w:val="center"/>
        <w:rPr>
          <w:rFonts w:cstheme="minorHAnsi"/>
          <w:bCs/>
          <w:sz w:val="24"/>
          <w:szCs w:val="24"/>
        </w:rPr>
      </w:pPr>
      <w:r w:rsidRPr="00BF5240">
        <w:rPr>
          <w:i/>
          <w:iCs/>
        </w:rPr>
        <w:t xml:space="preserve">NB: Proposed new text to the </w:t>
      </w:r>
      <w:r>
        <w:rPr>
          <w:i/>
          <w:iCs/>
        </w:rPr>
        <w:t>Terms of Reference</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1F9C9452" w14:textId="77777777" w:rsidR="00644123" w:rsidRDefault="00644123" w:rsidP="00304094">
      <w:pPr>
        <w:jc w:val="center"/>
        <w:rPr>
          <w:rFonts w:cstheme="minorHAnsi"/>
          <w:bCs/>
          <w:sz w:val="24"/>
          <w:szCs w:val="24"/>
          <w:u w:val="single"/>
        </w:rPr>
      </w:pPr>
    </w:p>
    <w:p w14:paraId="6F332F71" w14:textId="20F63003" w:rsidR="00890539" w:rsidRPr="00304094" w:rsidRDefault="00890539" w:rsidP="00304094">
      <w:pPr>
        <w:jc w:val="center"/>
        <w:rPr>
          <w:rFonts w:cstheme="minorHAnsi"/>
          <w:bCs/>
          <w:sz w:val="24"/>
          <w:szCs w:val="24"/>
          <w:u w:val="single"/>
        </w:rPr>
      </w:pPr>
      <w:r w:rsidRPr="00304094">
        <w:rPr>
          <w:rFonts w:cstheme="minorHAnsi"/>
          <w:bCs/>
          <w:sz w:val="24"/>
          <w:szCs w:val="24"/>
          <w:u w:val="single"/>
        </w:rPr>
        <w:t>EAAFP action planning guidelines</w:t>
      </w:r>
    </w:p>
    <w:p w14:paraId="10E022F4" w14:textId="18F8C8AB" w:rsidR="00890539" w:rsidRPr="00304094" w:rsidRDefault="00382FC4" w:rsidP="00890539">
      <w:pPr>
        <w:rPr>
          <w:rFonts w:cstheme="minorHAnsi"/>
          <w:bCs/>
          <w:sz w:val="24"/>
          <w:szCs w:val="24"/>
        </w:rPr>
      </w:pPr>
      <w:ins w:id="0" w:author="Narelle MONTGOMERY" w:date="2025-11-12T19:15:00Z">
        <w:r w:rsidRPr="00382FC4">
          <w:rPr>
            <w:rFonts w:cstheme="minorHAnsi"/>
            <w:bCs/>
            <w:sz w:val="24"/>
            <w:szCs w:val="24"/>
          </w:rPr>
          <w:t xml:space="preserve">Action </w:t>
        </w:r>
      </w:ins>
      <w:ins w:id="1" w:author="Narelle MONTGOMERY" w:date="2025-11-12T19:43:00Z" w16du:dateUtc="2025-11-12T08:43:00Z">
        <w:r w:rsidR="00F14DB5">
          <w:rPr>
            <w:rFonts w:cstheme="minorHAnsi"/>
            <w:bCs/>
            <w:sz w:val="24"/>
            <w:szCs w:val="24"/>
          </w:rPr>
          <w:t>p</w:t>
        </w:r>
      </w:ins>
      <w:ins w:id="2" w:author="Narelle MONTGOMERY" w:date="2025-11-12T19:15:00Z">
        <w:r w:rsidRPr="00382FC4">
          <w:rPr>
            <w:rFonts w:cstheme="minorHAnsi"/>
            <w:bCs/>
            <w:sz w:val="24"/>
            <w:szCs w:val="24"/>
          </w:rPr>
          <w:t xml:space="preserve">lans are critical tools to restore regionally or globally threatened species to </w:t>
        </w:r>
        <w:proofErr w:type="spellStart"/>
        <w:r w:rsidRPr="00382FC4">
          <w:rPr>
            <w:rFonts w:cstheme="minorHAnsi"/>
            <w:bCs/>
            <w:sz w:val="24"/>
            <w:szCs w:val="24"/>
          </w:rPr>
          <w:t>favourable</w:t>
        </w:r>
        <w:proofErr w:type="spellEnd"/>
        <w:r w:rsidRPr="00382FC4">
          <w:rPr>
            <w:rFonts w:cstheme="minorHAnsi"/>
            <w:bCs/>
            <w:sz w:val="24"/>
            <w:szCs w:val="24"/>
          </w:rPr>
          <w:t xml:space="preserve"> conservation status</w:t>
        </w:r>
      </w:ins>
      <w:ins w:id="3" w:author="Narelle MONTGOMERY" w:date="2025-11-12T19:15:00Z" w16du:dateUtc="2025-11-12T08:15:00Z">
        <w:r>
          <w:rPr>
            <w:rFonts w:cstheme="minorHAnsi"/>
            <w:bCs/>
            <w:sz w:val="24"/>
            <w:szCs w:val="24"/>
          </w:rPr>
          <w:t>.</w:t>
        </w:r>
      </w:ins>
      <w:ins w:id="4" w:author="Narelle MONTGOMERY" w:date="2025-11-12T19:15:00Z">
        <w:r w:rsidRPr="00382FC4">
          <w:rPr>
            <w:rFonts w:cstheme="minorHAnsi"/>
            <w:bCs/>
            <w:sz w:val="24"/>
            <w:szCs w:val="24"/>
          </w:rPr>
          <w:t xml:space="preserve"> </w:t>
        </w:r>
      </w:ins>
      <w:r w:rsidR="00890539" w:rsidRPr="00304094">
        <w:rPr>
          <w:rFonts w:cstheme="minorHAnsi"/>
          <w:bCs/>
          <w:sz w:val="24"/>
          <w:szCs w:val="24"/>
        </w:rPr>
        <w:t>Single Species Task Forces should be established to produce and implement international Single</w:t>
      </w:r>
      <w:r w:rsidR="00A036EC">
        <w:rPr>
          <w:rFonts w:cstheme="minorHAnsi"/>
          <w:bCs/>
          <w:sz w:val="24"/>
          <w:szCs w:val="24"/>
        </w:rPr>
        <w:t xml:space="preserve"> </w:t>
      </w:r>
      <w:r w:rsidR="00A036EC">
        <w:rPr>
          <w:rFonts w:cstheme="minorHAnsi"/>
          <w:bCs/>
          <w:sz w:val="24"/>
          <w:szCs w:val="24"/>
          <w:u w:val="single"/>
        </w:rPr>
        <w:t>or Multi</w:t>
      </w:r>
      <w:r w:rsidR="00890539" w:rsidRPr="00304094">
        <w:rPr>
          <w:rFonts w:cstheme="minorHAnsi"/>
          <w:bCs/>
          <w:sz w:val="24"/>
          <w:szCs w:val="24"/>
        </w:rPr>
        <w:t xml:space="preserve"> Species Action Plans under the framework (and existing structures and terminology) of </w:t>
      </w:r>
      <w:r w:rsidR="007C478A">
        <w:rPr>
          <w:rFonts w:cstheme="minorHAnsi"/>
          <w:bCs/>
          <w:sz w:val="24"/>
          <w:szCs w:val="24"/>
          <w:u w:val="single"/>
        </w:rPr>
        <w:t xml:space="preserve">the </w:t>
      </w:r>
      <w:r w:rsidR="00890539" w:rsidRPr="007C478A">
        <w:rPr>
          <w:rFonts w:cstheme="minorHAnsi"/>
          <w:bCs/>
          <w:sz w:val="24"/>
          <w:szCs w:val="24"/>
          <w:u w:val="single"/>
        </w:rPr>
        <w:t>C</w:t>
      </w:r>
      <w:r w:rsidR="007C478A">
        <w:rPr>
          <w:rFonts w:cstheme="minorHAnsi"/>
          <w:bCs/>
          <w:sz w:val="24"/>
          <w:szCs w:val="24"/>
          <w:u w:val="single"/>
        </w:rPr>
        <w:t xml:space="preserve">onvention on </w:t>
      </w:r>
      <w:r w:rsidR="00890539" w:rsidRPr="007C478A">
        <w:rPr>
          <w:rFonts w:cstheme="minorHAnsi"/>
          <w:bCs/>
          <w:sz w:val="24"/>
          <w:szCs w:val="24"/>
          <w:u w:val="single"/>
        </w:rPr>
        <w:t>M</w:t>
      </w:r>
      <w:r w:rsidR="007C478A">
        <w:rPr>
          <w:rFonts w:cstheme="minorHAnsi"/>
          <w:bCs/>
          <w:sz w:val="24"/>
          <w:szCs w:val="24"/>
          <w:u w:val="single"/>
        </w:rPr>
        <w:t xml:space="preserve">igratory </w:t>
      </w:r>
      <w:r w:rsidR="00890539" w:rsidRPr="007C478A">
        <w:rPr>
          <w:rFonts w:cstheme="minorHAnsi"/>
          <w:bCs/>
          <w:sz w:val="24"/>
          <w:szCs w:val="24"/>
          <w:u w:val="single"/>
        </w:rPr>
        <w:t>S</w:t>
      </w:r>
      <w:r w:rsidR="007C478A">
        <w:rPr>
          <w:rFonts w:cstheme="minorHAnsi"/>
          <w:bCs/>
          <w:sz w:val="24"/>
          <w:szCs w:val="24"/>
          <w:u w:val="single"/>
        </w:rPr>
        <w:t>pecies (CMS)</w:t>
      </w:r>
      <w:r w:rsidR="00890539" w:rsidRPr="00304094">
        <w:rPr>
          <w:rFonts w:cstheme="minorHAnsi"/>
          <w:bCs/>
          <w:sz w:val="24"/>
          <w:szCs w:val="24"/>
        </w:rPr>
        <w:t xml:space="preserve"> and the East Asian - Australasian Flyway Partnership</w:t>
      </w:r>
      <w:r w:rsidR="007C478A">
        <w:rPr>
          <w:rFonts w:cstheme="minorHAnsi"/>
          <w:bCs/>
          <w:sz w:val="24"/>
          <w:szCs w:val="24"/>
          <w:u w:val="single"/>
        </w:rPr>
        <w:t xml:space="preserve"> (EAAFP)</w:t>
      </w:r>
      <w:r w:rsidR="00890539" w:rsidRPr="00304094">
        <w:rPr>
          <w:rFonts w:cstheme="minorHAnsi"/>
          <w:bCs/>
          <w:sz w:val="24"/>
          <w:szCs w:val="24"/>
        </w:rPr>
        <w:t xml:space="preserve">, in consultation with the relevant Working Group (Anatidae, Crane, Shorebird, Seabird) </w:t>
      </w:r>
      <w:del w:id="5" w:author="Narelle MONTGOMERY" w:date="2025-11-12T19:16:00Z" w16du:dateUtc="2025-11-12T08:16:00Z">
        <w:r w:rsidR="00890539" w:rsidRPr="00304094" w:rsidDel="00382FC4">
          <w:rPr>
            <w:rFonts w:cstheme="minorHAnsi"/>
            <w:bCs/>
            <w:sz w:val="24"/>
            <w:szCs w:val="24"/>
          </w:rPr>
          <w:delText>if one exists</w:delText>
        </w:r>
      </w:del>
      <w:ins w:id="6" w:author="Narelle MONTGOMERY" w:date="2025-11-12T19:16:00Z" w16du:dateUtc="2025-11-12T08:16:00Z">
        <w:r>
          <w:rPr>
            <w:rFonts w:cstheme="minorHAnsi"/>
            <w:bCs/>
            <w:sz w:val="24"/>
            <w:szCs w:val="24"/>
          </w:rPr>
          <w:t>as appropriate</w:t>
        </w:r>
      </w:ins>
      <w:r w:rsidR="00890539" w:rsidRPr="00304094">
        <w:rPr>
          <w:rFonts w:cstheme="minorHAnsi"/>
          <w:bCs/>
          <w:sz w:val="24"/>
          <w:szCs w:val="24"/>
        </w:rPr>
        <w:t>.</w:t>
      </w:r>
    </w:p>
    <w:p w14:paraId="618E68CE" w14:textId="0982BE7A" w:rsidR="00890539" w:rsidRPr="00304094" w:rsidRDefault="00890539" w:rsidP="00890539">
      <w:pPr>
        <w:rPr>
          <w:rFonts w:cstheme="minorHAnsi"/>
          <w:bCs/>
          <w:sz w:val="24"/>
          <w:szCs w:val="24"/>
        </w:rPr>
      </w:pPr>
      <w:r w:rsidRPr="00304094">
        <w:rPr>
          <w:rFonts w:cstheme="minorHAnsi"/>
          <w:bCs/>
          <w:sz w:val="24"/>
          <w:szCs w:val="24"/>
        </w:rPr>
        <w:t xml:space="preserve">The action planning process for the EAAFP, </w:t>
      </w:r>
      <w:del w:id="7" w:author="Narelle MONTGOMERY" w:date="2025-11-12T19:13:00Z" w16du:dateUtc="2025-11-12T08:13:00Z">
        <w:r w:rsidRPr="00304094" w:rsidDel="00382FC4">
          <w:rPr>
            <w:rFonts w:cstheme="minorHAnsi"/>
            <w:bCs/>
            <w:sz w:val="24"/>
            <w:szCs w:val="24"/>
          </w:rPr>
          <w:delText>consistent with the agreed CMS process,</w:delText>
        </w:r>
      </w:del>
      <w:ins w:id="8" w:author="Narelle MONTGOMERY" w:date="2025-11-12T19:13:00Z" w16du:dateUtc="2025-11-12T08:13:00Z">
        <w:r w:rsidR="00382FC4">
          <w:rPr>
            <w:rFonts w:cstheme="minorHAnsi"/>
            <w:bCs/>
            <w:sz w:val="24"/>
            <w:szCs w:val="24"/>
          </w:rPr>
          <w:t>should includ</w:t>
        </w:r>
      </w:ins>
      <w:ins w:id="9" w:author="Narelle MONTGOMERY" w:date="2025-11-12T19:14:00Z" w16du:dateUtc="2025-11-12T08:14:00Z">
        <w:r w:rsidR="00382FC4">
          <w:rPr>
            <w:rFonts w:cstheme="minorHAnsi"/>
            <w:bCs/>
            <w:sz w:val="24"/>
            <w:szCs w:val="24"/>
          </w:rPr>
          <w:t>e the following steps</w:t>
        </w:r>
      </w:ins>
      <w:del w:id="10" w:author="Narelle MONTGOMERY" w:date="2025-11-12T19:14:00Z" w16du:dateUtc="2025-11-12T08:14:00Z">
        <w:r w:rsidRPr="00304094" w:rsidDel="00382FC4">
          <w:rPr>
            <w:rFonts w:cstheme="minorHAnsi"/>
            <w:bCs/>
            <w:sz w:val="24"/>
            <w:szCs w:val="24"/>
          </w:rPr>
          <w:delText xml:space="preserve"> should be</w:delText>
        </w:r>
      </w:del>
      <w:r w:rsidRPr="00304094">
        <w:rPr>
          <w:rFonts w:cstheme="minorHAnsi"/>
          <w:bCs/>
          <w:sz w:val="24"/>
          <w:szCs w:val="24"/>
        </w:rPr>
        <w:t>:</w:t>
      </w:r>
    </w:p>
    <w:p w14:paraId="2F5785D9"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Hold at least one workshop with relevant experts and stakeholders.</w:t>
      </w:r>
    </w:p>
    <w:p w14:paraId="4BB6A10F"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Produce the action plan for the entire range of the population, not just that part of the range within the EAA Flyway.</w:t>
      </w:r>
    </w:p>
    <w:p w14:paraId="384DA460"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Produce the action plan under CMS or both CMS and EAAFP where appropriate, otherwise under EAAFP alone.</w:t>
      </w:r>
    </w:p>
    <w:p w14:paraId="15A7CE3F"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Use the latest iteration of the standard CMS/AEWA action plan format.</w:t>
      </w:r>
    </w:p>
    <w:p w14:paraId="619FF26B" w14:textId="77777777" w:rsidR="00890539" w:rsidRPr="00304094" w:rsidRDefault="00890539" w:rsidP="00304094">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Produce action plans after consultation and if </w:t>
      </w:r>
      <w:proofErr w:type="gramStart"/>
      <w:r w:rsidRPr="00304094">
        <w:rPr>
          <w:rFonts w:cstheme="minorHAnsi"/>
          <w:bCs/>
          <w:sz w:val="24"/>
          <w:szCs w:val="24"/>
        </w:rPr>
        <w:t>appropriate</w:t>
      </w:r>
      <w:proofErr w:type="gramEnd"/>
      <w:r w:rsidRPr="00304094">
        <w:rPr>
          <w:rFonts w:cstheme="minorHAnsi"/>
          <w:bCs/>
          <w:sz w:val="24"/>
          <w:szCs w:val="24"/>
        </w:rPr>
        <w:t xml:space="preserve"> in close cooperation with CMS and other relevant organizations.</w:t>
      </w:r>
    </w:p>
    <w:p w14:paraId="5023E12A" w14:textId="77777777" w:rsidR="00890539" w:rsidRPr="00304094" w:rsidRDefault="00890539" w:rsidP="00890539">
      <w:pPr>
        <w:rPr>
          <w:rFonts w:cstheme="minorHAnsi"/>
          <w:bCs/>
          <w:sz w:val="24"/>
          <w:szCs w:val="24"/>
        </w:rPr>
      </w:pPr>
    </w:p>
    <w:p w14:paraId="0B81F07D" w14:textId="3346DD6B" w:rsidR="00890539" w:rsidRPr="00304094" w:rsidRDefault="00890539" w:rsidP="00304094">
      <w:pPr>
        <w:jc w:val="center"/>
        <w:rPr>
          <w:rFonts w:cstheme="minorHAnsi"/>
          <w:bCs/>
          <w:sz w:val="24"/>
          <w:szCs w:val="24"/>
          <w:u w:val="single"/>
        </w:rPr>
      </w:pPr>
      <w:r w:rsidRPr="00304094">
        <w:rPr>
          <w:rFonts w:cstheme="minorHAnsi"/>
          <w:bCs/>
          <w:sz w:val="24"/>
          <w:szCs w:val="24"/>
          <w:u w:val="single"/>
        </w:rPr>
        <w:t>Guidelines for Terms of Reference</w:t>
      </w:r>
    </w:p>
    <w:p w14:paraId="2531F283" w14:textId="7AB034F2" w:rsidR="00890539" w:rsidRPr="00304094" w:rsidRDefault="00890539" w:rsidP="00890539">
      <w:pPr>
        <w:rPr>
          <w:rFonts w:cstheme="minorHAnsi"/>
          <w:bCs/>
          <w:sz w:val="24"/>
          <w:szCs w:val="24"/>
        </w:rPr>
      </w:pPr>
      <w:r w:rsidRPr="00304094">
        <w:rPr>
          <w:rFonts w:cstheme="minorHAnsi"/>
          <w:bCs/>
          <w:sz w:val="24"/>
          <w:szCs w:val="24"/>
        </w:rPr>
        <w:t xml:space="preserve">EAAFP Single Species Task Forces </w:t>
      </w:r>
      <w:del w:id="11" w:author="Narelle MONTGOMERY" w:date="2025-11-12T19:18:00Z" w16du:dateUtc="2025-11-12T08:18:00Z">
        <w:r w:rsidRPr="00304094" w:rsidDel="00382FC4">
          <w:rPr>
            <w:rFonts w:cstheme="minorHAnsi"/>
            <w:bCs/>
            <w:sz w:val="24"/>
            <w:szCs w:val="24"/>
          </w:rPr>
          <w:delText xml:space="preserve">should </w:delText>
        </w:r>
      </w:del>
      <w:ins w:id="12" w:author="Narelle MONTGOMERY" w:date="2025-11-12T19:18:00Z" w16du:dateUtc="2025-11-12T08:18:00Z">
        <w:r w:rsidR="00382FC4">
          <w:rPr>
            <w:rFonts w:cstheme="minorHAnsi"/>
            <w:bCs/>
            <w:sz w:val="24"/>
            <w:szCs w:val="24"/>
          </w:rPr>
          <w:t>are strongly encouraged to use the</w:t>
        </w:r>
        <w:r w:rsidR="00382FC4" w:rsidRPr="00304094">
          <w:rPr>
            <w:rFonts w:cstheme="minorHAnsi"/>
            <w:bCs/>
            <w:sz w:val="24"/>
            <w:szCs w:val="24"/>
          </w:rPr>
          <w:t xml:space="preserve"> </w:t>
        </w:r>
      </w:ins>
      <w:r w:rsidRPr="00304094">
        <w:rPr>
          <w:rFonts w:cstheme="minorHAnsi"/>
          <w:bCs/>
          <w:sz w:val="24"/>
          <w:szCs w:val="24"/>
        </w:rPr>
        <w:t>follow</w:t>
      </w:r>
      <w:ins w:id="13" w:author="Narelle MONTGOMERY" w:date="2025-11-12T19:18:00Z" w16du:dateUtc="2025-11-12T08:18:00Z">
        <w:r w:rsidR="00382FC4">
          <w:rPr>
            <w:rFonts w:cstheme="minorHAnsi"/>
            <w:bCs/>
            <w:sz w:val="24"/>
            <w:szCs w:val="24"/>
          </w:rPr>
          <w:t>ing</w:t>
        </w:r>
      </w:ins>
      <w:r w:rsidRPr="00304094">
        <w:rPr>
          <w:rFonts w:cstheme="minorHAnsi"/>
          <w:bCs/>
          <w:sz w:val="24"/>
          <w:szCs w:val="24"/>
        </w:rPr>
        <w:t xml:space="preserve"> guidelines based on </w:t>
      </w:r>
      <w:r w:rsidRPr="00DD3C57">
        <w:rPr>
          <w:rFonts w:cstheme="minorHAnsi"/>
          <w:bCs/>
          <w:strike/>
          <w:sz w:val="24"/>
          <w:szCs w:val="24"/>
        </w:rPr>
        <w:t>an</w:t>
      </w:r>
      <w:r w:rsidRPr="00304094">
        <w:rPr>
          <w:rFonts w:cstheme="minorHAnsi"/>
          <w:bCs/>
          <w:sz w:val="24"/>
          <w:szCs w:val="24"/>
        </w:rPr>
        <w:t xml:space="preserve"> agreed Terms of Reference, adapted from the AEWA model - see Annex 1 (below).</w:t>
      </w:r>
    </w:p>
    <w:p w14:paraId="67977AF4" w14:textId="75091658" w:rsidR="00890539" w:rsidRPr="00304094" w:rsidRDefault="00890539" w:rsidP="00890539">
      <w:pPr>
        <w:rPr>
          <w:rFonts w:cstheme="minorHAnsi"/>
          <w:bCs/>
          <w:sz w:val="24"/>
          <w:szCs w:val="24"/>
        </w:rPr>
      </w:pPr>
      <w:r w:rsidRPr="00304094">
        <w:rPr>
          <w:rFonts w:cstheme="minorHAnsi"/>
          <w:bCs/>
          <w:sz w:val="24"/>
          <w:szCs w:val="24"/>
        </w:rPr>
        <w:t xml:space="preserve">The mandate and continuation of these Task Forces should be reviewed every </w:t>
      </w:r>
      <w:r w:rsidRPr="00DD3C57">
        <w:rPr>
          <w:rFonts w:cstheme="minorHAnsi"/>
          <w:bCs/>
          <w:strike/>
          <w:sz w:val="24"/>
          <w:szCs w:val="24"/>
        </w:rPr>
        <w:t xml:space="preserve">three </w:t>
      </w:r>
      <w:proofErr w:type="gramStart"/>
      <w:r w:rsidRPr="00DD3C57">
        <w:rPr>
          <w:rFonts w:cstheme="minorHAnsi"/>
          <w:bCs/>
          <w:strike/>
          <w:sz w:val="24"/>
          <w:szCs w:val="24"/>
        </w:rPr>
        <w:t>years</w:t>
      </w:r>
      <w:proofErr w:type="gramEnd"/>
      <w:r w:rsidR="00DD3C57">
        <w:rPr>
          <w:rFonts w:cstheme="minorHAnsi"/>
          <w:bCs/>
          <w:strike/>
          <w:sz w:val="24"/>
          <w:szCs w:val="24"/>
        </w:rPr>
        <w:t xml:space="preserve"> </w:t>
      </w:r>
      <w:r w:rsidR="00DD3C57">
        <w:rPr>
          <w:rFonts w:cstheme="minorHAnsi"/>
          <w:bCs/>
          <w:sz w:val="24"/>
          <w:szCs w:val="24"/>
          <w:u w:val="single"/>
        </w:rPr>
        <w:t>two MOP cycles</w:t>
      </w:r>
      <w:r w:rsidRPr="00304094">
        <w:rPr>
          <w:rFonts w:cstheme="minorHAnsi"/>
          <w:bCs/>
          <w:sz w:val="24"/>
          <w:szCs w:val="24"/>
        </w:rPr>
        <w:t>.</w:t>
      </w:r>
    </w:p>
    <w:p w14:paraId="05C38A59" w14:textId="4CE82236" w:rsidR="00890539" w:rsidRPr="00304094" w:rsidRDefault="00890539" w:rsidP="00890539">
      <w:pPr>
        <w:rPr>
          <w:rFonts w:cstheme="minorHAnsi"/>
          <w:bCs/>
          <w:sz w:val="24"/>
          <w:szCs w:val="24"/>
        </w:rPr>
      </w:pPr>
      <w:r w:rsidRPr="00304094">
        <w:rPr>
          <w:rFonts w:cstheme="minorHAnsi"/>
          <w:bCs/>
          <w:sz w:val="24"/>
          <w:szCs w:val="24"/>
        </w:rPr>
        <w:t xml:space="preserve">The EAAFP should identify an </w:t>
      </w:r>
      <w:proofErr w:type="spellStart"/>
      <w:r w:rsidRPr="00304094">
        <w:rPr>
          <w:rFonts w:cstheme="minorHAnsi"/>
          <w:bCs/>
          <w:sz w:val="24"/>
          <w:szCs w:val="24"/>
        </w:rPr>
        <w:t>organisation</w:t>
      </w:r>
      <w:proofErr w:type="spellEnd"/>
      <w:r w:rsidRPr="00304094">
        <w:rPr>
          <w:rFonts w:cstheme="minorHAnsi"/>
          <w:bCs/>
          <w:sz w:val="24"/>
          <w:szCs w:val="24"/>
        </w:rPr>
        <w:t xml:space="preserve"> (ideally a Partner but could be another range state, NGO, university or research institute) that is prepared to take the lead in coordinating the development </w:t>
      </w:r>
      <w:r w:rsidRPr="00304094">
        <w:rPr>
          <w:rFonts w:cstheme="minorHAnsi"/>
          <w:bCs/>
          <w:sz w:val="24"/>
          <w:szCs w:val="24"/>
        </w:rPr>
        <w:lastRenderedPageBreak/>
        <w:t>and implementation of Single Species Action Plans. The lead</w:t>
      </w:r>
      <w:r w:rsidR="009E2282">
        <w:rPr>
          <w:rFonts w:cstheme="minorHAnsi"/>
          <w:bCs/>
          <w:sz w:val="24"/>
          <w:szCs w:val="24"/>
          <w:u w:val="single"/>
        </w:rPr>
        <w:t>ing</w:t>
      </w:r>
      <w:r w:rsidRPr="00304094">
        <w:rPr>
          <w:rFonts w:cstheme="minorHAnsi"/>
          <w:bCs/>
          <w:sz w:val="24"/>
          <w:szCs w:val="24"/>
        </w:rPr>
        <w:t xml:space="preserve"> </w:t>
      </w:r>
      <w:proofErr w:type="spellStart"/>
      <w:r w:rsidRPr="00304094">
        <w:rPr>
          <w:rFonts w:cstheme="minorHAnsi"/>
          <w:bCs/>
          <w:sz w:val="24"/>
          <w:szCs w:val="24"/>
        </w:rPr>
        <w:t>organisation</w:t>
      </w:r>
      <w:proofErr w:type="spellEnd"/>
      <w:r w:rsidRPr="00304094">
        <w:rPr>
          <w:rFonts w:cstheme="minorHAnsi"/>
          <w:bCs/>
          <w:sz w:val="24"/>
          <w:szCs w:val="24"/>
        </w:rPr>
        <w:t xml:space="preserve"> should ideally support or raise funds for plan development and implementation and for a dedicated coordinator's position.</w:t>
      </w:r>
    </w:p>
    <w:p w14:paraId="13A6C60C" w14:textId="77777777" w:rsidR="00304094" w:rsidRDefault="00304094" w:rsidP="00890539">
      <w:pPr>
        <w:rPr>
          <w:rFonts w:cstheme="minorHAnsi"/>
          <w:bCs/>
          <w:sz w:val="24"/>
          <w:szCs w:val="24"/>
        </w:rPr>
      </w:pPr>
    </w:p>
    <w:p w14:paraId="28DC6755" w14:textId="1FD6EF4B" w:rsidR="00890539" w:rsidRPr="00304094" w:rsidRDefault="00890539" w:rsidP="00304094">
      <w:pPr>
        <w:ind w:firstLine="720"/>
        <w:jc w:val="center"/>
        <w:rPr>
          <w:rFonts w:cstheme="minorHAnsi"/>
          <w:bCs/>
          <w:sz w:val="24"/>
          <w:szCs w:val="24"/>
          <w:u w:val="single"/>
        </w:rPr>
      </w:pPr>
      <w:r w:rsidRPr="00304094">
        <w:rPr>
          <w:rFonts w:cstheme="minorHAnsi"/>
          <w:bCs/>
          <w:sz w:val="24"/>
          <w:szCs w:val="24"/>
          <w:u w:val="single"/>
        </w:rPr>
        <w:t>Endorsement by EAAFP</w:t>
      </w:r>
    </w:p>
    <w:p w14:paraId="62E18345" w14:textId="527EEABF" w:rsidR="00890539" w:rsidRPr="00304094" w:rsidRDefault="00890539" w:rsidP="00890539">
      <w:pPr>
        <w:rPr>
          <w:rFonts w:cstheme="minorHAnsi"/>
          <w:bCs/>
          <w:sz w:val="24"/>
          <w:szCs w:val="24"/>
        </w:rPr>
      </w:pPr>
      <w:r w:rsidRPr="00304094">
        <w:rPr>
          <w:rFonts w:cstheme="minorHAnsi"/>
          <w:bCs/>
          <w:sz w:val="24"/>
          <w:szCs w:val="24"/>
        </w:rPr>
        <w:t>The EAAFP can endorse action plans for any species/ population which occurs in the EAA flyway (</w:t>
      </w:r>
      <w:proofErr w:type="gramStart"/>
      <w:r w:rsidRPr="00304094">
        <w:rPr>
          <w:rFonts w:cstheme="minorHAnsi"/>
          <w:bCs/>
          <w:sz w:val="24"/>
          <w:szCs w:val="24"/>
        </w:rPr>
        <w:t>provided that</w:t>
      </w:r>
      <w:proofErr w:type="gramEnd"/>
      <w:r w:rsidRPr="00304094">
        <w:rPr>
          <w:rFonts w:cstheme="minorHAnsi"/>
          <w:bCs/>
          <w:sz w:val="24"/>
          <w:szCs w:val="24"/>
        </w:rPr>
        <w:t xml:space="preserve"> they have been produced according to the above process and guidelines). </w:t>
      </w:r>
      <w:r w:rsidR="00C26EDE">
        <w:rPr>
          <w:rFonts w:cstheme="minorHAnsi"/>
          <w:bCs/>
          <w:sz w:val="24"/>
          <w:szCs w:val="24"/>
          <w:u w:val="single"/>
        </w:rPr>
        <w:t>Multi</w:t>
      </w:r>
      <w:r w:rsidR="00D529E1">
        <w:rPr>
          <w:rFonts w:cstheme="minorHAnsi"/>
          <w:bCs/>
          <w:sz w:val="24"/>
          <w:szCs w:val="24"/>
          <w:u w:val="single"/>
        </w:rPr>
        <w:t xml:space="preserve">-species actions plan can be considered where appropriate. </w:t>
      </w:r>
      <w:r w:rsidRPr="00304094">
        <w:rPr>
          <w:rFonts w:cstheme="minorHAnsi"/>
          <w:bCs/>
          <w:sz w:val="24"/>
          <w:szCs w:val="24"/>
        </w:rPr>
        <w:t>Priority should be given to populations of globally threatened species as per the IUCN Red List or populations that are threatened within the EAA flyway</w:t>
      </w:r>
      <w:del w:id="14" w:author="Narelle MONTGOMERY" w:date="2025-11-12T19:19:00Z" w16du:dateUtc="2025-11-12T08:19:00Z">
        <w:r w:rsidRPr="00304094" w:rsidDel="00382FC4">
          <w:rPr>
            <w:rFonts w:cstheme="minorHAnsi"/>
            <w:bCs/>
            <w:sz w:val="24"/>
            <w:szCs w:val="24"/>
          </w:rPr>
          <w:delText xml:space="preserve"> (consistent with Outcome 14 sub-items)</w:delText>
        </w:r>
      </w:del>
      <w:r w:rsidRPr="00304094">
        <w:rPr>
          <w:rFonts w:cstheme="minorHAnsi"/>
          <w:bCs/>
          <w:sz w:val="24"/>
          <w:szCs w:val="24"/>
        </w:rPr>
        <w:t>.</w:t>
      </w:r>
    </w:p>
    <w:p w14:paraId="41A83F46" w14:textId="77777777" w:rsidR="00890539" w:rsidRPr="00304094" w:rsidRDefault="00890539" w:rsidP="00890539">
      <w:pPr>
        <w:rPr>
          <w:rFonts w:cstheme="minorHAnsi"/>
          <w:bCs/>
          <w:sz w:val="24"/>
          <w:szCs w:val="24"/>
        </w:rPr>
      </w:pPr>
      <w:r w:rsidRPr="00304094">
        <w:rPr>
          <w:rFonts w:cstheme="minorHAnsi"/>
          <w:bCs/>
          <w:sz w:val="24"/>
          <w:szCs w:val="24"/>
        </w:rPr>
        <w:t>Endorsement could include:</w:t>
      </w:r>
    </w:p>
    <w:p w14:paraId="6E902A9B" w14:textId="4576DE76" w:rsidR="00890539" w:rsidRDefault="00890539">
      <w:pPr>
        <w:pStyle w:val="ListParagraph"/>
        <w:numPr>
          <w:ilvl w:val="0"/>
          <w:numId w:val="22"/>
        </w:numPr>
        <w:rPr>
          <w:ins w:id="15" w:author="Narelle MONTGOMERY" w:date="2025-11-12T19:20:00Z" w16du:dateUtc="2025-11-12T08:20:00Z"/>
          <w:rFonts w:cstheme="minorHAnsi"/>
          <w:bCs/>
          <w:sz w:val="24"/>
          <w:szCs w:val="24"/>
        </w:rPr>
      </w:pPr>
      <w:del w:id="16" w:author="Cassie Mealey" w:date="2025-11-12T14:54:00Z" w16du:dateUtc="2025-11-12T01:54:00Z">
        <w:r w:rsidRPr="00E750CE" w:rsidDel="00E750CE">
          <w:rPr>
            <w:rFonts w:cstheme="minorHAnsi"/>
            <w:bCs/>
            <w:sz w:val="24"/>
            <w:szCs w:val="24"/>
            <w:rPrChange w:id="17" w:author="Cassie Mealey" w:date="2025-11-12T14:54:00Z" w16du:dateUtc="2025-11-12T01:54:00Z">
              <w:rPr/>
            </w:rPrChange>
          </w:rPr>
          <w:delText>--</w:delText>
        </w:r>
      </w:del>
      <w:r w:rsidRPr="00E750CE">
        <w:rPr>
          <w:rFonts w:cstheme="minorHAnsi"/>
          <w:bCs/>
          <w:sz w:val="24"/>
          <w:szCs w:val="24"/>
          <w:rPrChange w:id="18" w:author="Cassie Mealey" w:date="2025-11-12T14:54:00Z" w16du:dateUtc="2025-11-12T01:54:00Z">
            <w:rPr/>
          </w:rPrChange>
        </w:rPr>
        <w:t xml:space="preserve">Official branding of the Single </w:t>
      </w:r>
      <w:r w:rsidR="00BC00DA" w:rsidRPr="00E750CE">
        <w:rPr>
          <w:rFonts w:cstheme="minorHAnsi"/>
          <w:bCs/>
          <w:sz w:val="24"/>
          <w:szCs w:val="24"/>
          <w:u w:val="single"/>
          <w:rPrChange w:id="19" w:author="Cassie Mealey" w:date="2025-11-12T14:54:00Z" w16du:dateUtc="2025-11-12T01:54:00Z">
            <w:rPr>
              <w:u w:val="single"/>
            </w:rPr>
          </w:rPrChange>
        </w:rPr>
        <w:t xml:space="preserve">or Multi </w:t>
      </w:r>
      <w:r w:rsidRPr="00E750CE">
        <w:rPr>
          <w:rFonts w:cstheme="minorHAnsi"/>
          <w:bCs/>
          <w:sz w:val="24"/>
          <w:szCs w:val="24"/>
          <w:rPrChange w:id="20" w:author="Cassie Mealey" w:date="2025-11-12T14:54:00Z" w16du:dateUtc="2025-11-12T01:54:00Z">
            <w:rPr/>
          </w:rPrChange>
        </w:rPr>
        <w:t>Species Action Planning workshop as a SSAP</w:t>
      </w:r>
      <w:r w:rsidR="00AF3CA8" w:rsidRPr="00E750CE">
        <w:rPr>
          <w:rFonts w:cstheme="minorHAnsi"/>
          <w:bCs/>
          <w:sz w:val="24"/>
          <w:szCs w:val="24"/>
          <w:u w:val="single"/>
          <w:rPrChange w:id="21" w:author="Cassie Mealey" w:date="2025-11-12T14:54:00Z" w16du:dateUtc="2025-11-12T01:54:00Z">
            <w:rPr>
              <w:u w:val="single"/>
            </w:rPr>
          </w:rPrChange>
        </w:rPr>
        <w:t xml:space="preserve"> or MSAP</w:t>
      </w:r>
      <w:r w:rsidRPr="00E750CE">
        <w:rPr>
          <w:rFonts w:cstheme="minorHAnsi"/>
          <w:bCs/>
          <w:sz w:val="24"/>
          <w:szCs w:val="24"/>
          <w:rPrChange w:id="22" w:author="Cassie Mealey" w:date="2025-11-12T14:54:00Z" w16du:dateUtc="2025-11-12T01:54:00Z">
            <w:rPr/>
          </w:rPrChange>
        </w:rPr>
        <w:t xml:space="preserve"> workshop of the Partnership for the East Asian - Australasian Flyway. This endorsement could include the use of the EAAFP logo in SSAP</w:t>
      </w:r>
      <w:r w:rsidR="00AF3CA8" w:rsidRPr="00E750CE">
        <w:rPr>
          <w:rFonts w:cstheme="minorHAnsi"/>
          <w:bCs/>
          <w:sz w:val="24"/>
          <w:szCs w:val="24"/>
          <w:u w:val="single"/>
          <w:rPrChange w:id="23" w:author="Cassie Mealey" w:date="2025-11-12T14:54:00Z" w16du:dateUtc="2025-11-12T01:54:00Z">
            <w:rPr>
              <w:u w:val="single"/>
            </w:rPr>
          </w:rPrChange>
        </w:rPr>
        <w:t>/MSAP</w:t>
      </w:r>
      <w:r w:rsidRPr="00E750CE">
        <w:rPr>
          <w:rFonts w:cstheme="minorHAnsi"/>
          <w:bCs/>
          <w:sz w:val="24"/>
          <w:szCs w:val="24"/>
          <w:rPrChange w:id="24" w:author="Cassie Mealey" w:date="2025-11-12T14:54:00Z" w16du:dateUtc="2025-11-12T01:54:00Z">
            <w:rPr/>
          </w:rPrChange>
        </w:rPr>
        <w:t xml:space="preserve"> workshop materials and banners.</w:t>
      </w:r>
    </w:p>
    <w:p w14:paraId="1D804B52" w14:textId="0C118A42" w:rsidR="00382FC4" w:rsidRPr="00E750CE" w:rsidRDefault="00382FC4">
      <w:pPr>
        <w:pStyle w:val="ListParagraph"/>
        <w:numPr>
          <w:ilvl w:val="0"/>
          <w:numId w:val="22"/>
        </w:numPr>
        <w:rPr>
          <w:rFonts w:cstheme="minorHAnsi"/>
          <w:bCs/>
          <w:sz w:val="24"/>
          <w:szCs w:val="24"/>
          <w:rPrChange w:id="25" w:author="Cassie Mealey" w:date="2025-11-12T14:54:00Z" w16du:dateUtc="2025-11-12T01:54:00Z">
            <w:rPr/>
          </w:rPrChange>
        </w:rPr>
        <w:pPrChange w:id="26" w:author="Cassie Mealey" w:date="2025-11-12T14:54:00Z" w16du:dateUtc="2025-11-12T01:54:00Z">
          <w:pPr/>
        </w:pPrChange>
      </w:pPr>
      <w:ins w:id="27" w:author="Narelle MONTGOMERY" w:date="2025-11-12T19:20:00Z">
        <w:r w:rsidRPr="00382FC4">
          <w:rPr>
            <w:rFonts w:cstheme="minorHAnsi"/>
            <w:bCs/>
            <w:sz w:val="24"/>
            <w:szCs w:val="24"/>
          </w:rPr>
          <w:t xml:space="preserve">An </w:t>
        </w:r>
      </w:ins>
      <w:ins w:id="28" w:author="Narelle MONTGOMERY" w:date="2025-11-12T19:20:00Z" w16du:dateUtc="2025-11-12T08:20:00Z">
        <w:r>
          <w:rPr>
            <w:rFonts w:cstheme="minorHAnsi"/>
            <w:bCs/>
            <w:sz w:val="24"/>
            <w:szCs w:val="24"/>
          </w:rPr>
          <w:t>action plan</w:t>
        </w:r>
      </w:ins>
      <w:ins w:id="29" w:author="Narelle MONTGOMERY" w:date="2025-11-12T19:20:00Z">
        <w:r w:rsidRPr="00382FC4">
          <w:rPr>
            <w:rFonts w:cstheme="minorHAnsi"/>
            <w:bCs/>
            <w:sz w:val="24"/>
            <w:szCs w:val="24"/>
          </w:rPr>
          <w:t xml:space="preserve"> can be endorsed by the EAAFP without following the CMS/AEWA format if deemed appropriate by the relevant W</w:t>
        </w:r>
      </w:ins>
      <w:ins w:id="30" w:author="Narelle MONTGOMERY" w:date="2025-11-12T19:20:00Z" w16du:dateUtc="2025-11-12T08:20:00Z">
        <w:r>
          <w:rPr>
            <w:rFonts w:cstheme="minorHAnsi"/>
            <w:bCs/>
            <w:sz w:val="24"/>
            <w:szCs w:val="24"/>
          </w:rPr>
          <w:t xml:space="preserve">orking </w:t>
        </w:r>
      </w:ins>
      <w:ins w:id="31" w:author="Narelle MONTGOMERY" w:date="2025-11-12T19:20:00Z">
        <w:r w:rsidRPr="00382FC4">
          <w:rPr>
            <w:rFonts w:cstheme="minorHAnsi"/>
            <w:bCs/>
            <w:sz w:val="24"/>
            <w:szCs w:val="24"/>
          </w:rPr>
          <w:t>G</w:t>
        </w:r>
      </w:ins>
      <w:ins w:id="32" w:author="Narelle MONTGOMERY" w:date="2025-11-12T19:20:00Z" w16du:dateUtc="2025-11-12T08:20:00Z">
        <w:r>
          <w:rPr>
            <w:rFonts w:cstheme="minorHAnsi"/>
            <w:bCs/>
            <w:sz w:val="24"/>
            <w:szCs w:val="24"/>
          </w:rPr>
          <w:t xml:space="preserve">roup or </w:t>
        </w:r>
      </w:ins>
      <w:ins w:id="33" w:author="Narelle MONTGOMERY" w:date="2025-11-12T19:20:00Z">
        <w:r w:rsidRPr="00382FC4">
          <w:rPr>
            <w:rFonts w:cstheme="minorHAnsi"/>
            <w:bCs/>
            <w:sz w:val="24"/>
            <w:szCs w:val="24"/>
          </w:rPr>
          <w:t>T</w:t>
        </w:r>
      </w:ins>
      <w:ins w:id="34" w:author="Narelle MONTGOMERY" w:date="2025-11-12T19:21:00Z" w16du:dateUtc="2025-11-12T08:21:00Z">
        <w:r>
          <w:rPr>
            <w:rFonts w:cstheme="minorHAnsi"/>
            <w:bCs/>
            <w:sz w:val="24"/>
            <w:szCs w:val="24"/>
          </w:rPr>
          <w:t xml:space="preserve">ask </w:t>
        </w:r>
      </w:ins>
      <w:ins w:id="35" w:author="Narelle MONTGOMERY" w:date="2025-11-12T19:20:00Z">
        <w:r w:rsidRPr="00382FC4">
          <w:rPr>
            <w:rFonts w:cstheme="minorHAnsi"/>
            <w:bCs/>
            <w:sz w:val="24"/>
            <w:szCs w:val="24"/>
          </w:rPr>
          <w:t>F</w:t>
        </w:r>
      </w:ins>
      <w:ins w:id="36" w:author="Narelle MONTGOMERY" w:date="2025-11-12T19:21:00Z" w16du:dateUtc="2025-11-12T08:21:00Z">
        <w:r>
          <w:rPr>
            <w:rFonts w:cstheme="minorHAnsi"/>
            <w:bCs/>
            <w:sz w:val="24"/>
            <w:szCs w:val="24"/>
          </w:rPr>
          <w:t>orce</w:t>
        </w:r>
      </w:ins>
      <w:ins w:id="37" w:author="Narelle MONTGOMERY" w:date="2025-11-12T19:20:00Z">
        <w:r w:rsidRPr="00382FC4">
          <w:rPr>
            <w:rFonts w:cstheme="minorHAnsi"/>
            <w:bCs/>
            <w:sz w:val="24"/>
            <w:szCs w:val="24"/>
          </w:rPr>
          <w:t xml:space="preserve">. However, </w:t>
        </w:r>
      </w:ins>
      <w:ins w:id="38" w:author="Narelle MONTGOMERY" w:date="2025-11-12T19:21:00Z" w16du:dateUtc="2025-11-12T08:21:00Z">
        <w:r>
          <w:rPr>
            <w:rFonts w:cstheme="minorHAnsi"/>
            <w:bCs/>
            <w:sz w:val="24"/>
            <w:szCs w:val="24"/>
          </w:rPr>
          <w:t>it is</w:t>
        </w:r>
      </w:ins>
      <w:ins w:id="39" w:author="Narelle MONTGOMERY" w:date="2025-11-12T19:20:00Z">
        <w:r w:rsidRPr="00382FC4">
          <w:rPr>
            <w:rFonts w:cstheme="minorHAnsi"/>
            <w:bCs/>
            <w:sz w:val="24"/>
            <w:szCs w:val="24"/>
          </w:rPr>
          <w:t xml:space="preserve"> strongly encouraged to include certain key elements in the </w:t>
        </w:r>
      </w:ins>
      <w:ins w:id="40" w:author="Narelle MONTGOMERY" w:date="2025-11-12T19:21:00Z" w16du:dateUtc="2025-11-12T08:21:00Z">
        <w:r>
          <w:rPr>
            <w:rFonts w:cstheme="minorHAnsi"/>
            <w:bCs/>
            <w:sz w:val="24"/>
            <w:szCs w:val="24"/>
          </w:rPr>
          <w:t>action plan</w:t>
        </w:r>
      </w:ins>
      <w:ins w:id="41" w:author="Narelle MONTGOMERY" w:date="2025-11-12T19:20:00Z">
        <w:r w:rsidRPr="00382FC4">
          <w:rPr>
            <w:rFonts w:cstheme="minorHAnsi"/>
            <w:bCs/>
            <w:sz w:val="24"/>
            <w:szCs w:val="24"/>
          </w:rPr>
          <w:t>, including the Goal, Objectives, a Framework of Results and Actions, a Prioritization of Actions and designation/identification of lead partner/s.</w:t>
        </w:r>
      </w:ins>
    </w:p>
    <w:p w14:paraId="2630D596" w14:textId="707A5A9C" w:rsidR="00890539" w:rsidRPr="00E750CE" w:rsidRDefault="00890539">
      <w:pPr>
        <w:pStyle w:val="ListParagraph"/>
        <w:numPr>
          <w:ilvl w:val="0"/>
          <w:numId w:val="22"/>
        </w:numPr>
        <w:rPr>
          <w:rFonts w:cstheme="minorHAnsi"/>
          <w:bCs/>
          <w:sz w:val="24"/>
          <w:szCs w:val="24"/>
          <w:rPrChange w:id="42" w:author="Cassie Mealey" w:date="2025-11-12T14:54:00Z" w16du:dateUtc="2025-11-12T01:54:00Z">
            <w:rPr/>
          </w:rPrChange>
        </w:rPr>
        <w:pPrChange w:id="43" w:author="Cassie Mealey" w:date="2025-11-12T14:54:00Z" w16du:dateUtc="2025-11-12T01:54:00Z">
          <w:pPr/>
        </w:pPrChange>
      </w:pPr>
      <w:del w:id="44" w:author="Cassie Mealey" w:date="2025-11-12T14:54:00Z" w16du:dateUtc="2025-11-12T01:54:00Z">
        <w:r w:rsidRPr="00E750CE" w:rsidDel="00E750CE">
          <w:rPr>
            <w:rFonts w:cstheme="minorHAnsi"/>
            <w:bCs/>
            <w:sz w:val="24"/>
            <w:szCs w:val="24"/>
            <w:rPrChange w:id="45" w:author="Cassie Mealey" w:date="2025-11-12T14:54:00Z" w16du:dateUtc="2025-11-12T01:54:00Z">
              <w:rPr/>
            </w:rPrChange>
          </w:rPr>
          <w:delText>--</w:delText>
        </w:r>
      </w:del>
      <w:r w:rsidRPr="00E750CE">
        <w:rPr>
          <w:rFonts w:cstheme="minorHAnsi"/>
          <w:bCs/>
          <w:sz w:val="24"/>
          <w:szCs w:val="24"/>
          <w:rPrChange w:id="46" w:author="Cassie Mealey" w:date="2025-11-12T14:54:00Z" w16du:dateUtc="2025-11-12T01:54:00Z">
            <w:rPr/>
          </w:rPrChange>
        </w:rPr>
        <w:t>Explicit mention of the EAAFP in the workshop objective. For example, "To produce an International Action Plan for the [SPECIES/ POPULATION NAME] under the framework of</w:t>
      </w:r>
      <w:r w:rsidR="00304094" w:rsidRPr="00E750CE">
        <w:rPr>
          <w:rFonts w:cstheme="minorHAnsi"/>
          <w:bCs/>
          <w:sz w:val="24"/>
          <w:szCs w:val="24"/>
          <w:rPrChange w:id="47" w:author="Cassie Mealey" w:date="2025-11-12T14:54:00Z" w16du:dateUtc="2025-11-12T01:54:00Z">
            <w:rPr/>
          </w:rPrChange>
        </w:rPr>
        <w:t xml:space="preserve"> </w:t>
      </w:r>
      <w:r w:rsidRPr="00E750CE">
        <w:rPr>
          <w:rFonts w:cstheme="minorHAnsi"/>
          <w:bCs/>
          <w:sz w:val="24"/>
          <w:szCs w:val="24"/>
          <w:rPrChange w:id="48" w:author="Cassie Mealey" w:date="2025-11-12T14:54:00Z" w16du:dateUtc="2025-11-12T01:54:00Z">
            <w:rPr/>
          </w:rPrChange>
        </w:rPr>
        <w:t>the East Asian - Australasian Flyway Partnership and CMS (where appropriate), based on input from experts from [SPECIES/ POPULATION NAME] Range States, for submission to the [NTH] Meeting of the Part</w:t>
      </w:r>
      <w:ins w:id="49" w:author="Narelle MONTGOMERY" w:date="2025-11-12T19:14:00Z" w16du:dateUtc="2025-11-12T08:14:00Z">
        <w:r w:rsidR="00382FC4">
          <w:rPr>
            <w:rFonts w:cstheme="minorHAnsi"/>
            <w:bCs/>
            <w:sz w:val="24"/>
            <w:szCs w:val="24"/>
          </w:rPr>
          <w:t>ner</w:t>
        </w:r>
      </w:ins>
      <w:del w:id="50" w:author="Narelle MONTGOMERY" w:date="2025-11-12T19:14:00Z" w16du:dateUtc="2025-11-12T08:14:00Z">
        <w:r w:rsidRPr="00E750CE" w:rsidDel="00382FC4">
          <w:rPr>
            <w:rFonts w:cstheme="minorHAnsi"/>
            <w:bCs/>
            <w:sz w:val="24"/>
            <w:szCs w:val="24"/>
            <w:rPrChange w:id="51" w:author="Cassie Mealey" w:date="2025-11-12T14:54:00Z" w16du:dateUtc="2025-11-12T01:54:00Z">
              <w:rPr/>
            </w:rPrChange>
          </w:rPr>
          <w:delText>ie</w:delText>
        </w:r>
      </w:del>
      <w:r w:rsidRPr="00E750CE">
        <w:rPr>
          <w:rFonts w:cstheme="minorHAnsi"/>
          <w:bCs/>
          <w:sz w:val="24"/>
          <w:szCs w:val="24"/>
          <w:rPrChange w:id="52" w:author="Cassie Mealey" w:date="2025-11-12T14:54:00Z" w16du:dateUtc="2025-11-12T01:54:00Z">
            <w:rPr/>
          </w:rPrChange>
        </w:rPr>
        <w:t>s of the East Asian - Australasian Flyway Partnership".</w:t>
      </w:r>
    </w:p>
    <w:p w14:paraId="3A7E92DD" w14:textId="2B1F1D19" w:rsidR="00890539" w:rsidRPr="00E750CE" w:rsidRDefault="00890539">
      <w:pPr>
        <w:pStyle w:val="ListParagraph"/>
        <w:numPr>
          <w:ilvl w:val="0"/>
          <w:numId w:val="22"/>
        </w:numPr>
        <w:rPr>
          <w:rFonts w:cstheme="minorHAnsi"/>
          <w:bCs/>
          <w:sz w:val="24"/>
          <w:szCs w:val="24"/>
          <w:rPrChange w:id="53" w:author="Cassie Mealey" w:date="2025-11-12T14:54:00Z" w16du:dateUtc="2025-11-12T01:54:00Z">
            <w:rPr/>
          </w:rPrChange>
        </w:rPr>
        <w:pPrChange w:id="54" w:author="Cassie Mealey" w:date="2025-11-12T14:54:00Z" w16du:dateUtc="2025-11-12T01:54:00Z">
          <w:pPr/>
        </w:pPrChange>
      </w:pPr>
      <w:del w:id="55" w:author="Cassie Mealey" w:date="2025-11-12T14:54:00Z" w16du:dateUtc="2025-11-12T01:54:00Z">
        <w:r w:rsidRPr="00E750CE" w:rsidDel="00E750CE">
          <w:rPr>
            <w:rFonts w:cstheme="minorHAnsi"/>
            <w:bCs/>
            <w:sz w:val="24"/>
            <w:szCs w:val="24"/>
            <w:rPrChange w:id="56" w:author="Cassie Mealey" w:date="2025-11-12T14:54:00Z" w16du:dateUtc="2025-11-12T01:54:00Z">
              <w:rPr/>
            </w:rPrChange>
          </w:rPr>
          <w:delText>--</w:delText>
        </w:r>
      </w:del>
      <w:r w:rsidRPr="00E750CE">
        <w:rPr>
          <w:rFonts w:cstheme="minorHAnsi"/>
          <w:bCs/>
          <w:sz w:val="24"/>
          <w:szCs w:val="24"/>
          <w:rPrChange w:id="57" w:author="Cassie Mealey" w:date="2025-11-12T14:54:00Z" w16du:dateUtc="2025-11-12T01:54:00Z">
            <w:rPr/>
          </w:rPrChange>
        </w:rPr>
        <w:t>Branding the resulting action plan as a SSAP</w:t>
      </w:r>
      <w:r w:rsidR="00043F89" w:rsidRPr="00E750CE">
        <w:rPr>
          <w:rFonts w:cstheme="minorHAnsi"/>
          <w:bCs/>
          <w:sz w:val="24"/>
          <w:szCs w:val="24"/>
          <w:u w:val="single"/>
          <w:rPrChange w:id="58" w:author="Cassie Mealey" w:date="2025-11-12T14:54:00Z" w16du:dateUtc="2025-11-12T01:54:00Z">
            <w:rPr>
              <w:u w:val="single"/>
            </w:rPr>
          </w:rPrChange>
        </w:rPr>
        <w:t xml:space="preserve"> or MSAP</w:t>
      </w:r>
      <w:r w:rsidRPr="00E750CE">
        <w:rPr>
          <w:rFonts w:cstheme="minorHAnsi"/>
          <w:bCs/>
          <w:sz w:val="24"/>
          <w:szCs w:val="24"/>
          <w:rPrChange w:id="59" w:author="Cassie Mealey" w:date="2025-11-12T14:54:00Z" w16du:dateUtc="2025-11-12T01:54:00Z">
            <w:rPr/>
          </w:rPrChange>
        </w:rPr>
        <w:t xml:space="preserve"> of the Partnership for the East Asian - Australasian Flyway and CMS (where appropriate). This branding could include the use of the EAAFP logo and possibly a foreword by the relevant EAAFP official (e.g., Chair).</w:t>
      </w:r>
    </w:p>
    <w:p w14:paraId="7CCC25FC" w14:textId="77777777" w:rsidR="00275CA8" w:rsidRDefault="00890539" w:rsidP="00E750CE">
      <w:pPr>
        <w:pStyle w:val="ListParagraph"/>
        <w:numPr>
          <w:ilvl w:val="0"/>
          <w:numId w:val="22"/>
        </w:numPr>
        <w:rPr>
          <w:ins w:id="60" w:author="Cassie Mealey" w:date="2025-11-12T15:07:00Z" w16du:dateUtc="2025-11-12T02:07:00Z"/>
          <w:rFonts w:cstheme="minorHAnsi"/>
          <w:bCs/>
          <w:sz w:val="24"/>
          <w:szCs w:val="24"/>
        </w:rPr>
      </w:pPr>
      <w:del w:id="61" w:author="Cassie Mealey" w:date="2025-11-12T14:54:00Z" w16du:dateUtc="2025-11-12T01:54:00Z">
        <w:r w:rsidRPr="00E750CE" w:rsidDel="00122798">
          <w:rPr>
            <w:rFonts w:cstheme="minorHAnsi"/>
            <w:bCs/>
            <w:sz w:val="24"/>
            <w:szCs w:val="24"/>
            <w:rPrChange w:id="62" w:author="Cassie Mealey" w:date="2025-11-12T14:54:00Z" w16du:dateUtc="2025-11-12T01:54:00Z">
              <w:rPr/>
            </w:rPrChange>
          </w:rPr>
          <w:delText>--</w:delText>
        </w:r>
      </w:del>
      <w:r w:rsidRPr="00E750CE">
        <w:rPr>
          <w:rFonts w:cstheme="minorHAnsi"/>
          <w:bCs/>
          <w:sz w:val="24"/>
          <w:szCs w:val="24"/>
          <w:rPrChange w:id="63" w:author="Cassie Mealey" w:date="2025-11-12T14:54:00Z" w16du:dateUtc="2025-11-12T01:54:00Z">
            <w:rPr/>
          </w:rPrChange>
        </w:rPr>
        <w:t xml:space="preserve">Official recognition of the plan by the EAAFP. </w:t>
      </w:r>
    </w:p>
    <w:p w14:paraId="24D50B0B" w14:textId="6A3BC173" w:rsidR="00890539" w:rsidDel="008702C2" w:rsidRDefault="00890539" w:rsidP="000C6CE5">
      <w:pPr>
        <w:pStyle w:val="ListParagraph"/>
        <w:numPr>
          <w:ilvl w:val="1"/>
          <w:numId w:val="22"/>
        </w:numPr>
        <w:rPr>
          <w:del w:id="64" w:author="Cassie Mealey" w:date="2025-11-12T15:06:00Z" w16du:dateUtc="2025-11-12T02:06:00Z"/>
          <w:rFonts w:cstheme="minorHAnsi"/>
          <w:bCs/>
          <w:sz w:val="24"/>
          <w:szCs w:val="24"/>
        </w:rPr>
      </w:pPr>
      <w:r w:rsidRPr="000C6CE5">
        <w:rPr>
          <w:rFonts w:cstheme="minorHAnsi"/>
          <w:bCs/>
          <w:sz w:val="24"/>
          <w:szCs w:val="24"/>
          <w:rPrChange w:id="65" w:author="Cassie Mealey" w:date="2025-11-12T15:07:00Z" w16du:dateUtc="2025-11-12T02:07:00Z">
            <w:rPr/>
          </w:rPrChange>
        </w:rPr>
        <w:t>A suggested process for this recognition could be</w:t>
      </w:r>
      <w:ins w:id="66" w:author="Cassie Mealey" w:date="2025-11-12T15:04:00Z" w16du:dateUtc="2025-11-12T02:04:00Z">
        <w:r w:rsidR="00275CA8" w:rsidRPr="000C6CE5">
          <w:rPr>
            <w:rFonts w:cstheme="minorHAnsi"/>
            <w:bCs/>
            <w:sz w:val="24"/>
            <w:szCs w:val="24"/>
            <w:rPrChange w:id="67" w:author="Cassie Mealey" w:date="2025-11-12T15:07:00Z" w16du:dateUtc="2025-11-12T02:07:00Z">
              <w:rPr/>
            </w:rPrChange>
          </w:rPr>
          <w:t xml:space="preserve"> </w:t>
        </w:r>
      </w:ins>
      <w:ins w:id="68" w:author="Cassie Mealey" w:date="2025-11-12T15:05:00Z" w16du:dateUtc="2025-11-12T02:05:00Z">
        <w:r w:rsidR="00275CA8" w:rsidRPr="000C6CE5">
          <w:rPr>
            <w:rFonts w:cstheme="minorHAnsi"/>
            <w:bCs/>
            <w:sz w:val="24"/>
            <w:szCs w:val="24"/>
            <w:rPrChange w:id="69" w:author="Cassie Mealey" w:date="2025-11-12T15:07:00Z" w16du:dateUtc="2025-11-12T02:07:00Z">
              <w:rPr/>
            </w:rPrChange>
          </w:rPr>
          <w:t xml:space="preserve">to draft an </w:t>
        </w:r>
      </w:ins>
      <w:ins w:id="70" w:author="Cassie Mealey" w:date="2025-11-12T15:09:00Z" w16du:dateUtc="2025-11-12T02:09:00Z">
        <w:r w:rsidR="007D4006">
          <w:rPr>
            <w:rFonts w:cstheme="minorHAnsi"/>
            <w:bCs/>
            <w:sz w:val="24"/>
            <w:szCs w:val="24"/>
          </w:rPr>
          <w:t>A</w:t>
        </w:r>
      </w:ins>
      <w:ins w:id="71" w:author="Cassie Mealey" w:date="2025-11-12T15:05:00Z" w16du:dateUtc="2025-11-12T02:05:00Z">
        <w:r w:rsidR="00275CA8" w:rsidRPr="000C6CE5">
          <w:rPr>
            <w:rFonts w:cstheme="minorHAnsi"/>
            <w:bCs/>
            <w:sz w:val="24"/>
            <w:szCs w:val="24"/>
            <w:rPrChange w:id="72" w:author="Cassie Mealey" w:date="2025-11-12T15:07:00Z" w16du:dateUtc="2025-11-12T02:07:00Z">
              <w:rPr/>
            </w:rPrChange>
          </w:rPr>
          <w:t>ction</w:t>
        </w:r>
      </w:ins>
      <w:ins w:id="73" w:author="Cassie Mealey" w:date="2025-11-12T15:09:00Z" w16du:dateUtc="2025-11-12T02:09:00Z">
        <w:r w:rsidR="007D4006">
          <w:rPr>
            <w:rFonts w:cstheme="minorHAnsi"/>
            <w:bCs/>
            <w:sz w:val="24"/>
            <w:szCs w:val="24"/>
          </w:rPr>
          <w:t xml:space="preserve"> Plan</w:t>
        </w:r>
      </w:ins>
      <w:ins w:id="74" w:author="Cassie Mealey" w:date="2025-11-12T15:05:00Z" w16du:dateUtc="2025-11-12T02:05:00Z">
        <w:r w:rsidR="00275CA8" w:rsidRPr="000C6CE5">
          <w:rPr>
            <w:rFonts w:cstheme="minorHAnsi"/>
            <w:bCs/>
            <w:sz w:val="24"/>
            <w:szCs w:val="24"/>
            <w:rPrChange w:id="75" w:author="Cassie Mealey" w:date="2025-11-12T15:07:00Z" w16du:dateUtc="2025-11-12T02:07:00Z">
              <w:rPr/>
            </w:rPrChange>
          </w:rPr>
          <w:t xml:space="preserve"> by the EAAFP Single Species Task Force, in consultation with the relevant EAAFP Working Group (Anatidae, Crane, Shorebird, Seabird).</w:t>
        </w:r>
      </w:ins>
      <w:ins w:id="76" w:author="Cassie Mealey" w:date="2025-11-12T15:06:00Z" w16du:dateUtc="2025-11-12T02:06:00Z">
        <w:r w:rsidR="00057372" w:rsidRPr="000C6CE5">
          <w:rPr>
            <w:rFonts w:cstheme="minorHAnsi"/>
            <w:bCs/>
            <w:sz w:val="24"/>
            <w:szCs w:val="24"/>
            <w:rPrChange w:id="77" w:author="Cassie Mealey" w:date="2025-11-12T15:07:00Z" w16du:dateUtc="2025-11-12T02:07:00Z">
              <w:rPr/>
            </w:rPrChange>
          </w:rPr>
          <w:t xml:space="preserve"> Then: </w:t>
        </w:r>
      </w:ins>
      <w:del w:id="78" w:author="Cassie Mealey" w:date="2025-11-12T15:06:00Z" w16du:dateUtc="2025-11-12T02:06:00Z">
        <w:r w:rsidRPr="000C6CE5" w:rsidDel="00057372">
          <w:rPr>
            <w:rFonts w:cstheme="minorHAnsi"/>
            <w:bCs/>
            <w:sz w:val="24"/>
            <w:szCs w:val="24"/>
            <w:rPrChange w:id="79" w:author="Cassie Mealey" w:date="2025-11-12T15:07:00Z" w16du:dateUtc="2025-11-12T02:07:00Z">
              <w:rPr/>
            </w:rPrChange>
          </w:rPr>
          <w:delText>:</w:delText>
        </w:r>
      </w:del>
    </w:p>
    <w:p w14:paraId="7FB7C99C" w14:textId="77777777" w:rsidR="008702C2" w:rsidRPr="000C6CE5" w:rsidRDefault="008702C2">
      <w:pPr>
        <w:pStyle w:val="ListParagraph"/>
        <w:numPr>
          <w:ilvl w:val="1"/>
          <w:numId w:val="22"/>
        </w:numPr>
        <w:rPr>
          <w:ins w:id="80" w:author="Cassie Mealey" w:date="2025-11-12T15:08:00Z" w16du:dateUtc="2025-11-12T02:08:00Z"/>
          <w:rFonts w:cstheme="minorHAnsi"/>
          <w:bCs/>
          <w:sz w:val="24"/>
          <w:szCs w:val="24"/>
          <w:rPrChange w:id="81" w:author="Cassie Mealey" w:date="2025-11-12T15:07:00Z" w16du:dateUtc="2025-11-12T02:07:00Z">
            <w:rPr>
              <w:ins w:id="82" w:author="Cassie Mealey" w:date="2025-11-12T15:08:00Z" w16du:dateUtc="2025-11-12T02:08:00Z"/>
            </w:rPr>
          </w:rPrChange>
        </w:rPr>
        <w:pPrChange w:id="83" w:author="Cassie Mealey" w:date="2025-11-12T15:07:00Z" w16du:dateUtc="2025-11-12T02:07:00Z">
          <w:pPr/>
        </w:pPrChange>
      </w:pPr>
    </w:p>
    <w:p w14:paraId="1C1567E9" w14:textId="54E8937D" w:rsidR="00890539" w:rsidRPr="000C6CE5" w:rsidDel="00057372" w:rsidRDefault="00890539">
      <w:pPr>
        <w:pStyle w:val="ListParagraph"/>
        <w:numPr>
          <w:ilvl w:val="2"/>
          <w:numId w:val="22"/>
        </w:numPr>
        <w:rPr>
          <w:del w:id="84" w:author="Cassie Mealey" w:date="2025-11-12T15:06:00Z" w16du:dateUtc="2025-11-12T02:06:00Z"/>
          <w:rFonts w:cstheme="minorHAnsi"/>
          <w:bCs/>
          <w:sz w:val="24"/>
          <w:szCs w:val="24"/>
          <w:rPrChange w:id="85" w:author="Cassie Mealey" w:date="2025-11-12T15:07:00Z" w16du:dateUtc="2025-11-12T02:07:00Z">
            <w:rPr>
              <w:del w:id="86" w:author="Cassie Mealey" w:date="2025-11-12T15:06:00Z" w16du:dateUtc="2025-11-12T02:06:00Z"/>
            </w:rPr>
          </w:rPrChange>
        </w:rPr>
        <w:pPrChange w:id="87" w:author="Cassie Mealey" w:date="2025-11-12T15:08:00Z" w16du:dateUtc="2025-11-12T02:08:00Z">
          <w:pPr/>
        </w:pPrChange>
      </w:pPr>
      <w:del w:id="88" w:author="Cassie Mealey" w:date="2025-11-12T15:06:00Z" w16du:dateUtc="2025-11-12T02:06:00Z">
        <w:r w:rsidRPr="000C6CE5" w:rsidDel="00057372">
          <w:rPr>
            <w:rFonts w:cstheme="minorHAnsi"/>
            <w:bCs/>
            <w:sz w:val="24"/>
            <w:szCs w:val="24"/>
            <w:rPrChange w:id="89" w:author="Cassie Mealey" w:date="2025-11-12T15:07:00Z" w16du:dateUtc="2025-11-12T02:07:00Z">
              <w:rPr/>
            </w:rPrChange>
          </w:rPr>
          <w:delText>Action plan is drafted by the EAAFP Single Species Task Force, in consultation with the relevant EAAFP Working Group (Anatidae, Crane, Shorebird, Seabird).</w:delText>
        </w:r>
      </w:del>
    </w:p>
    <w:p w14:paraId="7C4010FC" w14:textId="08D96A5B" w:rsidR="00890539" w:rsidRDefault="00890539">
      <w:pPr>
        <w:pStyle w:val="ListParagraph"/>
        <w:numPr>
          <w:ilvl w:val="2"/>
          <w:numId w:val="22"/>
        </w:numPr>
        <w:rPr>
          <w:ins w:id="90" w:author="Narelle MONTGOMERY" w:date="2025-11-12T19:22:00Z" w16du:dateUtc="2025-11-12T08:22:00Z"/>
          <w:rFonts w:cstheme="minorHAnsi"/>
          <w:bCs/>
          <w:sz w:val="24"/>
          <w:szCs w:val="24"/>
        </w:rPr>
      </w:pPr>
      <w:del w:id="91" w:author="Cassie Mealey" w:date="2025-11-12T14:55:00Z" w16du:dateUtc="2025-11-12T01:55:00Z">
        <w:r w:rsidRPr="000C6CE5" w:rsidDel="008E06DF">
          <w:rPr>
            <w:rFonts w:cstheme="minorHAnsi"/>
            <w:bCs/>
            <w:sz w:val="24"/>
            <w:szCs w:val="24"/>
            <w:rPrChange w:id="92" w:author="Cassie Mealey" w:date="2025-11-12T15:07:00Z" w16du:dateUtc="2025-11-12T02:07:00Z">
              <w:rPr/>
            </w:rPrChange>
          </w:rPr>
          <w:delText>--</w:delText>
        </w:r>
      </w:del>
      <w:r w:rsidRPr="000C6CE5">
        <w:rPr>
          <w:rFonts w:cstheme="minorHAnsi"/>
          <w:bCs/>
          <w:sz w:val="24"/>
          <w:szCs w:val="24"/>
          <w:rPrChange w:id="93" w:author="Cassie Mealey" w:date="2025-11-12T15:07:00Z" w16du:dateUtc="2025-11-12T02:07:00Z">
            <w:rPr/>
          </w:rPrChange>
        </w:rPr>
        <w:t xml:space="preserve">Draft is submitted to principal range states </w:t>
      </w:r>
      <w:ins w:id="94" w:author="Narelle MONTGOMERY" w:date="2025-11-12T19:22:00Z" w16du:dateUtc="2025-11-12T08:22:00Z">
        <w:r w:rsidR="00382FC4">
          <w:rPr>
            <w:rFonts w:cstheme="minorHAnsi"/>
            <w:bCs/>
            <w:sz w:val="24"/>
            <w:szCs w:val="24"/>
          </w:rPr>
          <w:t xml:space="preserve">and experts </w:t>
        </w:r>
      </w:ins>
      <w:r w:rsidRPr="000C6CE5">
        <w:rPr>
          <w:rFonts w:cstheme="minorHAnsi"/>
          <w:bCs/>
          <w:sz w:val="24"/>
          <w:szCs w:val="24"/>
          <w:rPrChange w:id="95" w:author="Cassie Mealey" w:date="2025-11-12T15:07:00Z" w16du:dateUtc="2025-11-12T02:07:00Z">
            <w:rPr/>
          </w:rPrChange>
        </w:rPr>
        <w:t xml:space="preserve">for comment (followed up by face-to-face meetings where feasible), and these comments </w:t>
      </w:r>
      <w:proofErr w:type="gramStart"/>
      <w:r w:rsidRPr="000C6CE5">
        <w:rPr>
          <w:rFonts w:cstheme="minorHAnsi"/>
          <w:bCs/>
          <w:sz w:val="24"/>
          <w:szCs w:val="24"/>
          <w:rPrChange w:id="96" w:author="Cassie Mealey" w:date="2025-11-12T15:07:00Z" w16du:dateUtc="2025-11-12T02:07:00Z">
            <w:rPr/>
          </w:rPrChange>
        </w:rPr>
        <w:t>incorporated</w:t>
      </w:r>
      <w:proofErr w:type="gramEnd"/>
      <w:r w:rsidRPr="000C6CE5">
        <w:rPr>
          <w:rFonts w:cstheme="minorHAnsi"/>
          <w:bCs/>
          <w:sz w:val="24"/>
          <w:szCs w:val="24"/>
          <w:rPrChange w:id="97" w:author="Cassie Mealey" w:date="2025-11-12T15:07:00Z" w16du:dateUtc="2025-11-12T02:07:00Z">
            <w:rPr/>
          </w:rPrChange>
        </w:rPr>
        <w:t xml:space="preserve"> into the draft</w:t>
      </w:r>
      <w:ins w:id="98" w:author="Narelle MONTGOMERY" w:date="2025-11-12T19:22:00Z" w16du:dateUtc="2025-11-12T08:22:00Z">
        <w:r w:rsidR="00A01702">
          <w:rPr>
            <w:rFonts w:cstheme="minorHAnsi"/>
            <w:bCs/>
            <w:sz w:val="24"/>
            <w:szCs w:val="24"/>
          </w:rPr>
          <w:t>.</w:t>
        </w:r>
      </w:ins>
    </w:p>
    <w:p w14:paraId="6FC07C76" w14:textId="79A9EB2C" w:rsidR="00A01702" w:rsidRPr="000C6CE5" w:rsidRDefault="00A01702">
      <w:pPr>
        <w:pStyle w:val="ListParagraph"/>
        <w:numPr>
          <w:ilvl w:val="2"/>
          <w:numId w:val="22"/>
        </w:numPr>
        <w:rPr>
          <w:rFonts w:cstheme="minorHAnsi"/>
          <w:bCs/>
          <w:sz w:val="24"/>
          <w:szCs w:val="24"/>
          <w:rPrChange w:id="99" w:author="Cassie Mealey" w:date="2025-11-12T15:07:00Z" w16du:dateUtc="2025-11-12T02:07:00Z">
            <w:rPr/>
          </w:rPrChange>
        </w:rPr>
        <w:pPrChange w:id="100" w:author="Cassie Mealey" w:date="2025-11-12T15:08:00Z" w16du:dateUtc="2025-11-12T02:08:00Z">
          <w:pPr/>
        </w:pPrChange>
      </w:pPr>
      <w:ins w:id="101" w:author="Narelle MONTGOMERY" w:date="2025-11-12T19:22:00Z" w16du:dateUtc="2025-11-12T08:22:00Z">
        <w:r>
          <w:rPr>
            <w:rFonts w:cstheme="minorHAnsi"/>
            <w:bCs/>
            <w:sz w:val="24"/>
            <w:szCs w:val="24"/>
          </w:rPr>
          <w:t>Draft is submitted to the Technical Advisory Group for review.</w:t>
        </w:r>
      </w:ins>
    </w:p>
    <w:p w14:paraId="40D88E5B" w14:textId="77777777" w:rsidR="00890539" w:rsidRPr="00122798" w:rsidRDefault="00890539">
      <w:pPr>
        <w:pStyle w:val="ListParagraph"/>
        <w:numPr>
          <w:ilvl w:val="2"/>
          <w:numId w:val="22"/>
        </w:numPr>
        <w:rPr>
          <w:rFonts w:cstheme="minorHAnsi"/>
          <w:bCs/>
          <w:sz w:val="24"/>
          <w:szCs w:val="24"/>
          <w:rPrChange w:id="102" w:author="Cassie Mealey" w:date="2025-11-12T14:54:00Z" w16du:dateUtc="2025-11-12T01:54:00Z">
            <w:rPr/>
          </w:rPrChange>
        </w:rPr>
        <w:pPrChange w:id="103" w:author="Cassie Mealey" w:date="2025-11-12T15:06:00Z" w16du:dateUtc="2025-11-12T02:06:00Z">
          <w:pPr/>
        </w:pPrChange>
      </w:pPr>
      <w:del w:id="104" w:author="Cassie Mealey" w:date="2025-11-12T14:55:00Z" w16du:dateUtc="2025-11-12T01:55:00Z">
        <w:r w:rsidRPr="00122798" w:rsidDel="008E06DF">
          <w:rPr>
            <w:rFonts w:cstheme="minorHAnsi"/>
            <w:bCs/>
            <w:sz w:val="24"/>
            <w:szCs w:val="24"/>
            <w:rPrChange w:id="105" w:author="Cassie Mealey" w:date="2025-11-12T14:54:00Z" w16du:dateUtc="2025-11-12T01:54:00Z">
              <w:rPr/>
            </w:rPrChange>
          </w:rPr>
          <w:delText>--</w:delText>
        </w:r>
      </w:del>
      <w:r w:rsidRPr="00122798">
        <w:rPr>
          <w:rFonts w:cstheme="minorHAnsi"/>
          <w:bCs/>
          <w:sz w:val="24"/>
          <w:szCs w:val="24"/>
          <w:rPrChange w:id="106" w:author="Cassie Mealey" w:date="2025-11-12T14:54:00Z" w16du:dateUtc="2025-11-12T01:54:00Z">
            <w:rPr/>
          </w:rPrChange>
        </w:rPr>
        <w:t>Draft is submitted to all EAAFP Partners for comment.</w:t>
      </w:r>
    </w:p>
    <w:p w14:paraId="4EDA07CF" w14:textId="2C4117DE" w:rsidR="00890539" w:rsidRPr="00122798" w:rsidRDefault="00890539">
      <w:pPr>
        <w:pStyle w:val="ListParagraph"/>
        <w:numPr>
          <w:ilvl w:val="2"/>
          <w:numId w:val="22"/>
        </w:numPr>
        <w:rPr>
          <w:rFonts w:cstheme="minorHAnsi"/>
          <w:bCs/>
          <w:sz w:val="24"/>
          <w:szCs w:val="24"/>
          <w:rPrChange w:id="107" w:author="Cassie Mealey" w:date="2025-11-12T14:54:00Z" w16du:dateUtc="2025-11-12T01:54:00Z">
            <w:rPr/>
          </w:rPrChange>
        </w:rPr>
        <w:pPrChange w:id="108" w:author="Cassie Mealey" w:date="2025-11-12T15:06:00Z" w16du:dateUtc="2025-11-12T02:06:00Z">
          <w:pPr/>
        </w:pPrChange>
      </w:pPr>
      <w:del w:id="109" w:author="Cassie Mealey" w:date="2025-11-12T14:55:00Z" w16du:dateUtc="2025-11-12T01:55:00Z">
        <w:r w:rsidRPr="00122798" w:rsidDel="008E06DF">
          <w:rPr>
            <w:rFonts w:cstheme="minorHAnsi"/>
            <w:bCs/>
            <w:sz w:val="24"/>
            <w:szCs w:val="24"/>
            <w:rPrChange w:id="110" w:author="Cassie Mealey" w:date="2025-11-12T14:54:00Z" w16du:dateUtc="2025-11-12T01:54:00Z">
              <w:rPr/>
            </w:rPrChange>
          </w:rPr>
          <w:delText>--</w:delText>
        </w:r>
      </w:del>
      <w:r w:rsidRPr="00122798">
        <w:rPr>
          <w:rFonts w:cstheme="minorHAnsi"/>
          <w:bCs/>
          <w:sz w:val="24"/>
          <w:szCs w:val="24"/>
          <w:rPrChange w:id="111" w:author="Cassie Mealey" w:date="2025-11-12T14:54:00Z" w16du:dateUtc="2025-11-12T01:54:00Z">
            <w:rPr/>
          </w:rPrChange>
        </w:rPr>
        <w:t xml:space="preserve">Final draft is submitted, together with a draft </w:t>
      </w:r>
      <w:del w:id="112" w:author="Narelle MONTGOMERY" w:date="2025-11-12T19:22:00Z" w16du:dateUtc="2025-11-12T08:22:00Z">
        <w:r w:rsidRPr="00122798" w:rsidDel="00A01702">
          <w:rPr>
            <w:rFonts w:cstheme="minorHAnsi"/>
            <w:bCs/>
            <w:sz w:val="24"/>
            <w:szCs w:val="24"/>
            <w:rPrChange w:id="113" w:author="Cassie Mealey" w:date="2025-11-12T14:54:00Z" w16du:dateUtc="2025-11-12T01:54:00Z">
              <w:rPr/>
            </w:rPrChange>
          </w:rPr>
          <w:delText>resolution</w:delText>
        </w:r>
      </w:del>
      <w:ins w:id="114" w:author="Narelle MONTGOMERY" w:date="2025-11-12T19:22:00Z" w16du:dateUtc="2025-11-12T08:22:00Z">
        <w:r w:rsidR="00A01702">
          <w:rPr>
            <w:rFonts w:cstheme="minorHAnsi"/>
            <w:bCs/>
            <w:sz w:val="24"/>
            <w:szCs w:val="24"/>
          </w:rPr>
          <w:t>decision</w:t>
        </w:r>
      </w:ins>
      <w:r w:rsidRPr="00122798">
        <w:rPr>
          <w:rFonts w:cstheme="minorHAnsi"/>
          <w:bCs/>
          <w:sz w:val="24"/>
          <w:szCs w:val="24"/>
          <w:rPrChange w:id="115" w:author="Cassie Mealey" w:date="2025-11-12T14:54:00Z" w16du:dateUtc="2025-11-12T01:54:00Z">
            <w:rPr/>
          </w:rPrChange>
        </w:rPr>
        <w:t>, to the EAAFP Secretariat.</w:t>
      </w:r>
    </w:p>
    <w:p w14:paraId="1D6A665F" w14:textId="2D3BEF51" w:rsidR="00890539" w:rsidRPr="00122798" w:rsidRDefault="00890539">
      <w:pPr>
        <w:pStyle w:val="ListParagraph"/>
        <w:numPr>
          <w:ilvl w:val="2"/>
          <w:numId w:val="22"/>
        </w:numPr>
        <w:rPr>
          <w:rFonts w:cstheme="minorHAnsi"/>
          <w:bCs/>
          <w:sz w:val="24"/>
          <w:szCs w:val="24"/>
          <w:rPrChange w:id="116" w:author="Cassie Mealey" w:date="2025-11-12T14:54:00Z" w16du:dateUtc="2025-11-12T01:54:00Z">
            <w:rPr/>
          </w:rPrChange>
        </w:rPr>
        <w:pPrChange w:id="117" w:author="Cassie Mealey" w:date="2025-11-12T15:06:00Z" w16du:dateUtc="2025-11-12T02:06:00Z">
          <w:pPr/>
        </w:pPrChange>
      </w:pPr>
      <w:del w:id="118" w:author="Cassie Mealey" w:date="2025-11-12T14:55:00Z" w16du:dateUtc="2025-11-12T01:55:00Z">
        <w:r w:rsidRPr="00122798" w:rsidDel="008E06DF">
          <w:rPr>
            <w:rFonts w:cstheme="minorHAnsi"/>
            <w:bCs/>
            <w:sz w:val="24"/>
            <w:szCs w:val="24"/>
            <w:rPrChange w:id="119" w:author="Cassie Mealey" w:date="2025-11-12T14:54:00Z" w16du:dateUtc="2025-11-12T01:54:00Z">
              <w:rPr/>
            </w:rPrChange>
          </w:rPr>
          <w:lastRenderedPageBreak/>
          <w:delText>--</w:delText>
        </w:r>
      </w:del>
      <w:r w:rsidRPr="00122798">
        <w:rPr>
          <w:rFonts w:cstheme="minorHAnsi"/>
          <w:bCs/>
          <w:sz w:val="24"/>
          <w:szCs w:val="24"/>
          <w:rPrChange w:id="120" w:author="Cassie Mealey" w:date="2025-11-12T14:54:00Z" w16du:dateUtc="2025-11-12T01:54:00Z">
            <w:rPr/>
          </w:rPrChange>
        </w:rPr>
        <w:t xml:space="preserve">Final draft, along with a final </w:t>
      </w:r>
      <w:del w:id="121" w:author="Narelle MONTGOMERY" w:date="2025-11-12T19:22:00Z" w16du:dateUtc="2025-11-12T08:22:00Z">
        <w:r w:rsidRPr="00122798" w:rsidDel="00A01702">
          <w:rPr>
            <w:rFonts w:cstheme="minorHAnsi"/>
            <w:bCs/>
            <w:sz w:val="24"/>
            <w:szCs w:val="24"/>
            <w:rPrChange w:id="122" w:author="Cassie Mealey" w:date="2025-11-12T14:54:00Z" w16du:dateUtc="2025-11-12T01:54:00Z">
              <w:rPr/>
            </w:rPrChange>
          </w:rPr>
          <w:delText>resolution</w:delText>
        </w:r>
      </w:del>
      <w:ins w:id="123" w:author="Narelle MONTGOMERY" w:date="2025-11-12T19:22:00Z" w16du:dateUtc="2025-11-12T08:22:00Z">
        <w:r w:rsidR="00A01702">
          <w:rPr>
            <w:rFonts w:cstheme="minorHAnsi"/>
            <w:bCs/>
            <w:sz w:val="24"/>
            <w:szCs w:val="24"/>
          </w:rPr>
          <w:t>decision</w:t>
        </w:r>
      </w:ins>
      <w:r w:rsidRPr="00122798">
        <w:rPr>
          <w:rFonts w:cstheme="minorHAnsi"/>
          <w:bCs/>
          <w:sz w:val="24"/>
          <w:szCs w:val="24"/>
          <w:rPrChange w:id="124" w:author="Cassie Mealey" w:date="2025-11-12T14:54:00Z" w16du:dateUtc="2025-11-12T01:54:00Z">
            <w:rPr/>
          </w:rPrChange>
        </w:rPr>
        <w:t>, is submitted to the next EAAFP MOP.</w:t>
      </w:r>
    </w:p>
    <w:p w14:paraId="15E5F9A5" w14:textId="78F41F3A" w:rsidR="00890539" w:rsidRPr="00122798" w:rsidRDefault="00890539">
      <w:pPr>
        <w:pStyle w:val="ListParagraph"/>
        <w:ind w:left="2160"/>
        <w:rPr>
          <w:rFonts w:cstheme="minorHAnsi"/>
          <w:bCs/>
          <w:sz w:val="24"/>
          <w:szCs w:val="24"/>
          <w:rPrChange w:id="125" w:author="Cassie Mealey" w:date="2025-11-12T14:54:00Z" w16du:dateUtc="2025-11-12T01:54:00Z">
            <w:rPr/>
          </w:rPrChange>
        </w:rPr>
        <w:pPrChange w:id="126" w:author="Cassie Mealey" w:date="2025-11-12T15:06:00Z" w16du:dateUtc="2025-11-12T02:06:00Z">
          <w:pPr/>
        </w:pPrChange>
      </w:pPr>
      <w:del w:id="127" w:author="Cassie Mealey" w:date="2025-11-12T14:55:00Z" w16du:dateUtc="2025-11-12T01:55:00Z">
        <w:r w:rsidRPr="00122798" w:rsidDel="008E06DF">
          <w:rPr>
            <w:rFonts w:cstheme="minorHAnsi"/>
            <w:bCs/>
            <w:sz w:val="24"/>
            <w:szCs w:val="24"/>
            <w:rPrChange w:id="128" w:author="Cassie Mealey" w:date="2025-11-12T14:54:00Z" w16du:dateUtc="2025-11-12T01:54:00Z">
              <w:rPr/>
            </w:rPrChange>
          </w:rPr>
          <w:delText>--</w:delText>
        </w:r>
      </w:del>
      <w:r w:rsidRPr="00122798">
        <w:rPr>
          <w:rFonts w:cstheme="minorHAnsi"/>
          <w:bCs/>
          <w:sz w:val="24"/>
          <w:szCs w:val="24"/>
          <w:rPrChange w:id="129" w:author="Cassie Mealey" w:date="2025-11-12T14:54:00Z" w16du:dateUtc="2025-11-12T01:54:00Z">
            <w:rPr/>
          </w:rPrChange>
        </w:rPr>
        <w:t xml:space="preserve">The action plan is officially endorsed by the EAAFP MOP agreeing to this </w:t>
      </w:r>
      <w:del w:id="130" w:author="Narelle MONTGOMERY" w:date="2025-11-12T19:22:00Z" w16du:dateUtc="2025-11-12T08:22:00Z">
        <w:r w:rsidRPr="00122798" w:rsidDel="00A01702">
          <w:rPr>
            <w:rFonts w:cstheme="minorHAnsi"/>
            <w:bCs/>
            <w:sz w:val="24"/>
            <w:szCs w:val="24"/>
            <w:rPrChange w:id="131" w:author="Cassie Mealey" w:date="2025-11-12T14:54:00Z" w16du:dateUtc="2025-11-12T01:54:00Z">
              <w:rPr/>
            </w:rPrChange>
          </w:rPr>
          <w:delText>resolution</w:delText>
        </w:r>
      </w:del>
      <w:ins w:id="132" w:author="Narelle MONTGOMERY" w:date="2025-11-12T19:22:00Z" w16du:dateUtc="2025-11-12T08:22:00Z">
        <w:r w:rsidR="00A01702">
          <w:rPr>
            <w:rFonts w:cstheme="minorHAnsi"/>
            <w:bCs/>
            <w:sz w:val="24"/>
            <w:szCs w:val="24"/>
          </w:rPr>
          <w:t>decision</w:t>
        </w:r>
      </w:ins>
      <w:r w:rsidRPr="00122798">
        <w:rPr>
          <w:rFonts w:cstheme="minorHAnsi"/>
          <w:bCs/>
          <w:sz w:val="24"/>
          <w:szCs w:val="24"/>
          <w:rPrChange w:id="133" w:author="Cassie Mealey" w:date="2025-11-12T14:54:00Z" w16du:dateUtc="2025-11-12T01:54:00Z">
            <w:rPr/>
          </w:rPrChange>
        </w:rPr>
        <w:t>.</w:t>
      </w:r>
    </w:p>
    <w:p w14:paraId="1AFE590C" w14:textId="77777777" w:rsidR="00E23228" w:rsidRDefault="00E23228" w:rsidP="00165F3E">
      <w:pPr>
        <w:jc w:val="center"/>
        <w:rPr>
          <w:rFonts w:cstheme="minorHAnsi"/>
          <w:bCs/>
          <w:sz w:val="24"/>
          <w:szCs w:val="24"/>
          <w:u w:val="single"/>
        </w:rPr>
      </w:pPr>
    </w:p>
    <w:p w14:paraId="48BBC3DC" w14:textId="1B0E9F34" w:rsidR="00890539" w:rsidRPr="00165F3E" w:rsidRDefault="00890539" w:rsidP="00165F3E">
      <w:pPr>
        <w:jc w:val="center"/>
        <w:rPr>
          <w:rFonts w:cstheme="minorHAnsi"/>
          <w:bCs/>
          <w:sz w:val="24"/>
          <w:szCs w:val="24"/>
          <w:u w:val="single"/>
        </w:rPr>
      </w:pPr>
      <w:r w:rsidRPr="00165F3E">
        <w:rPr>
          <w:rFonts w:cstheme="minorHAnsi"/>
          <w:bCs/>
          <w:sz w:val="24"/>
          <w:szCs w:val="24"/>
          <w:u w:val="single"/>
        </w:rPr>
        <w:t>Other issues to consider</w:t>
      </w:r>
    </w:p>
    <w:p w14:paraId="7FF8A9D8" w14:textId="423A9403" w:rsidR="00890539" w:rsidRPr="00304094" w:rsidRDefault="00890539" w:rsidP="00890539">
      <w:pPr>
        <w:rPr>
          <w:rFonts w:cstheme="minorHAnsi"/>
          <w:bCs/>
          <w:sz w:val="24"/>
          <w:szCs w:val="24"/>
        </w:rPr>
      </w:pPr>
      <w:proofErr w:type="gramStart"/>
      <w:r w:rsidRPr="00304094">
        <w:rPr>
          <w:rFonts w:cstheme="minorHAnsi"/>
          <w:bCs/>
          <w:sz w:val="24"/>
          <w:szCs w:val="24"/>
        </w:rPr>
        <w:t xml:space="preserve">The </w:t>
      </w:r>
      <w:ins w:id="134" w:author="Narelle MONTGOMERY" w:date="2025-11-12T19:23:00Z" w16du:dateUtc="2025-11-12T08:23:00Z">
        <w:r w:rsidR="00A01702">
          <w:rPr>
            <w:rFonts w:cstheme="minorHAnsi"/>
            <w:bCs/>
            <w:sz w:val="24"/>
            <w:szCs w:val="24"/>
          </w:rPr>
          <w:t>a</w:t>
        </w:r>
      </w:ins>
      <w:proofErr w:type="gramEnd"/>
      <w:del w:id="135" w:author="Narelle MONTGOMERY" w:date="2025-11-12T19:23:00Z" w16du:dateUtc="2025-11-12T08:23:00Z">
        <w:r w:rsidRPr="00304094" w:rsidDel="00A01702">
          <w:rPr>
            <w:rFonts w:cstheme="minorHAnsi"/>
            <w:bCs/>
            <w:sz w:val="24"/>
            <w:szCs w:val="24"/>
          </w:rPr>
          <w:delText>A</w:delText>
        </w:r>
      </w:del>
      <w:r w:rsidRPr="00304094">
        <w:rPr>
          <w:rFonts w:cstheme="minorHAnsi"/>
          <w:bCs/>
          <w:sz w:val="24"/>
          <w:szCs w:val="24"/>
        </w:rPr>
        <w:t xml:space="preserve">ction </w:t>
      </w:r>
      <w:ins w:id="136" w:author="Narelle MONTGOMERY" w:date="2025-11-12T19:23:00Z" w16du:dateUtc="2025-11-12T08:23:00Z">
        <w:r w:rsidR="00A01702">
          <w:rPr>
            <w:rFonts w:cstheme="minorHAnsi"/>
            <w:bCs/>
            <w:sz w:val="24"/>
            <w:szCs w:val="24"/>
          </w:rPr>
          <w:t>p</w:t>
        </w:r>
      </w:ins>
      <w:del w:id="137" w:author="Narelle MONTGOMERY" w:date="2025-11-12T19:23:00Z" w16du:dateUtc="2025-11-12T08:23:00Z">
        <w:r w:rsidRPr="00304094" w:rsidDel="00A01702">
          <w:rPr>
            <w:rFonts w:cstheme="minorHAnsi"/>
            <w:bCs/>
            <w:sz w:val="24"/>
            <w:szCs w:val="24"/>
          </w:rPr>
          <w:delText>P</w:delText>
        </w:r>
      </w:del>
      <w:r w:rsidRPr="00304094">
        <w:rPr>
          <w:rFonts w:cstheme="minorHAnsi"/>
          <w:bCs/>
          <w:sz w:val="24"/>
          <w:szCs w:val="24"/>
        </w:rPr>
        <w:t>lan</w:t>
      </w:r>
      <w:del w:id="138" w:author="Narelle MONTGOMERY" w:date="2025-11-12T19:23:00Z" w16du:dateUtc="2025-11-12T08:23:00Z">
        <w:r w:rsidRPr="00304094" w:rsidDel="00A01702">
          <w:rPr>
            <w:rFonts w:cstheme="minorHAnsi"/>
            <w:bCs/>
            <w:sz w:val="24"/>
            <w:szCs w:val="24"/>
          </w:rPr>
          <w:delText>s</w:delText>
        </w:r>
      </w:del>
      <w:r w:rsidRPr="00304094">
        <w:rPr>
          <w:rFonts w:cstheme="minorHAnsi"/>
          <w:bCs/>
          <w:sz w:val="24"/>
          <w:szCs w:val="24"/>
        </w:rPr>
        <w:t xml:space="preserve"> should be published by the lead</w:t>
      </w:r>
      <w:ins w:id="139" w:author="Narelle MONTGOMERY" w:date="2025-11-12T19:23:00Z" w16du:dateUtc="2025-11-12T08:23:00Z">
        <w:r w:rsidR="00A01702">
          <w:rPr>
            <w:rFonts w:cstheme="minorHAnsi"/>
            <w:bCs/>
            <w:sz w:val="24"/>
            <w:szCs w:val="24"/>
          </w:rPr>
          <w:t xml:space="preserve"> Partner/</w:t>
        </w:r>
      </w:ins>
      <w:del w:id="140" w:author="Narelle MONTGOMERY" w:date="2025-11-12T19:23:00Z" w16du:dateUtc="2025-11-12T08:23:00Z">
        <w:r w:rsidRPr="00304094" w:rsidDel="00A01702">
          <w:rPr>
            <w:rFonts w:cstheme="minorHAnsi"/>
            <w:bCs/>
            <w:sz w:val="24"/>
            <w:szCs w:val="24"/>
          </w:rPr>
          <w:delText xml:space="preserve"> </w:delText>
        </w:r>
      </w:del>
      <w:r w:rsidRPr="00304094">
        <w:rPr>
          <w:rFonts w:cstheme="minorHAnsi"/>
          <w:bCs/>
          <w:sz w:val="24"/>
          <w:szCs w:val="24"/>
        </w:rPr>
        <w:t xml:space="preserve">organization according to the design and layout in use by that </w:t>
      </w:r>
      <w:ins w:id="141" w:author="Narelle MONTGOMERY" w:date="2025-11-12T19:23:00Z" w16du:dateUtc="2025-11-12T08:23:00Z">
        <w:r w:rsidR="00A01702">
          <w:rPr>
            <w:rFonts w:cstheme="minorHAnsi"/>
            <w:bCs/>
            <w:sz w:val="24"/>
            <w:szCs w:val="24"/>
          </w:rPr>
          <w:t>Partner/</w:t>
        </w:r>
      </w:ins>
      <w:r w:rsidRPr="00304094">
        <w:rPr>
          <w:rFonts w:cstheme="minorHAnsi"/>
          <w:bCs/>
          <w:sz w:val="24"/>
          <w:szCs w:val="24"/>
        </w:rPr>
        <w:t>organization, with inclusion of EAAFP logo and other logos as appropriate. EAAFP should consider developing its own technical publication series, that could include Action Plans produced under its auspices.</w:t>
      </w:r>
    </w:p>
    <w:p w14:paraId="7AE1A35C" w14:textId="77777777" w:rsidR="00E31872" w:rsidRDefault="00E31872">
      <w:pPr>
        <w:rPr>
          <w:rFonts w:cstheme="minorHAnsi"/>
          <w:b/>
          <w:sz w:val="24"/>
          <w:szCs w:val="24"/>
        </w:rPr>
      </w:pPr>
      <w:r>
        <w:rPr>
          <w:rFonts w:cstheme="minorHAnsi"/>
          <w:b/>
          <w:sz w:val="24"/>
          <w:szCs w:val="24"/>
        </w:rPr>
        <w:br w:type="page"/>
      </w:r>
    </w:p>
    <w:p w14:paraId="2CE5F3BB" w14:textId="04DF0579" w:rsidR="00890539" w:rsidRPr="00165F3E" w:rsidRDefault="00890539" w:rsidP="00165F3E">
      <w:pPr>
        <w:jc w:val="center"/>
        <w:rPr>
          <w:rFonts w:cstheme="minorHAnsi"/>
          <w:b/>
          <w:sz w:val="24"/>
          <w:szCs w:val="24"/>
        </w:rPr>
      </w:pPr>
      <w:r w:rsidRPr="00165F3E">
        <w:rPr>
          <w:rFonts w:cstheme="minorHAnsi"/>
          <w:b/>
          <w:sz w:val="24"/>
          <w:szCs w:val="24"/>
        </w:rPr>
        <w:lastRenderedPageBreak/>
        <w:t>Terms of Reference for EAAFP [SPECIES/ POPULATION NAME] Task Force</w:t>
      </w:r>
    </w:p>
    <w:p w14:paraId="3205828A" w14:textId="6BE51FF8" w:rsidR="00890539" w:rsidRPr="00304094" w:rsidRDefault="00890539" w:rsidP="00890539">
      <w:pPr>
        <w:rPr>
          <w:rFonts w:cstheme="minorHAnsi"/>
          <w:bCs/>
          <w:sz w:val="24"/>
          <w:szCs w:val="24"/>
        </w:rPr>
      </w:pPr>
      <w:r w:rsidRPr="00304094">
        <w:rPr>
          <w:rFonts w:cstheme="minorHAnsi"/>
          <w:bCs/>
          <w:sz w:val="24"/>
          <w:szCs w:val="24"/>
        </w:rPr>
        <w:t xml:space="preserve">Goal (as defined in the International Single </w:t>
      </w:r>
      <w:r w:rsidR="00C66641">
        <w:rPr>
          <w:rFonts w:cstheme="minorHAnsi"/>
          <w:bCs/>
          <w:sz w:val="24"/>
          <w:szCs w:val="24"/>
          <w:u w:val="single"/>
        </w:rPr>
        <w:t xml:space="preserve">or Multi </w:t>
      </w:r>
      <w:r w:rsidRPr="00304094">
        <w:rPr>
          <w:rFonts w:cstheme="minorHAnsi"/>
          <w:bCs/>
          <w:sz w:val="24"/>
          <w:szCs w:val="24"/>
        </w:rPr>
        <w:t>Species Action Plan for the [SPECIES</w:t>
      </w:r>
      <w:r w:rsidR="00EC564C">
        <w:rPr>
          <w:rFonts w:cstheme="minorHAnsi"/>
          <w:bCs/>
          <w:sz w:val="24"/>
          <w:szCs w:val="24"/>
        </w:rPr>
        <w:t>/</w:t>
      </w:r>
      <w:r w:rsidRPr="00304094">
        <w:rPr>
          <w:rFonts w:cstheme="minorHAnsi"/>
          <w:bCs/>
          <w:sz w:val="24"/>
          <w:szCs w:val="24"/>
        </w:rPr>
        <w:t>POPULATION NAME]</w:t>
      </w:r>
    </w:p>
    <w:p w14:paraId="186DBF34" w14:textId="30DCB4C6" w:rsidR="00890539" w:rsidRPr="00304094" w:rsidRDefault="00890539" w:rsidP="00890539">
      <w:pPr>
        <w:rPr>
          <w:rFonts w:cstheme="minorHAnsi"/>
          <w:bCs/>
          <w:sz w:val="24"/>
          <w:szCs w:val="24"/>
        </w:rPr>
      </w:pPr>
      <w:r w:rsidRPr="00304094">
        <w:rPr>
          <w:rFonts w:cstheme="minorHAnsi"/>
          <w:bCs/>
          <w:sz w:val="24"/>
          <w:szCs w:val="24"/>
        </w:rPr>
        <w:t xml:space="preserve">To restore the [SPECIES/POPULATION NAME] to </w:t>
      </w:r>
      <w:proofErr w:type="spellStart"/>
      <w:r w:rsidRPr="00304094">
        <w:rPr>
          <w:rFonts w:cstheme="minorHAnsi"/>
          <w:bCs/>
          <w:sz w:val="24"/>
          <w:szCs w:val="24"/>
        </w:rPr>
        <w:t>favourable</w:t>
      </w:r>
      <w:proofErr w:type="spellEnd"/>
      <w:r w:rsidRPr="00304094">
        <w:rPr>
          <w:rFonts w:cstheme="minorHAnsi"/>
          <w:bCs/>
          <w:sz w:val="24"/>
          <w:szCs w:val="24"/>
        </w:rPr>
        <w:t xml:space="preserve"> conservation status and to remove it from the threatened categories on the IUCN Red List.</w:t>
      </w:r>
    </w:p>
    <w:p w14:paraId="454CE3EA" w14:textId="77777777" w:rsidR="00890539" w:rsidRPr="00304094" w:rsidRDefault="00890539" w:rsidP="00890539">
      <w:pPr>
        <w:rPr>
          <w:rFonts w:cstheme="minorHAnsi"/>
          <w:bCs/>
          <w:sz w:val="24"/>
          <w:szCs w:val="24"/>
        </w:rPr>
      </w:pPr>
    </w:p>
    <w:p w14:paraId="220FF5F7" w14:textId="77777777" w:rsidR="00890539" w:rsidRPr="00304094" w:rsidRDefault="00890539" w:rsidP="00EC564C">
      <w:pPr>
        <w:jc w:val="center"/>
        <w:rPr>
          <w:rFonts w:cstheme="minorHAnsi"/>
          <w:bCs/>
          <w:sz w:val="24"/>
          <w:szCs w:val="24"/>
        </w:rPr>
      </w:pPr>
      <w:r w:rsidRPr="00304094">
        <w:rPr>
          <w:rFonts w:cstheme="minorHAnsi"/>
          <w:bCs/>
          <w:sz w:val="24"/>
          <w:szCs w:val="24"/>
        </w:rPr>
        <w:t>Role</w:t>
      </w:r>
    </w:p>
    <w:p w14:paraId="595BB954" w14:textId="77777777" w:rsidR="00890539" w:rsidRPr="00304094" w:rsidRDefault="00890539" w:rsidP="00890539">
      <w:pPr>
        <w:rPr>
          <w:rFonts w:cstheme="minorHAnsi"/>
          <w:bCs/>
          <w:sz w:val="24"/>
          <w:szCs w:val="24"/>
        </w:rPr>
      </w:pPr>
      <w:r w:rsidRPr="00304094">
        <w:rPr>
          <w:rFonts w:cstheme="minorHAnsi"/>
          <w:bCs/>
          <w:sz w:val="24"/>
          <w:szCs w:val="24"/>
        </w:rPr>
        <w:t>The role of the EAAFP [SPECIES / POPULATION NAME] Task Force will be to:</w:t>
      </w:r>
    </w:p>
    <w:p w14:paraId="2EE1B8FD" w14:textId="4F36A1C3"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Produce, coordinate and </w:t>
      </w:r>
      <w:proofErr w:type="spellStart"/>
      <w:r w:rsidRPr="00304094">
        <w:rPr>
          <w:rFonts w:cstheme="minorHAnsi"/>
          <w:bCs/>
          <w:sz w:val="24"/>
          <w:szCs w:val="24"/>
        </w:rPr>
        <w:t>catalyse</w:t>
      </w:r>
      <w:proofErr w:type="spellEnd"/>
      <w:r w:rsidRPr="00304094">
        <w:rPr>
          <w:rFonts w:cstheme="minorHAnsi"/>
          <w:bCs/>
          <w:sz w:val="24"/>
          <w:szCs w:val="24"/>
        </w:rPr>
        <w:t xml:space="preserve"> the implementation of the International [SPECIES/ POPULATION NAME] Single Species Action Plan (SSAP)</w:t>
      </w:r>
      <w:r w:rsidR="00DA0BCB">
        <w:rPr>
          <w:rFonts w:cstheme="minorHAnsi"/>
          <w:bCs/>
          <w:sz w:val="24"/>
          <w:szCs w:val="24"/>
          <w:u w:val="single"/>
        </w:rPr>
        <w:t>/ Multi Species Action Plan (MSAP</w:t>
      </w:r>
      <w:proofErr w:type="gramStart"/>
      <w:r w:rsidR="00DA0BCB">
        <w:rPr>
          <w:rFonts w:cstheme="minorHAnsi"/>
          <w:bCs/>
          <w:sz w:val="24"/>
          <w:szCs w:val="24"/>
          <w:u w:val="single"/>
        </w:rPr>
        <w:t>)</w:t>
      </w:r>
      <w:r w:rsidRPr="00304094">
        <w:rPr>
          <w:rFonts w:cstheme="minorHAnsi"/>
          <w:bCs/>
          <w:sz w:val="24"/>
          <w:szCs w:val="24"/>
        </w:rPr>
        <w:t>;</w:t>
      </w:r>
      <w:proofErr w:type="gramEnd"/>
    </w:p>
    <w:p w14:paraId="248283D9" w14:textId="71046DB4"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Stimulate and support Range States in the implementation of the SSAP</w:t>
      </w:r>
      <w:r w:rsidR="00DA0BCB" w:rsidRPr="004F5D12">
        <w:rPr>
          <w:rFonts w:cstheme="minorHAnsi"/>
          <w:bCs/>
          <w:sz w:val="24"/>
          <w:szCs w:val="24"/>
          <w:u w:val="single"/>
        </w:rPr>
        <w:t>/MSAP</w:t>
      </w:r>
      <w:r w:rsidRPr="00304094">
        <w:rPr>
          <w:rFonts w:cstheme="minorHAnsi"/>
          <w:bCs/>
          <w:sz w:val="24"/>
          <w:szCs w:val="24"/>
        </w:rPr>
        <w:t>; and</w:t>
      </w:r>
    </w:p>
    <w:p w14:paraId="3E08EFAD" w14:textId="6A5E8D6C"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Monitor and report on the implementation and the effectiveness of the SSAP</w:t>
      </w:r>
      <w:r w:rsidR="00DA0BCB" w:rsidRPr="004F5D12">
        <w:rPr>
          <w:rFonts w:cstheme="minorHAnsi"/>
          <w:bCs/>
          <w:sz w:val="24"/>
          <w:szCs w:val="24"/>
          <w:u w:val="single"/>
        </w:rPr>
        <w:t>/MSAP</w:t>
      </w:r>
      <w:r w:rsidRPr="00304094">
        <w:rPr>
          <w:rFonts w:cstheme="minorHAnsi"/>
          <w:bCs/>
          <w:sz w:val="24"/>
          <w:szCs w:val="24"/>
        </w:rPr>
        <w:t>.</w:t>
      </w:r>
    </w:p>
    <w:p w14:paraId="599055AB" w14:textId="77777777" w:rsidR="00890539" w:rsidRPr="00304094" w:rsidRDefault="00890539" w:rsidP="00890539">
      <w:pPr>
        <w:rPr>
          <w:rFonts w:cstheme="minorHAnsi"/>
          <w:bCs/>
          <w:sz w:val="24"/>
          <w:szCs w:val="24"/>
        </w:rPr>
      </w:pPr>
    </w:p>
    <w:p w14:paraId="113357D1" w14:textId="77777777" w:rsidR="00890539" w:rsidRPr="00304094" w:rsidRDefault="00890539" w:rsidP="00EC564C">
      <w:pPr>
        <w:jc w:val="center"/>
        <w:rPr>
          <w:rFonts w:cstheme="minorHAnsi"/>
          <w:bCs/>
          <w:sz w:val="24"/>
          <w:szCs w:val="24"/>
        </w:rPr>
      </w:pPr>
      <w:r w:rsidRPr="00304094">
        <w:rPr>
          <w:rFonts w:cstheme="minorHAnsi"/>
          <w:bCs/>
          <w:sz w:val="24"/>
          <w:szCs w:val="24"/>
        </w:rPr>
        <w:t>Remit</w:t>
      </w:r>
    </w:p>
    <w:p w14:paraId="79BCA678" w14:textId="77777777" w:rsidR="00890539" w:rsidRPr="00304094" w:rsidRDefault="00890539" w:rsidP="00890539">
      <w:pPr>
        <w:rPr>
          <w:rFonts w:cstheme="minorHAnsi"/>
          <w:bCs/>
          <w:sz w:val="24"/>
          <w:szCs w:val="24"/>
        </w:rPr>
      </w:pPr>
      <w:r w:rsidRPr="00304094">
        <w:rPr>
          <w:rFonts w:cstheme="minorHAnsi"/>
          <w:bCs/>
          <w:sz w:val="24"/>
          <w:szCs w:val="24"/>
        </w:rPr>
        <w:t>The EAAFP [SPECIES/ POPULATION NAME] Task Force will:</w:t>
      </w:r>
    </w:p>
    <w:p w14:paraId="554B369D" w14:textId="0AA3FCF2"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Develop an International Single</w:t>
      </w:r>
      <w:r w:rsidR="004F5D12">
        <w:rPr>
          <w:rFonts w:cstheme="minorHAnsi"/>
          <w:bCs/>
          <w:sz w:val="24"/>
          <w:szCs w:val="24"/>
          <w:u w:val="single"/>
        </w:rPr>
        <w:t>/Multi</w:t>
      </w:r>
      <w:r w:rsidRPr="00304094">
        <w:rPr>
          <w:rFonts w:cstheme="minorHAnsi"/>
          <w:bCs/>
          <w:sz w:val="24"/>
          <w:szCs w:val="24"/>
        </w:rPr>
        <w:t xml:space="preserve"> Species Action Plan for the [SPECIES/POPULATION NAME] if not already developed, in accordance with the EAAFP Action Planning Guidelines and consistent with the agreed </w:t>
      </w:r>
      <w:proofErr w:type="gramStart"/>
      <w:r w:rsidRPr="00304094">
        <w:rPr>
          <w:rFonts w:cstheme="minorHAnsi"/>
          <w:bCs/>
          <w:sz w:val="24"/>
          <w:szCs w:val="24"/>
        </w:rPr>
        <w:t>process;</w:t>
      </w:r>
      <w:proofErr w:type="gramEnd"/>
    </w:p>
    <w:p w14:paraId="417B09F7" w14:textId="77777777" w:rsidR="00890539" w:rsidRPr="00304094" w:rsidRDefault="00890539" w:rsidP="00EC564C">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Set priorities for action and implement them (this step and later steps can happen while an SSAP is still under development or awaiting formal approval</w:t>
      </w:r>
      <w:proofErr w:type="gramStart"/>
      <w:r w:rsidRPr="00304094">
        <w:rPr>
          <w:rFonts w:cstheme="minorHAnsi"/>
          <w:bCs/>
          <w:sz w:val="24"/>
          <w:szCs w:val="24"/>
        </w:rPr>
        <w:t>);</w:t>
      </w:r>
      <w:proofErr w:type="gramEnd"/>
    </w:p>
    <w:p w14:paraId="283A15E9"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Coordinate the overall international </w:t>
      </w:r>
      <w:proofErr w:type="gramStart"/>
      <w:r w:rsidRPr="00304094">
        <w:rPr>
          <w:rFonts w:cstheme="minorHAnsi"/>
          <w:bCs/>
          <w:sz w:val="24"/>
          <w:szCs w:val="24"/>
        </w:rPr>
        <w:t>implementation;</w:t>
      </w:r>
      <w:proofErr w:type="gramEnd"/>
    </w:p>
    <w:p w14:paraId="57674291"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Raise funds for development and </w:t>
      </w:r>
      <w:proofErr w:type="gramStart"/>
      <w:r w:rsidRPr="00304094">
        <w:rPr>
          <w:rFonts w:cstheme="minorHAnsi"/>
          <w:bCs/>
          <w:sz w:val="24"/>
          <w:szCs w:val="24"/>
        </w:rPr>
        <w:t>implementation;</w:t>
      </w:r>
      <w:proofErr w:type="gramEnd"/>
    </w:p>
    <w:p w14:paraId="2F7193FC"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Assist Range States in producing national action </w:t>
      </w:r>
      <w:proofErr w:type="gramStart"/>
      <w:r w:rsidRPr="00304094">
        <w:rPr>
          <w:rFonts w:cstheme="minorHAnsi"/>
          <w:bCs/>
          <w:sz w:val="24"/>
          <w:szCs w:val="24"/>
        </w:rPr>
        <w:t>plans;</w:t>
      </w:r>
      <w:proofErr w:type="gramEnd"/>
    </w:p>
    <w:p w14:paraId="46C51888" w14:textId="44724D75" w:rsidR="00890539" w:rsidRPr="00304094" w:rsidRDefault="00890539" w:rsidP="008D09FF">
      <w:pPr>
        <w:ind w:left="720" w:hanging="660"/>
        <w:rPr>
          <w:rFonts w:cstheme="minorHAnsi"/>
          <w:bCs/>
          <w:sz w:val="24"/>
          <w:szCs w:val="24"/>
        </w:rPr>
      </w:pPr>
      <w:r w:rsidRPr="00304094">
        <w:rPr>
          <w:rFonts w:cstheme="minorHAnsi"/>
          <w:bCs/>
          <w:sz w:val="24"/>
          <w:szCs w:val="24"/>
        </w:rPr>
        <w:t>•</w:t>
      </w:r>
      <w:r w:rsidRPr="00304094">
        <w:rPr>
          <w:rFonts w:cstheme="minorHAnsi"/>
          <w:bCs/>
          <w:sz w:val="24"/>
          <w:szCs w:val="24"/>
        </w:rPr>
        <w:tab/>
        <w:t>Ensure the Task Force is open to governmental and expert members from all key Range States and other Partners</w:t>
      </w:r>
      <w:ins w:id="142" w:author="Narelle MONTGOMERY" w:date="2025-11-12T19:24:00Z" w16du:dateUtc="2025-11-12T08:24:00Z">
        <w:r w:rsidR="00A01702" w:rsidRPr="00A01702">
          <w:rPr>
            <w:rFonts w:cstheme="minorHAnsi"/>
            <w:bCs/>
            <w:sz w:val="24"/>
            <w:szCs w:val="24"/>
          </w:rPr>
          <w:t xml:space="preserve"> </w:t>
        </w:r>
        <w:r w:rsidR="00A01702">
          <w:rPr>
            <w:rFonts w:cstheme="minorHAnsi"/>
            <w:bCs/>
            <w:sz w:val="24"/>
            <w:szCs w:val="24"/>
          </w:rPr>
          <w:t xml:space="preserve">and other experts </w:t>
        </w:r>
        <w:r w:rsidR="00A01702" w:rsidRPr="00304094">
          <w:rPr>
            <w:rFonts w:cstheme="minorHAnsi"/>
            <w:bCs/>
            <w:sz w:val="24"/>
            <w:szCs w:val="24"/>
          </w:rPr>
          <w:t>(not necessarily from the EAA Flyway)</w:t>
        </w:r>
      </w:ins>
      <w:r w:rsidRPr="00304094">
        <w:rPr>
          <w:rFonts w:cstheme="minorHAnsi"/>
          <w:bCs/>
          <w:sz w:val="24"/>
          <w:szCs w:val="24"/>
        </w:rPr>
        <w:t>.</w:t>
      </w:r>
    </w:p>
    <w:p w14:paraId="124B02FC" w14:textId="77777777"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Ensure regular and thorough monitoring of the species </w:t>
      </w:r>
      <w:proofErr w:type="gramStart"/>
      <w:r w:rsidRPr="00304094">
        <w:rPr>
          <w:rFonts w:cstheme="minorHAnsi"/>
          <w:bCs/>
          <w:sz w:val="24"/>
          <w:szCs w:val="24"/>
        </w:rPr>
        <w:t>populations;</w:t>
      </w:r>
      <w:proofErr w:type="gramEnd"/>
    </w:p>
    <w:p w14:paraId="62BE2E66" w14:textId="38FBD6F3"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 xml:space="preserve">Stimulate and support scientific research </w:t>
      </w:r>
      <w:ins w:id="143" w:author="Cassie Mealey" w:date="2025-11-12T15:10:00Z" w16du:dateUtc="2025-11-12T02:10:00Z">
        <w:r w:rsidR="00D83009">
          <w:rPr>
            <w:rFonts w:cstheme="minorHAnsi"/>
            <w:bCs/>
            <w:sz w:val="24"/>
            <w:szCs w:val="24"/>
          </w:rPr>
          <w:t>o</w:t>
        </w:r>
      </w:ins>
      <w:del w:id="144" w:author="Cassie Mealey" w:date="2025-11-12T15:10:00Z" w16du:dateUtc="2025-11-12T02:10:00Z">
        <w:r w:rsidRPr="00304094" w:rsidDel="00D83009">
          <w:rPr>
            <w:rFonts w:cstheme="minorHAnsi"/>
            <w:bCs/>
            <w:sz w:val="24"/>
            <w:szCs w:val="24"/>
          </w:rPr>
          <w:delText>i</w:delText>
        </w:r>
      </w:del>
      <w:proofErr w:type="gramStart"/>
      <w:r w:rsidRPr="00304094">
        <w:rPr>
          <w:rFonts w:cstheme="minorHAnsi"/>
          <w:bCs/>
          <w:sz w:val="24"/>
          <w:szCs w:val="24"/>
        </w:rPr>
        <w:t>n the</w:t>
      </w:r>
      <w:proofErr w:type="gramEnd"/>
      <w:r w:rsidRPr="00304094">
        <w:rPr>
          <w:rFonts w:cstheme="minorHAnsi"/>
          <w:bCs/>
          <w:sz w:val="24"/>
          <w:szCs w:val="24"/>
        </w:rPr>
        <w:t xml:space="preserve"> species necessary for </w:t>
      </w:r>
      <w:proofErr w:type="gramStart"/>
      <w:r w:rsidRPr="00304094">
        <w:rPr>
          <w:rFonts w:cstheme="minorHAnsi"/>
          <w:bCs/>
          <w:sz w:val="24"/>
          <w:szCs w:val="24"/>
        </w:rPr>
        <w:t>conservation;</w:t>
      </w:r>
      <w:proofErr w:type="gramEnd"/>
    </w:p>
    <w:p w14:paraId="3506E961" w14:textId="3622CFCB"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Promote the protection of the network of critical sites for the species</w:t>
      </w:r>
      <w:ins w:id="145" w:author="Narelle MONTGOMERY" w:date="2025-11-12T19:25:00Z" w16du:dateUtc="2025-11-12T08:25:00Z">
        <w:r w:rsidR="00A01702">
          <w:rPr>
            <w:rFonts w:cstheme="minorHAnsi"/>
            <w:bCs/>
            <w:sz w:val="24"/>
            <w:szCs w:val="24"/>
          </w:rPr>
          <w:t xml:space="preserve"> and/or populations</w:t>
        </w:r>
      </w:ins>
      <w:r w:rsidRPr="00304094">
        <w:rPr>
          <w:rFonts w:cstheme="minorHAnsi"/>
          <w:bCs/>
          <w:sz w:val="24"/>
          <w:szCs w:val="24"/>
        </w:rPr>
        <w:t xml:space="preserve">, by assisting Partners to develop new Flyway Site Network nominations, and encourage the designation of new protected areas by </w:t>
      </w:r>
      <w:proofErr w:type="gramStart"/>
      <w:r w:rsidRPr="00304094">
        <w:rPr>
          <w:rFonts w:cstheme="minorHAnsi"/>
          <w:bCs/>
          <w:sz w:val="24"/>
          <w:szCs w:val="24"/>
        </w:rPr>
        <w:t>Partners;</w:t>
      </w:r>
      <w:proofErr w:type="gramEnd"/>
    </w:p>
    <w:p w14:paraId="6533FE69" w14:textId="77777777"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Facilitate internal and external communication and exchange of scientific, technical, legal and other required information, including with other specialists and interested </w:t>
      </w:r>
      <w:proofErr w:type="gramStart"/>
      <w:r w:rsidRPr="00304094">
        <w:rPr>
          <w:rFonts w:cstheme="minorHAnsi"/>
          <w:bCs/>
          <w:sz w:val="24"/>
          <w:szCs w:val="24"/>
        </w:rPr>
        <w:t>parties;</w:t>
      </w:r>
      <w:proofErr w:type="gramEnd"/>
    </w:p>
    <w:p w14:paraId="16B3E9A0" w14:textId="77777777" w:rsidR="00890539" w:rsidRPr="00304094" w:rsidRDefault="00890539" w:rsidP="008D09FF">
      <w:pPr>
        <w:ind w:left="720" w:hanging="720"/>
        <w:rPr>
          <w:rFonts w:cstheme="minorHAnsi"/>
          <w:bCs/>
          <w:sz w:val="24"/>
          <w:szCs w:val="24"/>
        </w:rPr>
      </w:pPr>
      <w:r w:rsidRPr="00304094">
        <w:rPr>
          <w:rFonts w:cstheme="minorHAnsi"/>
          <w:bCs/>
          <w:sz w:val="24"/>
          <w:szCs w:val="24"/>
        </w:rPr>
        <w:lastRenderedPageBreak/>
        <w:t>•</w:t>
      </w:r>
      <w:r w:rsidRPr="00304094">
        <w:rPr>
          <w:rFonts w:cstheme="minorHAnsi"/>
          <w:bCs/>
          <w:sz w:val="24"/>
          <w:szCs w:val="24"/>
        </w:rPr>
        <w:tab/>
        <w:t xml:space="preserve">Assist with information in determination of the IUCN Red List status and population size and trends of the </w:t>
      </w:r>
      <w:proofErr w:type="gramStart"/>
      <w:r w:rsidRPr="00304094">
        <w:rPr>
          <w:rFonts w:cstheme="minorHAnsi"/>
          <w:bCs/>
          <w:sz w:val="24"/>
          <w:szCs w:val="24"/>
        </w:rPr>
        <w:t>species;</w:t>
      </w:r>
      <w:proofErr w:type="gramEnd"/>
    </w:p>
    <w:p w14:paraId="0F164CAF" w14:textId="77777777"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 xml:space="preserve">Regularly monitor the effectiveness of implementation of the SSAP and take appropriate action according to monitoring </w:t>
      </w:r>
      <w:proofErr w:type="gramStart"/>
      <w:r w:rsidRPr="00304094">
        <w:rPr>
          <w:rFonts w:cstheme="minorHAnsi"/>
          <w:bCs/>
          <w:sz w:val="24"/>
          <w:szCs w:val="24"/>
        </w:rPr>
        <w:t>results;</w:t>
      </w:r>
      <w:proofErr w:type="gramEnd"/>
    </w:p>
    <w:p w14:paraId="658899D5" w14:textId="44ADB6E9" w:rsidR="00890539" w:rsidRPr="00304094" w:rsidRDefault="00890539" w:rsidP="008D09FF">
      <w:pPr>
        <w:ind w:left="720" w:hanging="720"/>
        <w:rPr>
          <w:rFonts w:cstheme="minorHAnsi"/>
          <w:bCs/>
          <w:sz w:val="24"/>
          <w:szCs w:val="24"/>
        </w:rPr>
      </w:pPr>
      <w:r w:rsidRPr="00304094">
        <w:rPr>
          <w:rFonts w:cstheme="minorHAnsi"/>
          <w:bCs/>
          <w:sz w:val="24"/>
          <w:szCs w:val="24"/>
        </w:rPr>
        <w:t>•</w:t>
      </w:r>
      <w:r w:rsidRPr="00304094">
        <w:rPr>
          <w:rFonts w:cstheme="minorHAnsi"/>
          <w:bCs/>
          <w:sz w:val="24"/>
          <w:szCs w:val="24"/>
        </w:rPr>
        <w:tab/>
        <w:t>Regularly report on the implementation of the SSAP</w:t>
      </w:r>
      <w:r w:rsidR="004F5D12">
        <w:rPr>
          <w:rFonts w:cstheme="minorHAnsi"/>
          <w:bCs/>
          <w:sz w:val="24"/>
          <w:szCs w:val="24"/>
          <w:u w:val="single"/>
        </w:rPr>
        <w:t>/MSAP</w:t>
      </w:r>
      <w:r w:rsidRPr="00304094">
        <w:rPr>
          <w:rFonts w:cstheme="minorHAnsi"/>
          <w:bCs/>
          <w:sz w:val="24"/>
          <w:szCs w:val="24"/>
        </w:rPr>
        <w:t xml:space="preserve"> to the EAAFP Meeting of the Partners; and</w:t>
      </w:r>
    </w:p>
    <w:p w14:paraId="44826C6D" w14:textId="292DC400" w:rsidR="00890539" w:rsidRPr="00304094" w:rsidRDefault="00890539" w:rsidP="00890539">
      <w:pPr>
        <w:rPr>
          <w:rFonts w:cstheme="minorHAnsi"/>
          <w:bCs/>
          <w:sz w:val="24"/>
          <w:szCs w:val="24"/>
        </w:rPr>
      </w:pPr>
      <w:r w:rsidRPr="00304094">
        <w:rPr>
          <w:rFonts w:cstheme="minorHAnsi"/>
          <w:bCs/>
          <w:sz w:val="24"/>
          <w:szCs w:val="24"/>
        </w:rPr>
        <w:t>•</w:t>
      </w:r>
      <w:r w:rsidRPr="00304094">
        <w:rPr>
          <w:rFonts w:cstheme="minorHAnsi"/>
          <w:bCs/>
          <w:sz w:val="24"/>
          <w:szCs w:val="24"/>
        </w:rPr>
        <w:tab/>
        <w:t>Revise the international SSAP</w:t>
      </w:r>
      <w:r w:rsidR="00A12264">
        <w:rPr>
          <w:rFonts w:cstheme="minorHAnsi"/>
          <w:bCs/>
          <w:sz w:val="24"/>
          <w:szCs w:val="24"/>
          <w:u w:val="single"/>
        </w:rPr>
        <w:t>/MSAP</w:t>
      </w:r>
      <w:r w:rsidRPr="00304094">
        <w:rPr>
          <w:rFonts w:cstheme="minorHAnsi"/>
          <w:bCs/>
          <w:sz w:val="24"/>
          <w:szCs w:val="24"/>
        </w:rPr>
        <w:t xml:space="preserve"> by [DATE] and update it in [DATE] or as required.</w:t>
      </w:r>
    </w:p>
    <w:p w14:paraId="5A866897" w14:textId="77777777" w:rsidR="00890539" w:rsidRPr="00304094" w:rsidRDefault="00890539" w:rsidP="00890539">
      <w:pPr>
        <w:rPr>
          <w:rFonts w:cstheme="minorHAnsi"/>
          <w:bCs/>
          <w:sz w:val="24"/>
          <w:szCs w:val="24"/>
        </w:rPr>
      </w:pPr>
    </w:p>
    <w:p w14:paraId="71673E45" w14:textId="77777777" w:rsidR="00890539" w:rsidRPr="00304094" w:rsidRDefault="00890539" w:rsidP="008D09FF">
      <w:pPr>
        <w:jc w:val="center"/>
        <w:rPr>
          <w:rFonts w:cstheme="minorHAnsi"/>
          <w:bCs/>
          <w:sz w:val="24"/>
          <w:szCs w:val="24"/>
        </w:rPr>
      </w:pPr>
      <w:r w:rsidRPr="00304094">
        <w:rPr>
          <w:rFonts w:cstheme="minorHAnsi"/>
          <w:bCs/>
          <w:sz w:val="24"/>
          <w:szCs w:val="24"/>
        </w:rPr>
        <w:t>Membership</w:t>
      </w:r>
    </w:p>
    <w:p w14:paraId="20CCDFF8" w14:textId="77777777" w:rsidR="00890539" w:rsidRPr="00304094" w:rsidRDefault="00890539" w:rsidP="00890539">
      <w:pPr>
        <w:rPr>
          <w:rFonts w:cstheme="minorHAnsi"/>
          <w:bCs/>
          <w:sz w:val="24"/>
          <w:szCs w:val="24"/>
        </w:rPr>
      </w:pPr>
      <w:r w:rsidRPr="00304094">
        <w:rPr>
          <w:rFonts w:cstheme="minorHAnsi"/>
          <w:bCs/>
          <w:sz w:val="24"/>
          <w:szCs w:val="24"/>
        </w:rPr>
        <w:t xml:space="preserve">The EAAFP [SPECIES/ POPULATION NAME] Task Force will be open to (1) designated representatives of EAAFP Governmental Partners of all principal range states, (2) representatives of the relevant EAAFP Working Group (Anatidae, Crane, Shorebird, Seabird), (3) representatives of national experts and conservation </w:t>
      </w:r>
      <w:proofErr w:type="spellStart"/>
      <w:r w:rsidRPr="00304094">
        <w:rPr>
          <w:rFonts w:cstheme="minorHAnsi"/>
          <w:bCs/>
          <w:sz w:val="24"/>
          <w:szCs w:val="24"/>
        </w:rPr>
        <w:t>organisations</w:t>
      </w:r>
      <w:proofErr w:type="spellEnd"/>
      <w:r w:rsidRPr="00304094">
        <w:rPr>
          <w:rFonts w:cstheme="minorHAnsi"/>
          <w:bCs/>
          <w:sz w:val="24"/>
          <w:szCs w:val="24"/>
        </w:rPr>
        <w:t xml:space="preserve"> from all principal range states, international organizations, and (4) other experts (not necessarily from the EAA Flyway) as required.</w:t>
      </w:r>
    </w:p>
    <w:p w14:paraId="6EB8ED28" w14:textId="77777777" w:rsidR="00890539" w:rsidRPr="00304094" w:rsidRDefault="00890539" w:rsidP="00890539">
      <w:pPr>
        <w:rPr>
          <w:rFonts w:cstheme="minorHAnsi"/>
          <w:bCs/>
          <w:sz w:val="24"/>
          <w:szCs w:val="24"/>
        </w:rPr>
      </w:pPr>
    </w:p>
    <w:p w14:paraId="476EFCFC" w14:textId="77777777" w:rsidR="00890539" w:rsidRPr="00304094" w:rsidRDefault="00890539" w:rsidP="008D09FF">
      <w:pPr>
        <w:jc w:val="center"/>
        <w:rPr>
          <w:rFonts w:cstheme="minorHAnsi"/>
          <w:bCs/>
          <w:sz w:val="24"/>
          <w:szCs w:val="24"/>
        </w:rPr>
      </w:pPr>
      <w:r w:rsidRPr="00304094">
        <w:rPr>
          <w:rFonts w:cstheme="minorHAnsi"/>
          <w:bCs/>
          <w:sz w:val="24"/>
          <w:szCs w:val="24"/>
        </w:rPr>
        <w:t>Officers</w:t>
      </w:r>
    </w:p>
    <w:p w14:paraId="07EC274B" w14:textId="77777777" w:rsidR="00890539" w:rsidRPr="00304094" w:rsidRDefault="00890539" w:rsidP="00890539">
      <w:pPr>
        <w:rPr>
          <w:rFonts w:cstheme="minorHAnsi"/>
          <w:bCs/>
          <w:sz w:val="24"/>
          <w:szCs w:val="24"/>
        </w:rPr>
      </w:pPr>
      <w:r w:rsidRPr="00304094">
        <w:rPr>
          <w:rFonts w:cstheme="minorHAnsi"/>
          <w:bCs/>
          <w:sz w:val="24"/>
          <w:szCs w:val="24"/>
        </w:rPr>
        <w:t>A Chairperson of the EAAFP [SPECIES / POPULATION NAME] Task Force will be elected amongst its members. This position should ideally be filled by an EAAFP Governmental Partner from a key range state.</w:t>
      </w:r>
    </w:p>
    <w:p w14:paraId="09AC1043" w14:textId="77777777" w:rsidR="00890539" w:rsidRPr="00304094" w:rsidRDefault="00890539" w:rsidP="00890539">
      <w:pPr>
        <w:rPr>
          <w:rFonts w:cstheme="minorHAnsi"/>
          <w:bCs/>
          <w:sz w:val="24"/>
          <w:szCs w:val="24"/>
        </w:rPr>
      </w:pPr>
    </w:p>
    <w:p w14:paraId="28F88DAB" w14:textId="69D0125E" w:rsidR="00890539" w:rsidRPr="00304094" w:rsidRDefault="00890539" w:rsidP="00890539">
      <w:pPr>
        <w:rPr>
          <w:rFonts w:cstheme="minorHAnsi"/>
          <w:bCs/>
          <w:sz w:val="24"/>
          <w:szCs w:val="24"/>
        </w:rPr>
      </w:pPr>
      <w:r w:rsidRPr="00304094">
        <w:rPr>
          <w:rFonts w:cstheme="minorHAnsi"/>
          <w:bCs/>
          <w:sz w:val="24"/>
          <w:szCs w:val="24"/>
        </w:rPr>
        <w:t xml:space="preserve">A Coordinator </w:t>
      </w:r>
      <w:del w:id="146" w:author="Narelle MONTGOMERY" w:date="2025-11-12T19:26:00Z" w16du:dateUtc="2025-11-12T08:26:00Z">
        <w:r w:rsidRPr="00304094" w:rsidDel="00A01702">
          <w:rPr>
            <w:rFonts w:cstheme="minorHAnsi"/>
            <w:bCs/>
            <w:sz w:val="24"/>
            <w:szCs w:val="24"/>
          </w:rPr>
          <w:delText xml:space="preserve">post </w:delText>
        </w:r>
      </w:del>
      <w:r w:rsidRPr="00304094">
        <w:rPr>
          <w:rFonts w:cstheme="minorHAnsi"/>
          <w:bCs/>
          <w:sz w:val="24"/>
          <w:szCs w:val="24"/>
        </w:rPr>
        <w:t xml:space="preserve">will be nominated by the </w:t>
      </w:r>
      <w:proofErr w:type="gramStart"/>
      <w:r w:rsidRPr="00304094">
        <w:rPr>
          <w:rFonts w:cstheme="minorHAnsi"/>
          <w:bCs/>
          <w:sz w:val="24"/>
          <w:szCs w:val="24"/>
        </w:rPr>
        <w:t>Chairperson from</w:t>
      </w:r>
      <w:proofErr w:type="gramEnd"/>
      <w:r w:rsidRPr="00304094">
        <w:rPr>
          <w:rFonts w:cstheme="minorHAnsi"/>
          <w:bCs/>
          <w:sz w:val="24"/>
          <w:szCs w:val="24"/>
        </w:rPr>
        <w:t xml:space="preserve"> among the Task Force members. The </w:t>
      </w:r>
      <w:proofErr w:type="gramStart"/>
      <w:r w:rsidRPr="00304094">
        <w:rPr>
          <w:rFonts w:cstheme="minorHAnsi"/>
          <w:bCs/>
          <w:sz w:val="24"/>
          <w:szCs w:val="24"/>
        </w:rPr>
        <w:t>Coordinator</w:t>
      </w:r>
      <w:proofErr w:type="gramEnd"/>
      <w:r w:rsidRPr="00304094">
        <w:rPr>
          <w:rFonts w:cstheme="minorHAnsi"/>
          <w:bCs/>
          <w:sz w:val="24"/>
          <w:szCs w:val="24"/>
        </w:rPr>
        <w:t xml:space="preserve"> will </w:t>
      </w:r>
      <w:proofErr w:type="gramStart"/>
      <w:r w:rsidRPr="00304094">
        <w:rPr>
          <w:rFonts w:cstheme="minorHAnsi"/>
          <w:bCs/>
          <w:sz w:val="24"/>
          <w:szCs w:val="24"/>
        </w:rPr>
        <w:t>be in charge of</w:t>
      </w:r>
      <w:proofErr w:type="gramEnd"/>
      <w:r w:rsidRPr="00304094">
        <w:rPr>
          <w:rFonts w:cstheme="minorHAnsi"/>
          <w:bCs/>
          <w:sz w:val="24"/>
          <w:szCs w:val="24"/>
        </w:rPr>
        <w:t xml:space="preserve"> the day-to-day operations of the Task Force, participate in fund raising, and shall act in close cooperation with the Chairperson, the EAAFP Secretariat and the relevant EAAFP Working Group (Anatidae, Crane, Shorebird, Seabird). The coordinator will be a member of the Task Force and, ideally, represent an EAAFP Partner.</w:t>
      </w:r>
    </w:p>
    <w:p w14:paraId="09115F32" w14:textId="77777777" w:rsidR="00890539" w:rsidRPr="00304094" w:rsidRDefault="00890539" w:rsidP="00890539">
      <w:pPr>
        <w:rPr>
          <w:rFonts w:cstheme="minorHAnsi"/>
          <w:bCs/>
          <w:sz w:val="24"/>
          <w:szCs w:val="24"/>
        </w:rPr>
      </w:pPr>
    </w:p>
    <w:p w14:paraId="7A7DA846" w14:textId="77777777" w:rsidR="00890539" w:rsidRPr="00304094" w:rsidRDefault="00890539" w:rsidP="008D09FF">
      <w:pPr>
        <w:jc w:val="center"/>
        <w:rPr>
          <w:rFonts w:cstheme="minorHAnsi"/>
          <w:bCs/>
          <w:sz w:val="24"/>
          <w:szCs w:val="24"/>
        </w:rPr>
      </w:pPr>
      <w:r w:rsidRPr="00304094">
        <w:rPr>
          <w:rFonts w:cstheme="minorHAnsi"/>
          <w:bCs/>
          <w:sz w:val="24"/>
          <w:szCs w:val="24"/>
        </w:rPr>
        <w:t>Meetings</w:t>
      </w:r>
    </w:p>
    <w:p w14:paraId="41AD7E97" w14:textId="77777777" w:rsidR="00890539" w:rsidRPr="00304094" w:rsidRDefault="00890539" w:rsidP="00890539">
      <w:pPr>
        <w:rPr>
          <w:rFonts w:cstheme="minorHAnsi"/>
          <w:bCs/>
          <w:sz w:val="24"/>
          <w:szCs w:val="24"/>
        </w:rPr>
      </w:pPr>
      <w:r w:rsidRPr="00304094">
        <w:rPr>
          <w:rFonts w:cstheme="minorHAnsi"/>
          <w:bCs/>
          <w:sz w:val="24"/>
          <w:szCs w:val="24"/>
        </w:rPr>
        <w:t>The EAAFP [SPECIES/ POPULATION NAME] Task Force should aim to hold face-to­ face meetings at least once every three years. Other face-to-face meetings may be arranged as circumstances allow (e.g., at EAAFP MOPs). Between meetings, business will be conducted electronically such as via an appropriate Task Force website and list server.</w:t>
      </w:r>
    </w:p>
    <w:p w14:paraId="37DE35C1" w14:textId="77777777" w:rsidR="00890539" w:rsidRPr="00304094" w:rsidRDefault="00890539" w:rsidP="00890539">
      <w:pPr>
        <w:rPr>
          <w:rFonts w:cstheme="minorHAnsi"/>
          <w:bCs/>
          <w:sz w:val="24"/>
          <w:szCs w:val="24"/>
        </w:rPr>
      </w:pPr>
    </w:p>
    <w:p w14:paraId="23BE5E99" w14:textId="77777777" w:rsidR="00890539" w:rsidRPr="00304094" w:rsidRDefault="00890539" w:rsidP="008D09FF">
      <w:pPr>
        <w:jc w:val="center"/>
        <w:rPr>
          <w:rFonts w:cstheme="minorHAnsi"/>
          <w:bCs/>
          <w:sz w:val="24"/>
          <w:szCs w:val="24"/>
        </w:rPr>
      </w:pPr>
      <w:r w:rsidRPr="00304094">
        <w:rPr>
          <w:rFonts w:cstheme="minorHAnsi"/>
          <w:bCs/>
          <w:sz w:val="24"/>
          <w:szCs w:val="24"/>
        </w:rPr>
        <w:t>Reporting</w:t>
      </w:r>
    </w:p>
    <w:p w14:paraId="2E4A6974" w14:textId="0AAF4E9B" w:rsidR="00890539" w:rsidRPr="00304094" w:rsidRDefault="00890539" w:rsidP="00890539">
      <w:pPr>
        <w:rPr>
          <w:rFonts w:cstheme="minorHAnsi"/>
          <w:bCs/>
          <w:sz w:val="24"/>
          <w:szCs w:val="24"/>
        </w:rPr>
      </w:pPr>
      <w:r w:rsidRPr="00304094">
        <w:rPr>
          <w:rFonts w:cstheme="minorHAnsi"/>
          <w:bCs/>
          <w:sz w:val="24"/>
          <w:szCs w:val="24"/>
        </w:rPr>
        <w:lastRenderedPageBreak/>
        <w:t>A report on the implementation of the SSAP</w:t>
      </w:r>
      <w:r w:rsidR="00D622E0">
        <w:rPr>
          <w:rFonts w:cstheme="minorHAnsi"/>
          <w:bCs/>
          <w:sz w:val="24"/>
          <w:szCs w:val="24"/>
          <w:u w:val="single"/>
        </w:rPr>
        <w:t>/MSAP</w:t>
      </w:r>
      <w:r w:rsidRPr="00304094">
        <w:rPr>
          <w:rFonts w:cstheme="minorHAnsi"/>
          <w:bCs/>
          <w:sz w:val="24"/>
          <w:szCs w:val="24"/>
        </w:rPr>
        <w:t xml:space="preserve"> will be produced for each EAAFP MOP according to a standard format agreed by the EAAFP Secretariat, with contributions from all major range state Governmental Partners</w:t>
      </w:r>
      <w:ins w:id="147" w:author="Narelle MONTGOMERY" w:date="2025-11-12T19:27:00Z" w16du:dateUtc="2025-11-12T08:27:00Z">
        <w:r w:rsidR="00A01702">
          <w:rPr>
            <w:rFonts w:cstheme="minorHAnsi"/>
            <w:bCs/>
            <w:sz w:val="24"/>
            <w:szCs w:val="24"/>
          </w:rPr>
          <w:t>,</w:t>
        </w:r>
      </w:ins>
      <w:del w:id="148" w:author="Narelle MONTGOMERY" w:date="2025-11-12T19:27:00Z" w16du:dateUtc="2025-11-12T08:27:00Z">
        <w:r w:rsidRPr="00304094" w:rsidDel="00A01702">
          <w:rPr>
            <w:rFonts w:cstheme="minorHAnsi"/>
            <w:bCs/>
            <w:sz w:val="24"/>
            <w:szCs w:val="24"/>
          </w:rPr>
          <w:delText xml:space="preserve"> and</w:delText>
        </w:r>
      </w:del>
      <w:r w:rsidRPr="00304094">
        <w:rPr>
          <w:rFonts w:cstheme="minorHAnsi"/>
          <w:bCs/>
          <w:sz w:val="24"/>
          <w:szCs w:val="24"/>
        </w:rPr>
        <w:t xml:space="preserve"> Task Force members</w:t>
      </w:r>
      <w:ins w:id="149" w:author="Narelle MONTGOMERY" w:date="2025-11-12T19:27:00Z" w16du:dateUtc="2025-11-12T08:27:00Z">
        <w:r w:rsidR="00A01702">
          <w:rPr>
            <w:rFonts w:cstheme="minorHAnsi"/>
            <w:bCs/>
            <w:sz w:val="24"/>
            <w:szCs w:val="24"/>
          </w:rPr>
          <w:t xml:space="preserve"> and experts</w:t>
        </w:r>
      </w:ins>
      <w:r w:rsidRPr="00304094">
        <w:rPr>
          <w:rFonts w:cstheme="minorHAnsi"/>
          <w:bCs/>
          <w:sz w:val="24"/>
          <w:szCs w:val="24"/>
        </w:rPr>
        <w:t>. Reports should</w:t>
      </w:r>
      <w:r w:rsidR="008D09FF">
        <w:rPr>
          <w:rFonts w:cstheme="minorHAnsi"/>
          <w:bCs/>
          <w:sz w:val="24"/>
          <w:szCs w:val="24"/>
        </w:rPr>
        <w:t xml:space="preserve"> </w:t>
      </w:r>
      <w:r w:rsidRPr="00304094">
        <w:rPr>
          <w:rFonts w:cstheme="minorHAnsi"/>
          <w:bCs/>
          <w:sz w:val="24"/>
          <w:szCs w:val="24"/>
        </w:rPr>
        <w:t>be provided to and collated by the EAAFP</w:t>
      </w:r>
      <w:r w:rsidR="0045363E">
        <w:rPr>
          <w:rFonts w:cstheme="minorHAnsi"/>
          <w:bCs/>
          <w:sz w:val="24"/>
          <w:szCs w:val="24"/>
          <w:u w:val="single"/>
        </w:rPr>
        <w:t xml:space="preserve"> Secretariat</w:t>
      </w:r>
      <w:r w:rsidRPr="00304094">
        <w:rPr>
          <w:rFonts w:cstheme="minorHAnsi"/>
          <w:bCs/>
          <w:sz w:val="24"/>
          <w:szCs w:val="24"/>
        </w:rPr>
        <w:t xml:space="preserve"> </w:t>
      </w:r>
      <w:r w:rsidRPr="0045363E">
        <w:rPr>
          <w:rFonts w:cstheme="minorHAnsi"/>
          <w:bCs/>
          <w:strike/>
          <w:sz w:val="24"/>
          <w:szCs w:val="24"/>
        </w:rPr>
        <w:t>Science Officer</w:t>
      </w:r>
      <w:r w:rsidRPr="00304094">
        <w:rPr>
          <w:rFonts w:cstheme="minorHAnsi"/>
          <w:bCs/>
          <w:sz w:val="24"/>
          <w:szCs w:val="24"/>
        </w:rPr>
        <w:t xml:space="preserve"> </w:t>
      </w:r>
      <w:proofErr w:type="gramStart"/>
      <w:r w:rsidRPr="00304094">
        <w:rPr>
          <w:rFonts w:cstheme="minorHAnsi"/>
          <w:bCs/>
          <w:sz w:val="24"/>
          <w:szCs w:val="24"/>
        </w:rPr>
        <w:t>in order to</w:t>
      </w:r>
      <w:proofErr w:type="gramEnd"/>
      <w:r w:rsidRPr="00304094">
        <w:rPr>
          <w:rFonts w:cstheme="minorHAnsi"/>
          <w:bCs/>
          <w:sz w:val="24"/>
          <w:szCs w:val="24"/>
        </w:rPr>
        <w:t xml:space="preserve"> ensure uniform handling of communication and record-keeping. At each EAAFP MOP, the Task Force Chairpersons, Task Force Coordinators, and/or the EAAFP</w:t>
      </w:r>
      <w:r w:rsidR="00B60ADD">
        <w:rPr>
          <w:rFonts w:cstheme="minorHAnsi"/>
          <w:bCs/>
          <w:sz w:val="24"/>
          <w:szCs w:val="24"/>
          <w:u w:val="single"/>
        </w:rPr>
        <w:t xml:space="preserve"> Secretariat</w:t>
      </w:r>
      <w:r w:rsidRPr="00304094">
        <w:rPr>
          <w:rFonts w:cstheme="minorHAnsi"/>
          <w:bCs/>
          <w:sz w:val="24"/>
          <w:szCs w:val="24"/>
        </w:rPr>
        <w:t xml:space="preserve"> </w:t>
      </w:r>
      <w:r w:rsidRPr="00B60ADD">
        <w:rPr>
          <w:rFonts w:cstheme="minorHAnsi"/>
          <w:bCs/>
          <w:strike/>
          <w:sz w:val="24"/>
          <w:szCs w:val="24"/>
        </w:rPr>
        <w:t>Science Officer</w:t>
      </w:r>
      <w:r w:rsidRPr="00304094">
        <w:rPr>
          <w:rFonts w:cstheme="minorHAnsi"/>
          <w:bCs/>
          <w:sz w:val="24"/>
          <w:szCs w:val="24"/>
        </w:rPr>
        <w:t>, should give an overview report on Single</w:t>
      </w:r>
      <w:r w:rsidR="00345EC0">
        <w:rPr>
          <w:rFonts w:cstheme="minorHAnsi"/>
          <w:bCs/>
          <w:sz w:val="24"/>
          <w:szCs w:val="24"/>
          <w:u w:val="single"/>
        </w:rPr>
        <w:t>/Multi</w:t>
      </w:r>
      <w:r w:rsidRPr="00304094">
        <w:rPr>
          <w:rFonts w:cstheme="minorHAnsi"/>
          <w:bCs/>
          <w:sz w:val="24"/>
          <w:szCs w:val="24"/>
        </w:rPr>
        <w:t xml:space="preserve"> Species Action Plan development and implementation, summarizing progress for each Task Force, lessons learned, challenges common to the Task Forces, and any adjustments needed. Other reports will be produced by Task Forces as required by the EAAFP Secretariat or relevant EAAFP Working Group.</w:t>
      </w:r>
    </w:p>
    <w:p w14:paraId="77BC6313" w14:textId="77777777" w:rsidR="00890539" w:rsidRPr="00304094" w:rsidRDefault="00890539" w:rsidP="00890539">
      <w:pPr>
        <w:rPr>
          <w:rFonts w:cstheme="minorHAnsi"/>
          <w:bCs/>
          <w:sz w:val="24"/>
          <w:szCs w:val="24"/>
        </w:rPr>
      </w:pPr>
    </w:p>
    <w:p w14:paraId="40767D35" w14:textId="77777777" w:rsidR="00890539" w:rsidRPr="00304094" w:rsidRDefault="00890539" w:rsidP="008D09FF">
      <w:pPr>
        <w:jc w:val="center"/>
        <w:rPr>
          <w:rFonts w:cstheme="minorHAnsi"/>
          <w:bCs/>
          <w:sz w:val="24"/>
          <w:szCs w:val="24"/>
        </w:rPr>
      </w:pPr>
      <w:r w:rsidRPr="00304094">
        <w:rPr>
          <w:rFonts w:cstheme="minorHAnsi"/>
          <w:bCs/>
          <w:sz w:val="24"/>
          <w:szCs w:val="24"/>
        </w:rPr>
        <w:t>Financing</w:t>
      </w:r>
    </w:p>
    <w:p w14:paraId="1CAE28EE" w14:textId="7C05B368" w:rsidR="00890539" w:rsidRPr="00304094" w:rsidRDefault="00890539" w:rsidP="00890539">
      <w:pPr>
        <w:rPr>
          <w:rFonts w:cstheme="minorHAnsi"/>
          <w:bCs/>
          <w:sz w:val="24"/>
          <w:szCs w:val="24"/>
        </w:rPr>
      </w:pPr>
      <w:r w:rsidRPr="00304094">
        <w:rPr>
          <w:rFonts w:cstheme="minorHAnsi"/>
          <w:bCs/>
          <w:sz w:val="24"/>
          <w:szCs w:val="24"/>
        </w:rPr>
        <w:t xml:space="preserve">The operations of the EAAFP [SPECIES/ POPULATION NAME] Task Force, including the </w:t>
      </w:r>
      <w:proofErr w:type="gramStart"/>
      <w:r w:rsidRPr="00304094">
        <w:rPr>
          <w:rFonts w:cstheme="minorHAnsi"/>
          <w:bCs/>
          <w:sz w:val="24"/>
          <w:szCs w:val="24"/>
        </w:rPr>
        <w:t>Coordinator</w:t>
      </w:r>
      <w:proofErr w:type="gramEnd"/>
      <w:del w:id="150" w:author="Narelle MONTGOMERY" w:date="2025-11-12T19:27:00Z" w16du:dateUtc="2025-11-12T08:27:00Z">
        <w:r w:rsidRPr="00304094" w:rsidDel="00A01702">
          <w:rPr>
            <w:rFonts w:cstheme="minorHAnsi"/>
            <w:bCs/>
            <w:sz w:val="24"/>
            <w:szCs w:val="24"/>
          </w:rPr>
          <w:delText xml:space="preserve"> post</w:delText>
        </w:r>
      </w:del>
      <w:r w:rsidRPr="00304094">
        <w:rPr>
          <w:rFonts w:cstheme="minorHAnsi"/>
          <w:bCs/>
          <w:sz w:val="24"/>
          <w:szCs w:val="24"/>
        </w:rPr>
        <w:t xml:space="preserve">, are to be financed primarily by its members and the organizations they represent. The Lead </w:t>
      </w:r>
      <w:ins w:id="151" w:author="Narelle MONTGOMERY" w:date="2025-11-12T19:27:00Z" w16du:dateUtc="2025-11-12T08:27:00Z">
        <w:r w:rsidR="00A01702">
          <w:rPr>
            <w:rFonts w:cstheme="minorHAnsi"/>
            <w:bCs/>
            <w:sz w:val="24"/>
            <w:szCs w:val="24"/>
          </w:rPr>
          <w:t>Pa</w:t>
        </w:r>
      </w:ins>
      <w:ins w:id="152" w:author="Narelle MONTGOMERY" w:date="2025-11-12T19:28:00Z" w16du:dateUtc="2025-11-12T08:28:00Z">
        <w:r w:rsidR="00A01702">
          <w:rPr>
            <w:rFonts w:cstheme="minorHAnsi"/>
            <w:bCs/>
            <w:sz w:val="24"/>
            <w:szCs w:val="24"/>
          </w:rPr>
          <w:t>rtner/</w:t>
        </w:r>
      </w:ins>
      <w:proofErr w:type="spellStart"/>
      <w:r w:rsidRPr="00304094">
        <w:rPr>
          <w:rFonts w:cstheme="minorHAnsi"/>
          <w:bCs/>
          <w:sz w:val="24"/>
          <w:szCs w:val="24"/>
        </w:rPr>
        <w:t>Organisation</w:t>
      </w:r>
      <w:proofErr w:type="spellEnd"/>
      <w:r w:rsidRPr="00304094">
        <w:rPr>
          <w:rFonts w:cstheme="minorHAnsi"/>
          <w:bCs/>
          <w:sz w:val="24"/>
          <w:szCs w:val="24"/>
        </w:rPr>
        <w:t xml:space="preserve"> should ideally support or raise funds for development and implementation of the SSAP</w:t>
      </w:r>
      <w:r w:rsidR="00345EC0">
        <w:rPr>
          <w:rFonts w:cstheme="minorHAnsi"/>
          <w:bCs/>
          <w:sz w:val="24"/>
          <w:szCs w:val="24"/>
          <w:u w:val="single"/>
        </w:rPr>
        <w:t>/MSAP</w:t>
      </w:r>
      <w:r w:rsidRPr="00304094">
        <w:rPr>
          <w:rFonts w:cstheme="minorHAnsi"/>
          <w:bCs/>
          <w:sz w:val="24"/>
          <w:szCs w:val="24"/>
        </w:rPr>
        <w:t xml:space="preserve">, including the </w:t>
      </w:r>
      <w:proofErr w:type="gramStart"/>
      <w:r w:rsidRPr="00304094">
        <w:rPr>
          <w:rFonts w:cstheme="minorHAnsi"/>
          <w:bCs/>
          <w:sz w:val="24"/>
          <w:szCs w:val="24"/>
        </w:rPr>
        <w:t>Coordinator</w:t>
      </w:r>
      <w:proofErr w:type="gramEnd"/>
      <w:r w:rsidRPr="00304094">
        <w:rPr>
          <w:rFonts w:cstheme="minorHAnsi"/>
          <w:bCs/>
          <w:sz w:val="24"/>
          <w:szCs w:val="24"/>
        </w:rPr>
        <w:t xml:space="preserve"> post, and </w:t>
      </w:r>
      <w:proofErr w:type="gramStart"/>
      <w:r w:rsidRPr="00304094">
        <w:rPr>
          <w:rFonts w:cstheme="minorHAnsi"/>
          <w:bCs/>
          <w:sz w:val="24"/>
          <w:szCs w:val="24"/>
        </w:rPr>
        <w:t>associated</w:t>
      </w:r>
      <w:proofErr w:type="gramEnd"/>
      <w:r w:rsidRPr="00304094">
        <w:rPr>
          <w:rFonts w:cstheme="minorHAnsi"/>
          <w:bCs/>
          <w:sz w:val="24"/>
          <w:szCs w:val="24"/>
        </w:rPr>
        <w:t xml:space="preserve"> SSAP</w:t>
      </w:r>
      <w:r w:rsidR="008C0BD8">
        <w:rPr>
          <w:rFonts w:cstheme="minorHAnsi"/>
          <w:bCs/>
          <w:sz w:val="24"/>
          <w:szCs w:val="24"/>
        </w:rPr>
        <w:t>/</w:t>
      </w:r>
      <w:r w:rsidR="008C0BD8">
        <w:rPr>
          <w:rFonts w:cstheme="minorHAnsi"/>
          <w:bCs/>
          <w:sz w:val="24"/>
          <w:szCs w:val="24"/>
          <w:u w:val="single"/>
        </w:rPr>
        <w:t>MSAP</w:t>
      </w:r>
      <w:r w:rsidRPr="00304094">
        <w:rPr>
          <w:rFonts w:cstheme="minorHAnsi"/>
          <w:bCs/>
          <w:sz w:val="24"/>
          <w:szCs w:val="24"/>
        </w:rPr>
        <w:t xml:space="preserve"> activities of the Task Force. Funds may be sought from members</w:t>
      </w:r>
      <w:ins w:id="153" w:author="Narelle MONTGOMERY" w:date="2025-11-12T19:28:00Z" w16du:dateUtc="2025-11-12T08:28:00Z">
        <w:r w:rsidR="00A01702">
          <w:rPr>
            <w:rFonts w:cstheme="minorHAnsi"/>
            <w:bCs/>
            <w:sz w:val="24"/>
            <w:szCs w:val="24"/>
          </w:rPr>
          <w:t>, EAAFP Partners</w:t>
        </w:r>
      </w:ins>
      <w:r w:rsidRPr="00304094">
        <w:rPr>
          <w:rFonts w:cstheme="minorHAnsi"/>
          <w:bCs/>
          <w:sz w:val="24"/>
          <w:szCs w:val="24"/>
        </w:rPr>
        <w:t xml:space="preserve"> and various external sources.</w:t>
      </w:r>
    </w:p>
    <w:p w14:paraId="49105FDD" w14:textId="1AEC6256" w:rsidR="004077CD" w:rsidRPr="00304094" w:rsidRDefault="00890539" w:rsidP="00890539">
      <w:pPr>
        <w:rPr>
          <w:rFonts w:cstheme="minorHAnsi"/>
          <w:bCs/>
          <w:sz w:val="24"/>
          <w:szCs w:val="24"/>
        </w:rPr>
      </w:pPr>
      <w:r w:rsidRPr="00304094">
        <w:rPr>
          <w:rFonts w:cstheme="minorHAnsi"/>
          <w:bCs/>
          <w:sz w:val="24"/>
          <w:szCs w:val="24"/>
        </w:rPr>
        <w:t xml:space="preserve">The EAAFP does not derive annual membership </w:t>
      </w:r>
      <w:proofErr w:type="gramStart"/>
      <w:r w:rsidRPr="00304094">
        <w:rPr>
          <w:rFonts w:cstheme="minorHAnsi"/>
          <w:bCs/>
          <w:sz w:val="24"/>
          <w:szCs w:val="24"/>
        </w:rPr>
        <w:t>dues</w:t>
      </w:r>
      <w:proofErr w:type="gramEnd"/>
      <w:r w:rsidRPr="00304094">
        <w:rPr>
          <w:rFonts w:cstheme="minorHAnsi"/>
          <w:bCs/>
          <w:sz w:val="24"/>
          <w:szCs w:val="24"/>
        </w:rPr>
        <w:t xml:space="preserve"> from its Partners and thus has limited resources. </w:t>
      </w:r>
      <w:proofErr w:type="gramStart"/>
      <w:r w:rsidRPr="00304094">
        <w:rPr>
          <w:rFonts w:cstheme="minorHAnsi"/>
          <w:bCs/>
          <w:sz w:val="24"/>
          <w:szCs w:val="24"/>
        </w:rPr>
        <w:t>Accordingly</w:t>
      </w:r>
      <w:proofErr w:type="gramEnd"/>
      <w:r w:rsidRPr="00304094">
        <w:rPr>
          <w:rFonts w:cstheme="minorHAnsi"/>
          <w:bCs/>
          <w:sz w:val="24"/>
          <w:szCs w:val="24"/>
        </w:rPr>
        <w:t xml:space="preserve"> the Secretariat cannot commit regular financial support and may only provide such if possible. Funding for SSAP</w:t>
      </w:r>
      <w:r w:rsidR="008C0BD8">
        <w:rPr>
          <w:rFonts w:cstheme="minorHAnsi"/>
          <w:bCs/>
          <w:sz w:val="24"/>
          <w:szCs w:val="24"/>
          <w:u w:val="single"/>
        </w:rPr>
        <w:t>/MSAP</w:t>
      </w:r>
      <w:r w:rsidRPr="00304094">
        <w:rPr>
          <w:rFonts w:cstheme="minorHAnsi"/>
          <w:bCs/>
          <w:sz w:val="24"/>
          <w:szCs w:val="24"/>
        </w:rPr>
        <w:t xml:space="preserve"> activities of the Task Force or its members is to be sought from various external sources.</w:t>
      </w:r>
    </w:p>
    <w:sectPr w:rsidR="004077CD" w:rsidRPr="00304094" w:rsidSect="00E37DFE">
      <w:headerReference w:type="even" r:id="rId13"/>
      <w:headerReference w:type="default" r:id="rId14"/>
      <w:footerReference w:type="even" r:id="rId15"/>
      <w:footerReference w:type="default" r:id="rId16"/>
      <w:headerReference w:type="first" r:id="rId17"/>
      <w:footerReference w:type="first" r:id="rId18"/>
      <w:pgSz w:w="11910" w:h="16840"/>
      <w:pgMar w:top="1000" w:right="720" w:bottom="1620" w:left="1300" w:header="0" w:footer="14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D5567" w14:textId="77777777" w:rsidR="00C82791" w:rsidRDefault="00C82791" w:rsidP="00647AB3">
      <w:pPr>
        <w:spacing w:after="0" w:line="240" w:lineRule="auto"/>
      </w:pPr>
      <w:r>
        <w:separator/>
      </w:r>
    </w:p>
  </w:endnote>
  <w:endnote w:type="continuationSeparator" w:id="0">
    <w:p w14:paraId="4F9F4FA5" w14:textId="77777777" w:rsidR="00C82791" w:rsidRDefault="00C82791" w:rsidP="00647AB3">
      <w:pPr>
        <w:spacing w:after="0" w:line="240" w:lineRule="auto"/>
      </w:pPr>
      <w:r>
        <w:continuationSeparator/>
      </w:r>
    </w:p>
  </w:endnote>
  <w:endnote w:type="continuationNotice" w:id="1">
    <w:p w14:paraId="20EDF718" w14:textId="77777777" w:rsidR="00C82791" w:rsidRDefault="00C827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71989" w14:textId="4293AC25" w:rsidR="006042E4" w:rsidRDefault="00A01702">
    <w:pPr>
      <w:pStyle w:val="Footer"/>
    </w:pPr>
    <w:r>
      <w:rPr>
        <w:noProof/>
      </w:rPr>
      <mc:AlternateContent>
        <mc:Choice Requires="wps">
          <w:drawing>
            <wp:anchor distT="0" distB="0" distL="0" distR="0" simplePos="0" relativeHeight="251662336" behindDoc="0" locked="0" layoutInCell="1" allowOverlap="1" wp14:anchorId="363FD452" wp14:editId="7CC0A30B">
              <wp:simplePos x="635" y="635"/>
              <wp:positionH relativeFrom="page">
                <wp:align>center</wp:align>
              </wp:positionH>
              <wp:positionV relativeFrom="page">
                <wp:align>bottom</wp:align>
              </wp:positionV>
              <wp:extent cx="551815" cy="391160"/>
              <wp:effectExtent l="0" t="0" r="635" b="0"/>
              <wp:wrapNone/>
              <wp:docPr id="148157441"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2132AEEE" w14:textId="306DA7A5"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63FD452" id="_x0000_t202" coordsize="21600,21600" o:spt="202" path="m,l,21600r21600,l21600,xe">
              <v:stroke joinstyle="miter"/>
              <v:path gradientshapeok="t" o:connecttype="rect"/>
            </v:shapetype>
            <v:shape id="Text Box 5" o:spid="_x0000_s1028" type="#_x0000_t202" alt="OFFICIAL" style="position:absolute;margin-left:0;margin-top:0;width:43.45pt;height:30.8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" filled="f" stroked="f">
              <v:fill o:detectmouseclick="t"/>
              <v:textbox style="mso-fit-shape-to-text:t" inset="0,0,0,15pt">
                <w:txbxContent>
                  <w:p w14:paraId="2132AEEE" w14:textId="306DA7A5"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81F05" w14:textId="644003AB" w:rsidR="006469C3" w:rsidRDefault="00A01702">
    <w:pPr>
      <w:pStyle w:val="Footer"/>
      <w:jc w:val="right"/>
    </w:pPr>
    <w:r>
      <w:rPr>
        <w:noProof/>
      </w:rPr>
      <mc:AlternateContent>
        <mc:Choice Requires="wps">
          <w:drawing>
            <wp:anchor distT="0" distB="0" distL="0" distR="0" simplePos="0" relativeHeight="251663360" behindDoc="0" locked="0" layoutInCell="1" allowOverlap="1" wp14:anchorId="06D9B082" wp14:editId="13FAA153">
              <wp:simplePos x="635" y="635"/>
              <wp:positionH relativeFrom="page">
                <wp:align>center</wp:align>
              </wp:positionH>
              <wp:positionV relativeFrom="page">
                <wp:align>bottom</wp:align>
              </wp:positionV>
              <wp:extent cx="551815" cy="391160"/>
              <wp:effectExtent l="0" t="0" r="635" b="0"/>
              <wp:wrapNone/>
              <wp:docPr id="586431704"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0EF25C5" w14:textId="5188CFE1"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6D9B082" id="_x0000_t202" coordsize="21600,21600" o:spt="202" path="m,l,21600r21600,l21600,xe">
              <v:stroke joinstyle="miter"/>
              <v:path gradientshapeok="t" o:connecttype="rect"/>
            </v:shapetype>
            <v:shape id="Text Box 6" o:spid="_x0000_s1029" type="#_x0000_t202" alt="OFFICIAL" style="position:absolute;left:0;text-align:left;margin-left:0;margin-top:0;width:43.45pt;height:30.8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xpk7FDgIAABwE&#10;AAAOAAAAAAAAAAAAAAAAAC4CAABkcnMvZTJvRG9jLnhtbFBLAQItABQABgAIAAAAIQDLo44Q2gAA&#10;AAMBAAAPAAAAAAAAAAAAAAAAAGgEAABkcnMvZG93bnJldi54bWxQSwUGAAAAAAQABADzAAAAbwUA&#10;AAAA&#10;" filled="f" stroked="f">
              <v:fill o:detectmouseclick="t"/>
              <v:textbox style="mso-fit-shape-to-text:t" inset="0,0,0,15pt">
                <w:txbxContent>
                  <w:p w14:paraId="60EF25C5" w14:textId="5188CFE1"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sdt>
      <w:sdtPr>
        <w:id w:val="-382714921"/>
        <w:docPartObj>
          <w:docPartGallery w:val="Page Numbers (Bottom of Page)"/>
          <w:docPartUnique/>
        </w:docPartObj>
      </w:sdtPr>
      <w:sdtEndPr>
        <w:rPr>
          <w:noProof/>
        </w:rPr>
      </w:sdtEndPr>
      <w:sdtContent>
        <w:r w:rsidR="006469C3">
          <w:fldChar w:fldCharType="begin"/>
        </w:r>
        <w:r w:rsidR="006469C3">
          <w:instrText xml:space="preserve"> PAGE   \* MERGEFORMAT </w:instrText>
        </w:r>
        <w:r w:rsidR="006469C3">
          <w:fldChar w:fldCharType="separate"/>
        </w:r>
        <w:r w:rsidR="006469C3">
          <w:rPr>
            <w:noProof/>
          </w:rPr>
          <w:t>2</w:t>
        </w:r>
        <w:r w:rsidR="006469C3">
          <w:rPr>
            <w:noProof/>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50379" w14:textId="61207106" w:rsidR="006042E4" w:rsidRDefault="00A01702">
    <w:pPr>
      <w:pStyle w:val="Footer"/>
    </w:pPr>
    <w:r>
      <w:rPr>
        <w:noProof/>
      </w:rPr>
      <mc:AlternateContent>
        <mc:Choice Requires="wps">
          <w:drawing>
            <wp:anchor distT="0" distB="0" distL="0" distR="0" simplePos="0" relativeHeight="251661312" behindDoc="0" locked="0" layoutInCell="1" allowOverlap="1" wp14:anchorId="349CD569" wp14:editId="302B714D">
              <wp:simplePos x="635" y="635"/>
              <wp:positionH relativeFrom="page">
                <wp:align>center</wp:align>
              </wp:positionH>
              <wp:positionV relativeFrom="page">
                <wp:align>bottom</wp:align>
              </wp:positionV>
              <wp:extent cx="551815" cy="391160"/>
              <wp:effectExtent l="0" t="0" r="635" b="0"/>
              <wp:wrapNone/>
              <wp:docPr id="1205110535"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36D78A8E" w14:textId="05EB3B7D"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49CD569" id="_x0000_t202" coordsize="21600,21600" o:spt="202" path="m,l,21600r21600,l21600,xe">
              <v:stroke joinstyle="miter"/>
              <v:path gradientshapeok="t" o:connecttype="rect"/>
            </v:shapetype>
            <v:shape id="Text Box 4" o:spid="_x0000_s1031" type="#_x0000_t202" alt="OFFICIAL" style="position:absolute;margin-left:0;margin-top:0;width:43.45pt;height:30.8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" filled="f" stroked="f">
              <v:fill o:detectmouseclick="t"/>
              <v:textbox style="mso-fit-shape-to-text:t" inset="0,0,0,15pt">
                <w:txbxContent>
                  <w:p w14:paraId="36D78A8E" w14:textId="05EB3B7D"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62450" w14:textId="77777777" w:rsidR="00C82791" w:rsidRDefault="00C82791" w:rsidP="00647AB3">
      <w:pPr>
        <w:spacing w:after="0" w:line="240" w:lineRule="auto"/>
      </w:pPr>
      <w:r>
        <w:separator/>
      </w:r>
    </w:p>
  </w:footnote>
  <w:footnote w:type="continuationSeparator" w:id="0">
    <w:p w14:paraId="2BB7A120" w14:textId="77777777" w:rsidR="00C82791" w:rsidRDefault="00C82791" w:rsidP="00647AB3">
      <w:pPr>
        <w:spacing w:after="0" w:line="240" w:lineRule="auto"/>
      </w:pPr>
      <w:r>
        <w:continuationSeparator/>
      </w:r>
    </w:p>
  </w:footnote>
  <w:footnote w:type="continuationNotice" w:id="1">
    <w:p w14:paraId="135D9D6A" w14:textId="77777777" w:rsidR="00C82791" w:rsidRDefault="00C827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18420" w14:textId="41E2E47D" w:rsidR="006042E4" w:rsidRDefault="00A01702">
    <w:pPr>
      <w:pStyle w:val="Header"/>
    </w:pPr>
    <w:r>
      <w:rPr>
        <w:noProof/>
      </w:rPr>
      <mc:AlternateContent>
        <mc:Choice Requires="wps">
          <w:drawing>
            <wp:anchor distT="0" distB="0" distL="0" distR="0" simplePos="0" relativeHeight="251659264" behindDoc="0" locked="0" layoutInCell="1" allowOverlap="1" wp14:anchorId="38647431" wp14:editId="43DC5305">
              <wp:simplePos x="635" y="635"/>
              <wp:positionH relativeFrom="page">
                <wp:align>center</wp:align>
              </wp:positionH>
              <wp:positionV relativeFrom="page">
                <wp:align>top</wp:align>
              </wp:positionV>
              <wp:extent cx="551815" cy="391160"/>
              <wp:effectExtent l="0" t="0" r="635" b="8890"/>
              <wp:wrapNone/>
              <wp:docPr id="1596284666"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6947D429" w14:textId="03A30776"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8647431" id="_x0000_t202" coordsize="21600,21600" o:spt="202" path="m,l,21600r21600,l21600,xe">
              <v:stroke joinstyle="miter"/>
              <v:path gradientshapeok="t" o:connecttype="rect"/>
            </v:shapetype>
            <v:shape id="Text Box 2" o:spid="_x0000_s1026" type="#_x0000_t202" alt="OFFICIAL" style="position:absolute;left:0;text-align:left;margin-left:0;margin-top:0;width:43.45pt;height:30.8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" filled="f" stroked="f">
              <v:fill o:detectmouseclick="t"/>
              <v:textbox style="mso-fit-shape-to-text:t" inset="0,15pt,0,0">
                <w:txbxContent>
                  <w:p w14:paraId="6947D429" w14:textId="03A30776"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54" w:name="_Hlk132720166"/>
  <w:bookmarkStart w:id="155" w:name="_Hlk132720167"/>
  <w:p w14:paraId="1C408CF0" w14:textId="54750328" w:rsidR="00210B26" w:rsidRDefault="00A01702" w:rsidP="00514D7D">
    <w:pPr>
      <w:pStyle w:val="Header"/>
      <w:pBdr>
        <w:bottom w:val="single" w:sz="4" w:space="0" w:color="auto"/>
      </w:pBdr>
      <w:tabs>
        <w:tab w:val="clear" w:pos="9360"/>
        <w:tab w:val="right" w:pos="9781"/>
      </w:tabs>
      <w:spacing w:after="0"/>
      <w:rPr>
        <w:rFonts w:cs="Arial"/>
        <w:i/>
        <w:sz w:val="20"/>
        <w:szCs w:val="20"/>
        <w:lang w:val="de-DE"/>
      </w:rPr>
    </w:pPr>
    <w:r>
      <w:rPr>
        <w:rFonts w:cs="Arial"/>
        <w:i/>
        <w:noProof/>
        <w:sz w:val="20"/>
        <w:szCs w:val="20"/>
        <w:lang w:val="de-DE"/>
      </w:rPr>
      <mc:AlternateContent>
        <mc:Choice Requires="wps">
          <w:drawing>
            <wp:anchor distT="0" distB="0" distL="0" distR="0" simplePos="0" relativeHeight="251660288" behindDoc="0" locked="0" layoutInCell="1" allowOverlap="1" wp14:anchorId="2806F391" wp14:editId="614D6FCF">
              <wp:simplePos x="635" y="635"/>
              <wp:positionH relativeFrom="page">
                <wp:align>center</wp:align>
              </wp:positionH>
              <wp:positionV relativeFrom="page">
                <wp:align>top</wp:align>
              </wp:positionV>
              <wp:extent cx="551815" cy="391160"/>
              <wp:effectExtent l="0" t="0" r="635" b="8890"/>
              <wp:wrapNone/>
              <wp:docPr id="106246162"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7447CB57" w14:textId="0150ABD1"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806F391" id="_x0000_t202" coordsize="21600,21600" o:spt="202" path="m,l,21600r21600,l21600,xe">
              <v:stroke joinstyle="miter"/>
              <v:path gradientshapeok="t" o:connecttype="rect"/>
            </v:shapetype>
            <v:shape id="Text Box 3" o:spid="_x0000_s1027" type="#_x0000_t202" alt="OFFICIAL" style="position:absolute;left:0;text-align:left;margin-left:0;margin-top:0;width:43.45pt;height:30.8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" filled="f" stroked="f">
              <v:fill o:detectmouseclick="t"/>
              <v:textbox style="mso-fit-shape-to-text:t" inset="0,15pt,0,0">
                <w:txbxContent>
                  <w:p w14:paraId="7447CB57" w14:textId="0150ABD1"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p>
  <w:p w14:paraId="03907C59"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0361F8E8"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5AC14F9D" w14:textId="79A5D92B" w:rsidR="005B5E67" w:rsidRPr="001C6D22" w:rsidRDefault="005B5E67" w:rsidP="00514D7D">
    <w:pPr>
      <w:pStyle w:val="Header"/>
      <w:pBdr>
        <w:bottom w:val="single" w:sz="4" w:space="0" w:color="auto"/>
      </w:pBdr>
      <w:tabs>
        <w:tab w:val="clear" w:pos="9360"/>
        <w:tab w:val="right" w:pos="9781"/>
      </w:tabs>
      <w:spacing w:after="0"/>
      <w:rPr>
        <w:rFonts w:cs="Arial"/>
        <w:i/>
        <w:sz w:val="20"/>
        <w:szCs w:val="20"/>
        <w:lang w:val="en-AU"/>
      </w:rPr>
    </w:pPr>
    <w:r w:rsidRPr="001C6D22">
      <w:rPr>
        <w:rFonts w:cs="Arial"/>
        <w:i/>
        <w:sz w:val="20"/>
        <w:szCs w:val="20"/>
        <w:lang w:val="en-AU"/>
      </w:rPr>
      <w:t>EAAFP</w:t>
    </w:r>
    <w:r w:rsidR="00A01AEF" w:rsidRPr="001C6D22">
      <w:rPr>
        <w:rFonts w:cs="Arial"/>
        <w:i/>
        <w:sz w:val="20"/>
        <w:szCs w:val="20"/>
        <w:lang w:val="en-AU"/>
      </w:rPr>
      <w:t>/</w:t>
    </w:r>
    <w:r w:rsidR="0021236D" w:rsidRPr="001C6D22">
      <w:rPr>
        <w:rFonts w:cs="Arial"/>
        <w:i/>
        <w:sz w:val="20"/>
        <w:szCs w:val="20"/>
        <w:lang w:val="en-AU"/>
      </w:rPr>
      <w:t>Governance</w:t>
    </w:r>
    <w:r w:rsidR="00142D75" w:rsidRPr="001C6D22">
      <w:rPr>
        <w:rFonts w:cs="Arial"/>
        <w:i/>
        <w:sz w:val="20"/>
        <w:szCs w:val="20"/>
        <w:lang w:val="en-AU"/>
      </w:rPr>
      <w:t xml:space="preserve"> harmonisation/</w:t>
    </w:r>
    <w:r w:rsidR="00FC0088" w:rsidRPr="001C6D22">
      <w:rPr>
        <w:rFonts w:cs="Arial"/>
        <w:i/>
        <w:sz w:val="20"/>
        <w:szCs w:val="20"/>
        <w:lang w:val="en-AU"/>
      </w:rPr>
      <w:t>Review</w:t>
    </w:r>
    <w:r w:rsidR="00AD52C9" w:rsidRPr="001C6D22">
      <w:rPr>
        <w:rFonts w:cs="Arial"/>
        <w:i/>
        <w:sz w:val="20"/>
        <w:szCs w:val="20"/>
        <w:lang w:val="en-AU"/>
      </w:rPr>
      <w:tab/>
    </w:r>
    <w:r w:rsidR="00AD52C9" w:rsidRPr="001C6D22">
      <w:rPr>
        <w:rFonts w:cs="Arial"/>
        <w:i/>
        <w:sz w:val="20"/>
        <w:szCs w:val="20"/>
        <w:lang w:val="en-AU"/>
      </w:rPr>
      <w:tab/>
    </w:r>
    <w:r w:rsidR="002C17EA" w:rsidRPr="001C6D22">
      <w:rPr>
        <w:rFonts w:cs="Arial"/>
        <w:i/>
        <w:sz w:val="20"/>
        <w:szCs w:val="20"/>
        <w:lang w:val="en-AU"/>
      </w:rPr>
      <w:t>(v.</w:t>
    </w:r>
    <w:r w:rsidR="003D7F58" w:rsidRPr="001C6D22">
      <w:rPr>
        <w:rFonts w:cs="Arial"/>
        <w:i/>
        <w:sz w:val="20"/>
        <w:szCs w:val="20"/>
        <w:lang w:val="en-AU"/>
      </w:rPr>
      <w:t xml:space="preserve"> </w:t>
    </w:r>
    <w:r w:rsidR="009E2282">
      <w:rPr>
        <w:rFonts w:cs="Arial"/>
        <w:i/>
        <w:sz w:val="20"/>
        <w:szCs w:val="20"/>
        <w:lang w:val="en-AU"/>
      </w:rPr>
      <w:t>June</w:t>
    </w:r>
    <w:r w:rsidR="00227E9E" w:rsidRPr="001C6D22">
      <w:rPr>
        <w:rFonts w:cs="Arial"/>
        <w:i/>
        <w:sz w:val="20"/>
        <w:szCs w:val="20"/>
        <w:lang w:val="en-AU"/>
      </w:rPr>
      <w:t xml:space="preserve"> 202</w:t>
    </w:r>
    <w:r w:rsidR="0021236D">
      <w:rPr>
        <w:rFonts w:cs="Arial"/>
        <w:i/>
        <w:sz w:val="20"/>
        <w:szCs w:val="20"/>
        <w:lang w:val="en-AU"/>
      </w:rPr>
      <w:t>5</w:t>
    </w:r>
    <w:r w:rsidR="002C17EA" w:rsidRPr="001C6D22">
      <w:rPr>
        <w:rFonts w:cs="Arial"/>
        <w:i/>
        <w:sz w:val="20"/>
        <w:szCs w:val="20"/>
        <w:lang w:val="en-AU"/>
      </w:rPr>
      <w:t>)</w:t>
    </w:r>
    <w:bookmarkEnd w:id="154"/>
    <w:bookmarkEnd w:id="155"/>
  </w:p>
  <w:p w14:paraId="34DD707C" w14:textId="77777777" w:rsidR="00E919AC" w:rsidRDefault="00E919A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EB026" w14:textId="54BCF597" w:rsidR="006042E4" w:rsidRDefault="00A01702">
    <w:pPr>
      <w:pStyle w:val="Header"/>
    </w:pPr>
    <w:r>
      <w:rPr>
        <w:noProof/>
      </w:rPr>
      <mc:AlternateContent>
        <mc:Choice Requires="wps">
          <w:drawing>
            <wp:anchor distT="0" distB="0" distL="0" distR="0" simplePos="0" relativeHeight="251658240" behindDoc="0" locked="0" layoutInCell="1" allowOverlap="1" wp14:anchorId="70267F37" wp14:editId="698B7939">
              <wp:simplePos x="635" y="635"/>
              <wp:positionH relativeFrom="page">
                <wp:align>center</wp:align>
              </wp:positionH>
              <wp:positionV relativeFrom="page">
                <wp:align>top</wp:align>
              </wp:positionV>
              <wp:extent cx="551815" cy="391160"/>
              <wp:effectExtent l="0" t="0" r="635" b="8890"/>
              <wp:wrapNone/>
              <wp:docPr id="116523819"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1815" cy="391160"/>
                      </a:xfrm>
                      <a:prstGeom prst="rect">
                        <a:avLst/>
                      </a:prstGeom>
                      <a:noFill/>
                      <a:ln>
                        <a:noFill/>
                      </a:ln>
                    </wps:spPr>
                    <wps:txbx>
                      <w:txbxContent>
                        <w:p w14:paraId="50198691" w14:textId="7E4C4F79"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0267F37" id="_x0000_t202" coordsize="21600,21600" o:spt="202" path="m,l,21600r21600,l21600,xe">
              <v:stroke joinstyle="miter"/>
              <v:path gradientshapeok="t" o:connecttype="rect"/>
            </v:shapetype>
            <v:shape id="Text Box 1" o:spid="_x0000_s1030" type="#_x0000_t202" alt="OFFICIAL" style="position:absolute;left:0;text-align:left;margin-left:0;margin-top:0;width:43.4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" filled="f" stroked="f">
              <v:fill o:detectmouseclick="t"/>
              <v:textbox style="mso-fit-shape-to-text:t" inset="0,15pt,0,0">
                <w:txbxContent>
                  <w:p w14:paraId="50198691" w14:textId="7E4C4F79" w:rsidR="00A01702" w:rsidRPr="00A01702" w:rsidRDefault="00A01702" w:rsidP="00A01702">
                    <w:pPr>
                      <w:spacing w:after="0"/>
                      <w:rPr>
                        <w:rFonts w:ascii="Calibri" w:eastAsia="Calibri" w:hAnsi="Calibri" w:cs="Calibri"/>
                        <w:noProof/>
                        <w:color w:val="FF0000"/>
                        <w:sz w:val="24"/>
                        <w:szCs w:val="24"/>
                      </w:rPr>
                    </w:pPr>
                    <w:r w:rsidRPr="00A01702">
                      <w:rPr>
                        <w:rFonts w:ascii="Calibri" w:eastAsia="Calibri" w:hAnsi="Calibri" w:cs="Calibri"/>
                        <w:noProof/>
                        <w:color w:val="FF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E240D"/>
    <w:multiLevelType w:val="hybridMultilevel"/>
    <w:tmpl w:val="6080A55A"/>
    <w:lvl w:ilvl="0" w:tplc="189C9C2E">
      <w:start w:val="1"/>
      <w:numFmt w:val="decimal"/>
      <w:lvlText w:val="%1."/>
      <w:lvlJc w:val="left"/>
      <w:pPr>
        <w:ind w:left="538"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5"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6087E"/>
    <w:multiLevelType w:val="hybridMultilevel"/>
    <w:tmpl w:val="D726757A"/>
    <w:lvl w:ilvl="0" w:tplc="6A1AC34A">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8" w15:restartNumberingAfterBreak="0">
    <w:nsid w:val="2DA427D6"/>
    <w:multiLevelType w:val="hybridMultilevel"/>
    <w:tmpl w:val="D27EC178"/>
    <w:lvl w:ilvl="0" w:tplc="C8B0B800">
      <w:start w:val="1"/>
      <w:numFmt w:val="decimal"/>
      <w:lvlText w:val="%1."/>
      <w:lvlJc w:val="left"/>
      <w:pPr>
        <w:ind w:left="478" w:hanging="360"/>
      </w:pPr>
      <w:rPr>
        <w:rFonts w:hint="default"/>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9" w15:restartNumberingAfterBreak="0">
    <w:nsid w:val="32EF3132"/>
    <w:multiLevelType w:val="hybridMultilevel"/>
    <w:tmpl w:val="0212D606"/>
    <w:lvl w:ilvl="0" w:tplc="624C97F6">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0"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1"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2" w15:restartNumberingAfterBreak="0">
    <w:nsid w:val="47FC5295"/>
    <w:multiLevelType w:val="hybridMultilevel"/>
    <w:tmpl w:val="E72409F8"/>
    <w:lvl w:ilvl="0" w:tplc="C9429AC0">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3"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547DFC"/>
    <w:multiLevelType w:val="hybridMultilevel"/>
    <w:tmpl w:val="95324E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18"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AA21642"/>
    <w:multiLevelType w:val="hybridMultilevel"/>
    <w:tmpl w:val="28A46F28"/>
    <w:lvl w:ilvl="0" w:tplc="B4DE1B5A">
      <w:start w:val="1"/>
      <w:numFmt w:val="decimal"/>
      <w:lvlText w:val="%1."/>
      <w:lvlJc w:val="left"/>
      <w:pPr>
        <w:ind w:left="478" w:hanging="360"/>
      </w:pPr>
      <w:rPr>
        <w:rFonts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20"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CEA7A39"/>
    <w:multiLevelType w:val="hybridMultilevel"/>
    <w:tmpl w:val="4232EF0C"/>
    <w:lvl w:ilvl="0" w:tplc="447E2504">
      <w:start w:val="1"/>
      <w:numFmt w:val="decimal"/>
      <w:lvlText w:val="%1."/>
      <w:lvlJc w:val="left"/>
      <w:pPr>
        <w:ind w:left="83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3"/>
  </w:num>
  <w:num w:numId="2" w16cid:durableId="29035119">
    <w:abstractNumId w:val="2"/>
  </w:num>
  <w:num w:numId="3" w16cid:durableId="1791777073">
    <w:abstractNumId w:val="14"/>
  </w:num>
  <w:num w:numId="4" w16cid:durableId="1097794340">
    <w:abstractNumId w:val="15"/>
  </w:num>
  <w:num w:numId="5" w16cid:durableId="525484740">
    <w:abstractNumId w:val="6"/>
  </w:num>
  <w:num w:numId="6" w16cid:durableId="1800562565">
    <w:abstractNumId w:val="1"/>
  </w:num>
  <w:num w:numId="7" w16cid:durableId="1184591753">
    <w:abstractNumId w:val="5"/>
  </w:num>
  <w:num w:numId="8" w16cid:durableId="55277469">
    <w:abstractNumId w:val="0"/>
  </w:num>
  <w:num w:numId="9" w16cid:durableId="10840669">
    <w:abstractNumId w:val="20"/>
  </w:num>
  <w:num w:numId="10" w16cid:durableId="174075570">
    <w:abstractNumId w:val="13"/>
  </w:num>
  <w:num w:numId="11" w16cid:durableId="12464530">
    <w:abstractNumId w:val="18"/>
  </w:num>
  <w:num w:numId="12" w16cid:durableId="349962246">
    <w:abstractNumId w:val="11"/>
  </w:num>
  <w:num w:numId="13" w16cid:durableId="132674957">
    <w:abstractNumId w:val="10"/>
  </w:num>
  <w:num w:numId="14" w16cid:durableId="1997800839">
    <w:abstractNumId w:val="17"/>
  </w:num>
  <w:num w:numId="15" w16cid:durableId="1305233461">
    <w:abstractNumId w:val="9"/>
  </w:num>
  <w:num w:numId="16" w16cid:durableId="1308318155">
    <w:abstractNumId w:val="12"/>
  </w:num>
  <w:num w:numId="17" w16cid:durableId="242643236">
    <w:abstractNumId w:val="8"/>
  </w:num>
  <w:num w:numId="18" w16cid:durableId="817919507">
    <w:abstractNumId w:val="4"/>
  </w:num>
  <w:num w:numId="19" w16cid:durableId="247352772">
    <w:abstractNumId w:val="7"/>
  </w:num>
  <w:num w:numId="20" w16cid:durableId="554202740">
    <w:abstractNumId w:val="19"/>
  </w:num>
  <w:num w:numId="21" w16cid:durableId="245893088">
    <w:abstractNumId w:val="21"/>
  </w:num>
  <w:num w:numId="22" w16cid:durableId="1396123682">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arelle MONTGOMERY">
    <w15:presenceInfo w15:providerId="AD" w15:userId="S::Narelle.Montgomery@dcceew.gov.au::565a6f57-057a-4a6e-819b-16549392f101"/>
  </w15:person>
  <w15:person w15:author="Cassie Mealey">
    <w15:presenceInfo w15:providerId="AD" w15:userId="S::cmealey@doc.govt.nz::bf643a47-6292-4fb9-bf6b-25d250e398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14E3A"/>
    <w:rsid w:val="00017057"/>
    <w:rsid w:val="00033765"/>
    <w:rsid w:val="0003546B"/>
    <w:rsid w:val="00040FB3"/>
    <w:rsid w:val="00041C4D"/>
    <w:rsid w:val="00043F89"/>
    <w:rsid w:val="00050A56"/>
    <w:rsid w:val="00057372"/>
    <w:rsid w:val="00057B52"/>
    <w:rsid w:val="0006020F"/>
    <w:rsid w:val="000669E4"/>
    <w:rsid w:val="00073444"/>
    <w:rsid w:val="00091CC5"/>
    <w:rsid w:val="00093672"/>
    <w:rsid w:val="00096CB0"/>
    <w:rsid w:val="000A41F6"/>
    <w:rsid w:val="000A4C91"/>
    <w:rsid w:val="000B159E"/>
    <w:rsid w:val="000C6CE5"/>
    <w:rsid w:val="000D5D5E"/>
    <w:rsid w:val="000D62B8"/>
    <w:rsid w:val="000E619F"/>
    <w:rsid w:val="00114545"/>
    <w:rsid w:val="001211A0"/>
    <w:rsid w:val="00122798"/>
    <w:rsid w:val="00124C36"/>
    <w:rsid w:val="00132461"/>
    <w:rsid w:val="00136DD0"/>
    <w:rsid w:val="00142D75"/>
    <w:rsid w:val="0015196D"/>
    <w:rsid w:val="001570E8"/>
    <w:rsid w:val="0016367D"/>
    <w:rsid w:val="00165F3E"/>
    <w:rsid w:val="00175475"/>
    <w:rsid w:val="00181D63"/>
    <w:rsid w:val="00184435"/>
    <w:rsid w:val="001A5F70"/>
    <w:rsid w:val="001B341B"/>
    <w:rsid w:val="001B5DA7"/>
    <w:rsid w:val="001C6D22"/>
    <w:rsid w:val="001D2AE8"/>
    <w:rsid w:val="001E12BE"/>
    <w:rsid w:val="001E6B84"/>
    <w:rsid w:val="001F41FD"/>
    <w:rsid w:val="001F4AB2"/>
    <w:rsid w:val="00204724"/>
    <w:rsid w:val="00210B26"/>
    <w:rsid w:val="0021236D"/>
    <w:rsid w:val="00220908"/>
    <w:rsid w:val="00220FDB"/>
    <w:rsid w:val="00221E62"/>
    <w:rsid w:val="00227E9E"/>
    <w:rsid w:val="00237EC4"/>
    <w:rsid w:val="00253B55"/>
    <w:rsid w:val="00255447"/>
    <w:rsid w:val="00257D3C"/>
    <w:rsid w:val="00267FBA"/>
    <w:rsid w:val="00273B76"/>
    <w:rsid w:val="00275CA8"/>
    <w:rsid w:val="00291580"/>
    <w:rsid w:val="002A4B79"/>
    <w:rsid w:val="002B015C"/>
    <w:rsid w:val="002C17EA"/>
    <w:rsid w:val="002C1D2B"/>
    <w:rsid w:val="002C4EDD"/>
    <w:rsid w:val="002D04A5"/>
    <w:rsid w:val="002D1E7D"/>
    <w:rsid w:val="002D3304"/>
    <w:rsid w:val="002D6842"/>
    <w:rsid w:val="002E2223"/>
    <w:rsid w:val="002F1E1F"/>
    <w:rsid w:val="002F268D"/>
    <w:rsid w:val="002F2B14"/>
    <w:rsid w:val="003013E7"/>
    <w:rsid w:val="00304094"/>
    <w:rsid w:val="00320171"/>
    <w:rsid w:val="00321881"/>
    <w:rsid w:val="00321A34"/>
    <w:rsid w:val="00341B04"/>
    <w:rsid w:val="00345EC0"/>
    <w:rsid w:val="003535B0"/>
    <w:rsid w:val="003658D5"/>
    <w:rsid w:val="00370226"/>
    <w:rsid w:val="003736D9"/>
    <w:rsid w:val="00374122"/>
    <w:rsid w:val="0037572A"/>
    <w:rsid w:val="00376004"/>
    <w:rsid w:val="00382FC4"/>
    <w:rsid w:val="003B1D9F"/>
    <w:rsid w:val="003B3AAA"/>
    <w:rsid w:val="003C1122"/>
    <w:rsid w:val="003C2EA3"/>
    <w:rsid w:val="003D7F58"/>
    <w:rsid w:val="003E7654"/>
    <w:rsid w:val="003F2B75"/>
    <w:rsid w:val="004077CD"/>
    <w:rsid w:val="00411228"/>
    <w:rsid w:val="0042125D"/>
    <w:rsid w:val="004215E6"/>
    <w:rsid w:val="004225D9"/>
    <w:rsid w:val="00431283"/>
    <w:rsid w:val="004360A9"/>
    <w:rsid w:val="00440263"/>
    <w:rsid w:val="00445FB0"/>
    <w:rsid w:val="004517FD"/>
    <w:rsid w:val="0045363E"/>
    <w:rsid w:val="00461767"/>
    <w:rsid w:val="00462293"/>
    <w:rsid w:val="004851FC"/>
    <w:rsid w:val="004911FF"/>
    <w:rsid w:val="004D6B35"/>
    <w:rsid w:val="004F5D12"/>
    <w:rsid w:val="00514D7D"/>
    <w:rsid w:val="00521AF8"/>
    <w:rsid w:val="00523028"/>
    <w:rsid w:val="0052452B"/>
    <w:rsid w:val="00530058"/>
    <w:rsid w:val="00536A37"/>
    <w:rsid w:val="00547F37"/>
    <w:rsid w:val="00555030"/>
    <w:rsid w:val="00556320"/>
    <w:rsid w:val="00572BE7"/>
    <w:rsid w:val="005833EF"/>
    <w:rsid w:val="00586030"/>
    <w:rsid w:val="005940B9"/>
    <w:rsid w:val="005B4D94"/>
    <w:rsid w:val="005B5E67"/>
    <w:rsid w:val="005D29AA"/>
    <w:rsid w:val="005E19A2"/>
    <w:rsid w:val="005F42A5"/>
    <w:rsid w:val="006042E4"/>
    <w:rsid w:val="00607DE4"/>
    <w:rsid w:val="00613013"/>
    <w:rsid w:val="00626ABC"/>
    <w:rsid w:val="00632B14"/>
    <w:rsid w:val="00632CE9"/>
    <w:rsid w:val="0064240C"/>
    <w:rsid w:val="00642C50"/>
    <w:rsid w:val="00644123"/>
    <w:rsid w:val="006469C3"/>
    <w:rsid w:val="00647AB3"/>
    <w:rsid w:val="006577C1"/>
    <w:rsid w:val="00664AB2"/>
    <w:rsid w:val="00673013"/>
    <w:rsid w:val="00674EA4"/>
    <w:rsid w:val="00677617"/>
    <w:rsid w:val="006834F9"/>
    <w:rsid w:val="006B2595"/>
    <w:rsid w:val="006D4485"/>
    <w:rsid w:val="006E053C"/>
    <w:rsid w:val="006E2379"/>
    <w:rsid w:val="007016F1"/>
    <w:rsid w:val="00704279"/>
    <w:rsid w:val="00710EFA"/>
    <w:rsid w:val="007135AB"/>
    <w:rsid w:val="0071545C"/>
    <w:rsid w:val="00723813"/>
    <w:rsid w:val="00746B7C"/>
    <w:rsid w:val="007566B3"/>
    <w:rsid w:val="007567B6"/>
    <w:rsid w:val="0076299C"/>
    <w:rsid w:val="007A3379"/>
    <w:rsid w:val="007A3723"/>
    <w:rsid w:val="007A6E61"/>
    <w:rsid w:val="007C478A"/>
    <w:rsid w:val="007C7A38"/>
    <w:rsid w:val="007D4006"/>
    <w:rsid w:val="007D46D3"/>
    <w:rsid w:val="007E412C"/>
    <w:rsid w:val="007F6D42"/>
    <w:rsid w:val="00801866"/>
    <w:rsid w:val="00801CE1"/>
    <w:rsid w:val="0080292F"/>
    <w:rsid w:val="00803C84"/>
    <w:rsid w:val="00815864"/>
    <w:rsid w:val="008255A1"/>
    <w:rsid w:val="008613E0"/>
    <w:rsid w:val="0086308E"/>
    <w:rsid w:val="008702C2"/>
    <w:rsid w:val="00870C6F"/>
    <w:rsid w:val="00890539"/>
    <w:rsid w:val="00892D08"/>
    <w:rsid w:val="00892FC6"/>
    <w:rsid w:val="008A73B6"/>
    <w:rsid w:val="008C0BD8"/>
    <w:rsid w:val="008C2AA5"/>
    <w:rsid w:val="008D09FF"/>
    <w:rsid w:val="008D1E56"/>
    <w:rsid w:val="008D3EBE"/>
    <w:rsid w:val="008D7663"/>
    <w:rsid w:val="008E06DF"/>
    <w:rsid w:val="008E7745"/>
    <w:rsid w:val="00921979"/>
    <w:rsid w:val="009360BE"/>
    <w:rsid w:val="009363B2"/>
    <w:rsid w:val="0094218C"/>
    <w:rsid w:val="00952641"/>
    <w:rsid w:val="00953EF6"/>
    <w:rsid w:val="00961CC8"/>
    <w:rsid w:val="00962F79"/>
    <w:rsid w:val="0096738D"/>
    <w:rsid w:val="00977189"/>
    <w:rsid w:val="009975E7"/>
    <w:rsid w:val="009B595E"/>
    <w:rsid w:val="009B6833"/>
    <w:rsid w:val="009C1ACF"/>
    <w:rsid w:val="009D3120"/>
    <w:rsid w:val="009E2282"/>
    <w:rsid w:val="009E3806"/>
    <w:rsid w:val="009E4793"/>
    <w:rsid w:val="00A01702"/>
    <w:rsid w:val="00A0173C"/>
    <w:rsid w:val="00A01AEF"/>
    <w:rsid w:val="00A024C5"/>
    <w:rsid w:val="00A036EC"/>
    <w:rsid w:val="00A12264"/>
    <w:rsid w:val="00A23286"/>
    <w:rsid w:val="00A253EB"/>
    <w:rsid w:val="00A264F6"/>
    <w:rsid w:val="00A31677"/>
    <w:rsid w:val="00A468B0"/>
    <w:rsid w:val="00A52DDA"/>
    <w:rsid w:val="00A61265"/>
    <w:rsid w:val="00A6202B"/>
    <w:rsid w:val="00A6629A"/>
    <w:rsid w:val="00A756FF"/>
    <w:rsid w:val="00A77877"/>
    <w:rsid w:val="00A85153"/>
    <w:rsid w:val="00A93932"/>
    <w:rsid w:val="00AA241F"/>
    <w:rsid w:val="00AB45EF"/>
    <w:rsid w:val="00AC0864"/>
    <w:rsid w:val="00AC0AD5"/>
    <w:rsid w:val="00AD1DAE"/>
    <w:rsid w:val="00AD52C9"/>
    <w:rsid w:val="00AE0856"/>
    <w:rsid w:val="00AE4CCE"/>
    <w:rsid w:val="00AF2C8C"/>
    <w:rsid w:val="00AF3CA8"/>
    <w:rsid w:val="00AF440E"/>
    <w:rsid w:val="00AF5027"/>
    <w:rsid w:val="00AF5A81"/>
    <w:rsid w:val="00B00F13"/>
    <w:rsid w:val="00B13BA5"/>
    <w:rsid w:val="00B13F89"/>
    <w:rsid w:val="00B14708"/>
    <w:rsid w:val="00B14813"/>
    <w:rsid w:val="00B2731C"/>
    <w:rsid w:val="00B45BFA"/>
    <w:rsid w:val="00B57496"/>
    <w:rsid w:val="00B60ADD"/>
    <w:rsid w:val="00B61F47"/>
    <w:rsid w:val="00B777EC"/>
    <w:rsid w:val="00B80813"/>
    <w:rsid w:val="00B87E53"/>
    <w:rsid w:val="00B90C49"/>
    <w:rsid w:val="00BA15F8"/>
    <w:rsid w:val="00BA4EB9"/>
    <w:rsid w:val="00BC00DA"/>
    <w:rsid w:val="00BE0082"/>
    <w:rsid w:val="00BF011D"/>
    <w:rsid w:val="00BF222A"/>
    <w:rsid w:val="00BF56E5"/>
    <w:rsid w:val="00BF7AED"/>
    <w:rsid w:val="00C003E5"/>
    <w:rsid w:val="00C02B0B"/>
    <w:rsid w:val="00C064BF"/>
    <w:rsid w:val="00C26EDE"/>
    <w:rsid w:val="00C33073"/>
    <w:rsid w:val="00C40395"/>
    <w:rsid w:val="00C46A18"/>
    <w:rsid w:val="00C66641"/>
    <w:rsid w:val="00C82791"/>
    <w:rsid w:val="00C85584"/>
    <w:rsid w:val="00C9748B"/>
    <w:rsid w:val="00CB6F45"/>
    <w:rsid w:val="00CC1F51"/>
    <w:rsid w:val="00CD167E"/>
    <w:rsid w:val="00CD54F7"/>
    <w:rsid w:val="00CD69BA"/>
    <w:rsid w:val="00CE6490"/>
    <w:rsid w:val="00CE769D"/>
    <w:rsid w:val="00D00F13"/>
    <w:rsid w:val="00D04312"/>
    <w:rsid w:val="00D156E0"/>
    <w:rsid w:val="00D169F4"/>
    <w:rsid w:val="00D31F4D"/>
    <w:rsid w:val="00D358D8"/>
    <w:rsid w:val="00D36BF3"/>
    <w:rsid w:val="00D45CCB"/>
    <w:rsid w:val="00D524F7"/>
    <w:rsid w:val="00D529E1"/>
    <w:rsid w:val="00D622E0"/>
    <w:rsid w:val="00D726E9"/>
    <w:rsid w:val="00D81699"/>
    <w:rsid w:val="00D83009"/>
    <w:rsid w:val="00D949FE"/>
    <w:rsid w:val="00D94CF3"/>
    <w:rsid w:val="00DA0BCB"/>
    <w:rsid w:val="00DA25A3"/>
    <w:rsid w:val="00DA373A"/>
    <w:rsid w:val="00DA6C65"/>
    <w:rsid w:val="00DB6453"/>
    <w:rsid w:val="00DC2325"/>
    <w:rsid w:val="00DD3C57"/>
    <w:rsid w:val="00DF0B2A"/>
    <w:rsid w:val="00DF2141"/>
    <w:rsid w:val="00DF5159"/>
    <w:rsid w:val="00E036F0"/>
    <w:rsid w:val="00E20511"/>
    <w:rsid w:val="00E23228"/>
    <w:rsid w:val="00E25933"/>
    <w:rsid w:val="00E2744A"/>
    <w:rsid w:val="00E31872"/>
    <w:rsid w:val="00E37782"/>
    <w:rsid w:val="00E37DFE"/>
    <w:rsid w:val="00E37EA8"/>
    <w:rsid w:val="00E40100"/>
    <w:rsid w:val="00E46C82"/>
    <w:rsid w:val="00E73585"/>
    <w:rsid w:val="00E750CE"/>
    <w:rsid w:val="00E8034F"/>
    <w:rsid w:val="00E81D31"/>
    <w:rsid w:val="00E8288A"/>
    <w:rsid w:val="00E919AC"/>
    <w:rsid w:val="00E93594"/>
    <w:rsid w:val="00E96CFD"/>
    <w:rsid w:val="00EB5BAE"/>
    <w:rsid w:val="00EC564C"/>
    <w:rsid w:val="00EC7303"/>
    <w:rsid w:val="00EE3DCF"/>
    <w:rsid w:val="00EE6949"/>
    <w:rsid w:val="00EF5E1E"/>
    <w:rsid w:val="00EF6A30"/>
    <w:rsid w:val="00F00366"/>
    <w:rsid w:val="00F01092"/>
    <w:rsid w:val="00F13D91"/>
    <w:rsid w:val="00F14DB5"/>
    <w:rsid w:val="00F37504"/>
    <w:rsid w:val="00F45D16"/>
    <w:rsid w:val="00F53683"/>
    <w:rsid w:val="00F53F9E"/>
    <w:rsid w:val="00F72E6F"/>
    <w:rsid w:val="00F7311F"/>
    <w:rsid w:val="00F84489"/>
    <w:rsid w:val="00F86FFC"/>
    <w:rsid w:val="00F92FBA"/>
    <w:rsid w:val="00F95AF7"/>
    <w:rsid w:val="00FA1F1F"/>
    <w:rsid w:val="00FB0E18"/>
    <w:rsid w:val="00FC0088"/>
    <w:rsid w:val="00FC17C6"/>
    <w:rsid w:val="00FC18E8"/>
    <w:rsid w:val="00FD2E00"/>
    <w:rsid w:val="00FE7AB1"/>
    <w:rsid w:val="00FF11D7"/>
    <w:rsid w:val="00FF3E22"/>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p:properties xmlns:p="http://schemas.microsoft.com/office/2006/metadata/properties" xmlns:xsi="http://www.w3.org/2001/XMLSchema-instance" xmlns:pc="http://schemas.microsoft.com/office/infopath/2007/PartnerControls">
  <documentManagement>
    <Approval xmlns="344c6e69-c594-4ca4-b341-09ae9dfc1422">Approved</Approval>
    <Function xmlns="344c6e69-c594-4ca4-b341-09ae9dfc1422">International</Function>
    <DocumentDescription xmlns="344c6e69-c594-4ca4-b341-09ae9dfc1422" xsi:nil="true"/>
    <RecordNumber xmlns="344c6e69-c594-4ca4-b341-09ae9dfc1422">002590604</RecordNumber>
  </documentManagement>
</p:properties>
</file>

<file path=customXml/item3.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10" ma:contentTypeDescription="Create a new Word Document" ma:contentTypeScope="" ma:versionID="d585f8a698a2ec1a16ce62da915b63b9">
  <xsd:schema xmlns:xsd="http://www.w3.org/2001/XMLSchema" xmlns:xs="http://www.w3.org/2001/XMLSchema" xmlns:p="http://schemas.microsoft.com/office/2006/metadata/properties" xmlns:ns2="344c6e69-c594-4ca4-b341-09ae9dfc1422" targetNamespace="http://schemas.microsoft.com/office/2006/metadata/properties" ma:root="true" ma:fieldsID="d3bda6f8a80b92e318789df74b43d569"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4FD995-A758-47D1-856C-04790BAFBC19}">
  <ds:schemaRefs>
    <ds:schemaRef ds:uri="http://schemas.microsoft.com/office/2006/metadata/customXsn"/>
  </ds:schemaRefs>
</ds:datastoreItem>
</file>

<file path=customXml/itemProps2.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3.xml><?xml version="1.0" encoding="utf-8"?>
<ds:datastoreItem xmlns:ds="http://schemas.openxmlformats.org/officeDocument/2006/customXml" ds:itemID="{778EB9E5-8C16-426C-8844-5AE1FB2ABFE1}">
  <ds:schemaRefs>
    <ds:schemaRef ds:uri="http://schemas.microsoft.com/sharepoint/events"/>
  </ds:schemaRefs>
</ds:datastoreItem>
</file>

<file path=customXml/itemProps4.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5.xml><?xml version="1.0" encoding="utf-8"?>
<ds:datastoreItem xmlns:ds="http://schemas.openxmlformats.org/officeDocument/2006/customXml" ds:itemID="{EAF3823A-5376-49F6-A9D1-6DC89DF04E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2e6ba7ff-9897-4e65-9803-3be34fd9cf5a}" enabled="1" method="Privileged" siteId="{8c3c81bc-2b3c-44af-b3f7-6f620b3910ee}" contentBits="3"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1672</Words>
  <Characters>9451</Characters>
  <Application>Microsoft Office Word</Application>
  <DocSecurity>0</DocSecurity>
  <Lines>171</Lines>
  <Paragraphs>85</Paragraphs>
  <ScaleCrop>false</ScaleCrop>
  <HeadingPairs>
    <vt:vector size="2" baseType="variant">
      <vt:variant>
        <vt:lpstr>Title</vt:lpstr>
      </vt:variant>
      <vt:variant>
        <vt:i4>1</vt:i4>
      </vt:variant>
    </vt:vector>
  </HeadingPairs>
  <TitlesOfParts>
    <vt:vector size="1" baseType="lpstr">
      <vt:lpstr>MC - Draft Agenda - dd mm yy</vt:lpstr>
    </vt:vector>
  </TitlesOfParts>
  <Company/>
  <LinksUpToDate>false</LinksUpToDate>
  <CharactersWithSpaces>11038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 - Draft Agenda - dd mm yy</dc:title>
  <dc:subject/>
  <dc:creator>Lew Young</dc:creator>
  <cp:keywords/>
  <dc:description/>
  <cp:lastModifiedBy>Narelle MONTGOMERY</cp:lastModifiedBy>
  <cp:revision>2</cp:revision>
  <cp:lastPrinted>2023-03-06T08:39:00Z</cp:lastPrinted>
  <dcterms:created xsi:type="dcterms:W3CDTF">2025-11-12T08:43:00Z</dcterms:created>
  <dcterms:modified xsi:type="dcterms:W3CDTF">2025-11-12T08:43:00Z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{4d5ae55f-ab1f-4606-b7b3-5f34eab419a5}</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RecordNumberSubmitted">
    <vt:lpwstr/>
  </property>
  <property fmtid="{D5CDD505-2E9C-101B-9397-08002B2CF9AE}" pid="9" name="IconOverlay">
    <vt:lpwstr/>
  </property>
  <property fmtid="{D5CDD505-2E9C-101B-9397-08002B2CF9AE}" pid="10" name="RecordPoint_SubmissionCompleted">
    <vt:lpwstr/>
  </property>
  <property fmtid="{D5CDD505-2E9C-101B-9397-08002B2CF9AE}" pid="11" name="RecordPoint_SubmissionDate">
    <vt:lpwstr/>
  </property>
  <property fmtid="{D5CDD505-2E9C-101B-9397-08002B2CF9AE}" pid="12" name="RecordPoint_ActiveItemMoved">
    <vt:lpwstr/>
  </property>
  <property fmtid="{D5CDD505-2E9C-101B-9397-08002B2CF9AE}" pid="13" name="RecordPoint_RecordFormat">
    <vt:lpwstr/>
  </property>
  <property fmtid="{D5CDD505-2E9C-101B-9397-08002B2CF9AE}" pid="14" name="GrammarlyDocumentId">
    <vt:lpwstr>8925efe2f3f2b77f24fed80f45adcf558ba602ae2bef5052d96f655ce5e64692</vt:lpwstr>
  </property>
  <property fmtid="{D5CDD505-2E9C-101B-9397-08002B2CF9AE}" pid="15" name="ClassificationContentMarkingHeaderShapeIds">
    <vt:lpwstr>15f82927,6f2032b,5f255efa,6553012</vt:lpwstr>
  </property>
  <property fmtid="{D5CDD505-2E9C-101B-9397-08002B2CF9AE}" pid="16" name="ClassificationContentMarkingHeaderFontProps">
    <vt:lpwstr>#ff0000,12,Calibri</vt:lpwstr>
  </property>
  <property fmtid="{D5CDD505-2E9C-101B-9397-08002B2CF9AE}" pid="17" name="ClassificationContentMarkingHeaderText">
    <vt:lpwstr>OFFICIAL</vt:lpwstr>
  </property>
  <property fmtid="{D5CDD505-2E9C-101B-9397-08002B2CF9AE}" pid="18" name="ClassificationContentMarkingFooterShapeIds">
    <vt:lpwstr>740967a8,47d48707,8d4b401,22f43cd8</vt:lpwstr>
  </property>
  <property fmtid="{D5CDD505-2E9C-101B-9397-08002B2CF9AE}" pid="19" name="ClassificationContentMarkingFooterFontProps">
    <vt:lpwstr>#ff0000,12,Calibri</vt:lpwstr>
  </property>
  <property fmtid="{D5CDD505-2E9C-101B-9397-08002B2CF9AE}" pid="20" name="ClassificationContentMarkingFooterText">
    <vt:lpwstr>OFFICIAL</vt:lpwstr>
  </property>
  <property fmtid="{D5CDD505-2E9C-101B-9397-08002B2CF9AE}" pid="21" name="MSIP_Label_85ee7273-0db7-44cc-b9e4-a4e4dce5f863_Enabled">
    <vt:lpwstr>true</vt:lpwstr>
  </property>
  <property fmtid="{D5CDD505-2E9C-101B-9397-08002B2CF9AE}" pid="22" name="MSIP_Label_85ee7273-0db7-44cc-b9e4-a4e4dce5f863_SetDate">
    <vt:lpwstr>2025-11-12T01:52:04Z</vt:lpwstr>
  </property>
  <property fmtid="{D5CDD505-2E9C-101B-9397-08002B2CF9AE}" pid="23" name="MSIP_Label_85ee7273-0db7-44cc-b9e4-a4e4dce5f863_Method">
    <vt:lpwstr>Standard</vt:lpwstr>
  </property>
  <property fmtid="{D5CDD505-2E9C-101B-9397-08002B2CF9AE}" pid="24" name="MSIP_Label_85ee7273-0db7-44cc-b9e4-a4e4dce5f863_Name">
    <vt:lpwstr>Unclassified - Information Leadership Session</vt:lpwstr>
  </property>
  <property fmtid="{D5CDD505-2E9C-101B-9397-08002B2CF9AE}" pid="25" name="MSIP_Label_85ee7273-0db7-44cc-b9e4-a4e4dce5f863_SiteId">
    <vt:lpwstr>f0cbb24f-a2f6-498f-b536-6eb9a13a357c</vt:lpwstr>
  </property>
  <property fmtid="{D5CDD505-2E9C-101B-9397-08002B2CF9AE}" pid="26" name="MSIP_Label_85ee7273-0db7-44cc-b9e4-a4e4dce5f863_ActionId">
    <vt:lpwstr>1659e073-6924-4e18-9c5a-4d5289a67919</vt:lpwstr>
  </property>
  <property fmtid="{D5CDD505-2E9C-101B-9397-08002B2CF9AE}" pid="27" name="MSIP_Label_85ee7273-0db7-44cc-b9e4-a4e4dce5f863_ContentBits">
    <vt:lpwstr>0</vt:lpwstr>
  </property>
  <property fmtid="{D5CDD505-2E9C-101B-9397-08002B2CF9AE}" pid="28" name="MSIP_Label_85ee7273-0db7-44cc-b9e4-a4e4dce5f863_Tag">
    <vt:lpwstr>10, 3, 0, 1</vt:lpwstr>
  </property>
</Properties>
</file>