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E7188" w14:textId="77777777" w:rsidR="002332D8" w:rsidRDefault="002332D8" w:rsidP="00A858A3">
      <w:pPr>
        <w:pStyle w:val="NoSpacing"/>
        <w:rPr>
          <w:rFonts w:cstheme="minorHAnsi"/>
          <w:noProof/>
        </w:rPr>
      </w:pPr>
    </w:p>
    <w:p w14:paraId="59670CEE" w14:textId="305AF965" w:rsidR="00A858A3" w:rsidRDefault="00A858A3" w:rsidP="00A858A3">
      <w:pPr>
        <w:pStyle w:val="NoSpacing"/>
      </w:pPr>
      <w:r w:rsidRPr="007A3EC4">
        <w:rPr>
          <w:noProof/>
          <w:lang w:val="en-AU" w:eastAsia="en-AU"/>
        </w:rPr>
        <w:drawing>
          <wp:anchor distT="0" distB="0" distL="114300" distR="114300" simplePos="0" relativeHeight="251663360" behindDoc="1" locked="0" layoutInCell="1" allowOverlap="1" wp14:anchorId="6A4E0D8C" wp14:editId="728CCA17">
            <wp:simplePos x="0" y="0"/>
            <wp:positionH relativeFrom="column">
              <wp:posOffset>5235575</wp:posOffset>
            </wp:positionH>
            <wp:positionV relativeFrom="paragraph">
              <wp:posOffset>427990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09462AD0" w14:textId="77777777" w:rsidR="005027AC" w:rsidRDefault="005027AC" w:rsidP="00FC553E">
      <w:pPr>
        <w:spacing w:after="0" w:line="240" w:lineRule="auto"/>
        <w:jc w:val="center"/>
        <w:rPr>
          <w:b/>
          <w:sz w:val="28"/>
          <w:szCs w:val="28"/>
        </w:rPr>
      </w:pPr>
    </w:p>
    <w:p w14:paraId="2B2C8BA4" w14:textId="77777777" w:rsidR="00303498" w:rsidRDefault="00303498" w:rsidP="002341DB">
      <w:pPr>
        <w:spacing w:after="0"/>
        <w:jc w:val="center"/>
        <w:rPr>
          <w:b/>
          <w:sz w:val="28"/>
          <w:szCs w:val="28"/>
        </w:rPr>
      </w:pPr>
    </w:p>
    <w:p w14:paraId="7304FC8E" w14:textId="7D85B96A" w:rsidR="00AD0BE9" w:rsidRDefault="00303498" w:rsidP="002341DB">
      <w:pPr>
        <w:spacing w:after="0"/>
        <w:jc w:val="center"/>
        <w:rPr>
          <w:b/>
          <w:sz w:val="28"/>
          <w:szCs w:val="28"/>
        </w:rPr>
      </w:pPr>
      <w:r>
        <w:rPr>
          <w:b/>
          <w:sz w:val="28"/>
          <w:szCs w:val="28"/>
        </w:rPr>
        <w:t xml:space="preserve">Draft Document </w:t>
      </w:r>
      <w:r w:rsidR="002332D8">
        <w:rPr>
          <w:b/>
          <w:sz w:val="28"/>
          <w:szCs w:val="28"/>
        </w:rPr>
        <w:t>7</w:t>
      </w:r>
    </w:p>
    <w:p w14:paraId="4E929B6C" w14:textId="297AF3D5" w:rsidR="00036F0D" w:rsidRDefault="00AD0BE9" w:rsidP="002341DB">
      <w:pPr>
        <w:spacing w:after="0"/>
        <w:jc w:val="center"/>
        <w:rPr>
          <w:b/>
          <w:sz w:val="28"/>
          <w:szCs w:val="28"/>
        </w:rPr>
      </w:pPr>
      <w:r>
        <w:rPr>
          <w:b/>
          <w:sz w:val="28"/>
          <w:szCs w:val="28"/>
        </w:rPr>
        <w:t xml:space="preserve">Report </w:t>
      </w:r>
      <w:r w:rsidR="00F4164C">
        <w:rPr>
          <w:b/>
          <w:sz w:val="28"/>
          <w:szCs w:val="28"/>
        </w:rPr>
        <w:t>of</w:t>
      </w:r>
      <w:r>
        <w:rPr>
          <w:b/>
          <w:sz w:val="28"/>
          <w:szCs w:val="28"/>
        </w:rPr>
        <w:t xml:space="preserve"> the </w:t>
      </w:r>
      <w:r w:rsidR="0017666F">
        <w:rPr>
          <w:b/>
          <w:sz w:val="28"/>
          <w:szCs w:val="28"/>
        </w:rPr>
        <w:t xml:space="preserve">Finance </w:t>
      </w:r>
      <w:r w:rsidR="00822065">
        <w:rPr>
          <w:b/>
          <w:sz w:val="28"/>
          <w:szCs w:val="28"/>
        </w:rPr>
        <w:t>S</w:t>
      </w:r>
      <w:r w:rsidR="0017666F">
        <w:rPr>
          <w:b/>
          <w:sz w:val="28"/>
          <w:szCs w:val="28"/>
        </w:rPr>
        <w:t>ub-Committee</w:t>
      </w:r>
    </w:p>
    <w:p w14:paraId="277B176A" w14:textId="77777777" w:rsidR="00141BC5" w:rsidRDefault="00141BC5" w:rsidP="002341DB">
      <w:pPr>
        <w:spacing w:after="0"/>
        <w:rPr>
          <w:i/>
        </w:rPr>
      </w:pPr>
    </w:p>
    <w:p w14:paraId="5F02FD00" w14:textId="1050B52A" w:rsidR="00C25BDE" w:rsidRPr="00536EC3" w:rsidRDefault="00FD4293" w:rsidP="002332D8">
      <w:pPr>
        <w:spacing w:after="0"/>
        <w:rPr>
          <w:rFonts w:cstheme="minorHAnsi"/>
          <w:i/>
        </w:rPr>
      </w:pPr>
      <w:r w:rsidRPr="00FC553E">
        <w:rPr>
          <w:i/>
        </w:rPr>
        <w:t xml:space="preserve">Submitted by </w:t>
      </w:r>
      <w:r w:rsidR="00FF4DDD">
        <w:rPr>
          <w:rFonts w:eastAsia="맑은 고딕" w:hint="eastAsia"/>
          <w:i/>
          <w:lang w:eastAsia="ko-KR"/>
        </w:rPr>
        <w:t xml:space="preserve">Management Committee on behalf of </w:t>
      </w:r>
      <w:r w:rsidR="0017666F">
        <w:rPr>
          <w:i/>
        </w:rPr>
        <w:t xml:space="preserve">Finance </w:t>
      </w:r>
      <w:r w:rsidR="00822065">
        <w:rPr>
          <w:i/>
        </w:rPr>
        <w:t>S</w:t>
      </w:r>
      <w:r w:rsidR="0017666F">
        <w:rPr>
          <w:i/>
        </w:rPr>
        <w:t>ub-Committee</w:t>
      </w:r>
      <w:r w:rsidR="00536EC3">
        <w:rPr>
          <w:i/>
        </w:rPr>
        <w:t xml:space="preserve"> </w:t>
      </w:r>
      <w:r w:rsidR="00536EC3" w:rsidRPr="00C16B11">
        <w:rPr>
          <w:rFonts w:cstheme="minorHAnsi"/>
          <w:i/>
        </w:rPr>
        <w:t>and the EAAFP Secretariat</w:t>
      </w:r>
      <w:r w:rsidR="00062121">
        <w:rPr>
          <w:i/>
        </w:rPr>
        <w:t xml:space="preserve">  </w:t>
      </w:r>
    </w:p>
    <w:p w14:paraId="75E04636" w14:textId="77777777" w:rsidR="001E739A" w:rsidRPr="0069781E" w:rsidRDefault="001E739A" w:rsidP="002341DB">
      <w:pPr>
        <w:spacing w:after="0"/>
      </w:pPr>
    </w:p>
    <w:p w14:paraId="26F9913A" w14:textId="41ECB1AF" w:rsidR="00FC553E" w:rsidRDefault="001E1322" w:rsidP="002341DB">
      <w:pPr>
        <w:spacing w:after="0"/>
      </w:pPr>
      <w:r>
        <w:rPr>
          <w:noProof/>
        </w:rPr>
        <mc:AlternateContent>
          <mc:Choice Requires="wps">
            <w:drawing>
              <wp:anchor distT="45720" distB="45720" distL="114300" distR="114300" simplePos="0" relativeHeight="251661312" behindDoc="0" locked="0" layoutInCell="1" allowOverlap="1" wp14:anchorId="0ED39167" wp14:editId="1BF341B0">
                <wp:simplePos x="0" y="0"/>
                <wp:positionH relativeFrom="column">
                  <wp:posOffset>645795</wp:posOffset>
                </wp:positionH>
                <wp:positionV relativeFrom="paragraph">
                  <wp:posOffset>89535</wp:posOffset>
                </wp:positionV>
                <wp:extent cx="4667250" cy="1658620"/>
                <wp:effectExtent l="0" t="0" r="1905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658620"/>
                        </a:xfrm>
                        <a:prstGeom prst="rect">
                          <a:avLst/>
                        </a:prstGeom>
                        <a:solidFill>
                          <a:srgbClr val="FFFFFF"/>
                        </a:solidFill>
                        <a:ln w="9525">
                          <a:solidFill>
                            <a:srgbClr val="000000"/>
                          </a:solidFill>
                          <a:miter lim="800000"/>
                          <a:headEnd/>
                          <a:tailEnd/>
                        </a:ln>
                      </wps:spPr>
                      <wps:txbx>
                        <w:txbxContent>
                          <w:p w14:paraId="08FBB6AB" w14:textId="7F70E5FD" w:rsidR="00547840" w:rsidRDefault="00547840" w:rsidP="00547840">
                            <w:pPr>
                              <w:spacing w:after="0"/>
                              <w:jc w:val="center"/>
                              <w:rPr>
                                <w:b/>
                              </w:rPr>
                            </w:pPr>
                            <w:r w:rsidRPr="00547840">
                              <w:rPr>
                                <w:b/>
                              </w:rPr>
                              <w:t>Summary</w:t>
                            </w:r>
                          </w:p>
                          <w:p w14:paraId="18116936" w14:textId="77777777" w:rsidR="002332D8" w:rsidRPr="00547840" w:rsidRDefault="002332D8" w:rsidP="00547840">
                            <w:pPr>
                              <w:spacing w:after="0"/>
                              <w:jc w:val="center"/>
                              <w:rPr>
                                <w:b/>
                              </w:rPr>
                            </w:pPr>
                          </w:p>
                          <w:p w14:paraId="6A5BD850" w14:textId="36278E0B" w:rsidR="00B04CCA" w:rsidRDefault="0042157B" w:rsidP="002332D8">
                            <w:pPr>
                              <w:spacing w:after="0"/>
                              <w:jc w:val="both"/>
                              <w:rPr>
                                <w:rFonts w:eastAsia="맑은 고딕" w:cstheme="minorHAnsi"/>
                                <w:lang w:eastAsia="ko-KR"/>
                              </w:rPr>
                            </w:pPr>
                            <w:r w:rsidRPr="0042157B">
                              <w:rPr>
                                <w:rFonts w:cstheme="minorHAnsi"/>
                              </w:rPr>
                              <w:t xml:space="preserve">The Finance Sub-Committee presents its report to the </w:t>
                            </w:r>
                            <w:r w:rsidR="002332D8">
                              <w:rPr>
                                <w:rFonts w:cstheme="minorHAnsi"/>
                              </w:rPr>
                              <w:t>12th</w:t>
                            </w:r>
                            <w:r w:rsidRPr="0042157B">
                              <w:rPr>
                                <w:rFonts w:cstheme="minorHAnsi"/>
                              </w:rPr>
                              <w:t xml:space="preserve"> Meeting of Partners (M</w:t>
                            </w:r>
                            <w:r>
                              <w:rPr>
                                <w:rFonts w:cstheme="minorHAnsi"/>
                              </w:rPr>
                              <w:t>O</w:t>
                            </w:r>
                            <w:r w:rsidRPr="0042157B">
                              <w:rPr>
                                <w:rFonts w:cstheme="minorHAnsi"/>
                              </w:rPr>
                              <w:t>P12), outlining progress made in implementing decisions from M</w:t>
                            </w:r>
                            <w:r>
                              <w:rPr>
                                <w:rFonts w:cstheme="minorHAnsi"/>
                              </w:rPr>
                              <w:t>O</w:t>
                            </w:r>
                            <w:r w:rsidRPr="0042157B">
                              <w:rPr>
                                <w:rFonts w:cstheme="minorHAnsi"/>
                              </w:rPr>
                              <w:t>P11</w:t>
                            </w:r>
                            <w:r w:rsidR="00EE2466">
                              <w:rPr>
                                <w:rFonts w:cstheme="minorHAnsi"/>
                              </w:rPr>
                              <w:t xml:space="preserve">. </w:t>
                            </w:r>
                          </w:p>
                          <w:p w14:paraId="245CF8AD" w14:textId="77777777" w:rsidR="00B04CCA" w:rsidRDefault="00B04CCA" w:rsidP="002332D8">
                            <w:pPr>
                              <w:spacing w:after="0"/>
                              <w:jc w:val="both"/>
                              <w:rPr>
                                <w:rFonts w:eastAsia="맑은 고딕" w:cstheme="minorHAnsi"/>
                                <w:lang w:eastAsia="ko-KR"/>
                              </w:rPr>
                            </w:pPr>
                          </w:p>
                          <w:p w14:paraId="12F982A3" w14:textId="26811F0E" w:rsidR="0042157B" w:rsidRPr="00EE2466" w:rsidRDefault="00B04CCA" w:rsidP="002332D8">
                            <w:pPr>
                              <w:spacing w:after="0"/>
                              <w:jc w:val="both"/>
                              <w:rPr>
                                <w:rFonts w:cstheme="minorHAnsi"/>
                              </w:rPr>
                            </w:pPr>
                            <w:r>
                              <w:rPr>
                                <w:rFonts w:eastAsia="맑은 고딕" w:cstheme="minorHAnsi" w:hint="eastAsia"/>
                                <w:lang w:eastAsia="ko-KR"/>
                              </w:rPr>
                              <w:t>Partners are invited to read the report and take note of the recommendations contained in the report. A new Finance sub-committee will be elected at MOP12 (</w:t>
                            </w:r>
                            <w:r w:rsidR="002332D8">
                              <w:rPr>
                                <w:rFonts w:eastAsia="맑은 고딕" w:cstheme="minorHAnsi"/>
                                <w:lang w:eastAsia="ko-KR"/>
                              </w:rPr>
                              <w:t>refer to Doc.18</w:t>
                            </w:r>
                            <w:r>
                              <w:rPr>
                                <w:rFonts w:eastAsia="맑은 고딕" w:cstheme="minorHAnsi"/>
                                <w:lang w:eastAsia="ko-KR"/>
                              </w:rPr>
                              <w:t>)</w:t>
                            </w:r>
                            <w:r w:rsidR="002332D8">
                              <w:rPr>
                                <w:rFonts w:eastAsia="맑은 고딕" w:cstheme="minorHAnsi"/>
                                <w:lang w:eastAsia="ko-KR"/>
                              </w:rPr>
                              <w:t>.</w:t>
                            </w:r>
                          </w:p>
                          <w:p w14:paraId="7F5B810A" w14:textId="1F8CE341" w:rsidR="002A3262" w:rsidRPr="0042157B" w:rsidRDefault="002A3262" w:rsidP="00141BC5">
                            <w:pPr>
                              <w:spacing w:after="0"/>
                              <w:rPr>
                                <w:rFonts w:ascii="Arial" w:eastAsia="Times New Roman" w:hAnsi="Arial" w:cs="Arial"/>
                                <w:sz w:val="20"/>
                                <w:szCs w:val="18"/>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50.85pt;margin-top:7.05pt;width:367.5pt;height:130.6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">
                <v:textbox>
                  <w:txbxContent>
                    <w:p w14:paraId="08FBB6AB" w14:textId="7F70E5FD" w:rsidR="00547840" w:rsidRDefault="00547840" w:rsidP="00547840">
                      <w:pPr>
                        <w:spacing w:after="0"/>
                        <w:jc w:val="center"/>
                        <w:rPr>
                          <w:b/>
                        </w:rPr>
                      </w:pPr>
                      <w:r w:rsidRPr="00547840">
                        <w:rPr>
                          <w:b/>
                        </w:rPr>
                        <w:t>Summary</w:t>
                      </w:r>
                    </w:p>
                    <w:p w14:paraId="18116936" w14:textId="77777777" w:rsidR="002332D8" w:rsidRPr="00547840" w:rsidRDefault="002332D8" w:rsidP="00547840">
                      <w:pPr>
                        <w:spacing w:after="0"/>
                        <w:jc w:val="center"/>
                        <w:rPr>
                          <w:b/>
                        </w:rPr>
                      </w:pPr>
                    </w:p>
                    <w:p w14:paraId="6A5BD850" w14:textId="36278E0B" w:rsidR="00B04CCA" w:rsidRDefault="0042157B" w:rsidP="002332D8">
                      <w:pPr>
                        <w:spacing w:after="0"/>
                        <w:jc w:val="both"/>
                        <w:rPr>
                          <w:rFonts w:eastAsia="Malgun Gothic" w:cstheme="minorHAnsi"/>
                          <w:lang w:eastAsia="ko-KR"/>
                        </w:rPr>
                      </w:pPr>
                      <w:r w:rsidRPr="0042157B">
                        <w:rPr>
                          <w:rFonts w:cstheme="minorHAnsi"/>
                        </w:rPr>
                        <w:t xml:space="preserve">The Finance Sub-Committee presents its report to the </w:t>
                      </w:r>
                      <w:r w:rsidR="002332D8">
                        <w:rPr>
                          <w:rFonts w:cstheme="minorHAnsi"/>
                        </w:rPr>
                        <w:t>12th</w:t>
                      </w:r>
                      <w:r w:rsidRPr="0042157B">
                        <w:rPr>
                          <w:rFonts w:cstheme="minorHAnsi"/>
                        </w:rPr>
                        <w:t xml:space="preserve"> Meeting of Partners (M</w:t>
                      </w:r>
                      <w:r>
                        <w:rPr>
                          <w:rFonts w:cstheme="minorHAnsi"/>
                        </w:rPr>
                        <w:t>O</w:t>
                      </w:r>
                      <w:r w:rsidRPr="0042157B">
                        <w:rPr>
                          <w:rFonts w:cstheme="minorHAnsi"/>
                        </w:rPr>
                        <w:t>P12), outlining progress made in implementing decisions from M</w:t>
                      </w:r>
                      <w:r>
                        <w:rPr>
                          <w:rFonts w:cstheme="minorHAnsi"/>
                        </w:rPr>
                        <w:t>O</w:t>
                      </w:r>
                      <w:r w:rsidRPr="0042157B">
                        <w:rPr>
                          <w:rFonts w:cstheme="minorHAnsi"/>
                        </w:rPr>
                        <w:t>P11</w:t>
                      </w:r>
                      <w:r w:rsidR="00EE2466">
                        <w:rPr>
                          <w:rFonts w:cstheme="minorHAnsi"/>
                        </w:rPr>
                        <w:t xml:space="preserve">. </w:t>
                      </w:r>
                    </w:p>
                    <w:p w14:paraId="245CF8AD" w14:textId="77777777" w:rsidR="00B04CCA" w:rsidRDefault="00B04CCA" w:rsidP="002332D8">
                      <w:pPr>
                        <w:spacing w:after="0"/>
                        <w:jc w:val="both"/>
                        <w:rPr>
                          <w:rFonts w:eastAsia="Malgun Gothic" w:cstheme="minorHAnsi"/>
                          <w:lang w:eastAsia="ko-KR"/>
                        </w:rPr>
                      </w:pPr>
                    </w:p>
                    <w:p w14:paraId="12F982A3" w14:textId="26811F0E" w:rsidR="0042157B" w:rsidRPr="00EE2466" w:rsidRDefault="00B04CCA" w:rsidP="002332D8">
                      <w:pPr>
                        <w:spacing w:after="0"/>
                        <w:jc w:val="both"/>
                        <w:rPr>
                          <w:rFonts w:cstheme="minorHAnsi"/>
                        </w:rPr>
                      </w:pPr>
                      <w:r>
                        <w:rPr>
                          <w:rFonts w:eastAsia="Malgun Gothic" w:cstheme="minorHAnsi" w:hint="eastAsia"/>
                          <w:lang w:eastAsia="ko-KR"/>
                        </w:rPr>
                        <w:t>Partners are invited to read the report and take note of the recommendations contained in the report. A new Finance sub-committee will be elected at MOP12 (</w:t>
                      </w:r>
                      <w:r w:rsidR="002332D8">
                        <w:rPr>
                          <w:rFonts w:eastAsia="Malgun Gothic" w:cstheme="minorHAnsi"/>
                          <w:lang w:eastAsia="ko-KR"/>
                        </w:rPr>
                        <w:t>refer to Doc.18</w:t>
                      </w:r>
                      <w:r>
                        <w:rPr>
                          <w:rFonts w:eastAsia="Malgun Gothic" w:cstheme="minorHAnsi"/>
                          <w:lang w:eastAsia="ko-KR"/>
                        </w:rPr>
                        <w:t>)</w:t>
                      </w:r>
                      <w:r w:rsidR="002332D8">
                        <w:rPr>
                          <w:rFonts w:eastAsia="Malgun Gothic" w:cstheme="minorHAnsi"/>
                          <w:lang w:eastAsia="ko-KR"/>
                        </w:rPr>
                        <w:t>.</w:t>
                      </w:r>
                    </w:p>
                    <w:p w14:paraId="7F5B810A" w14:textId="1F8CE341" w:rsidR="002A3262" w:rsidRPr="0042157B" w:rsidRDefault="002A3262" w:rsidP="00141BC5">
                      <w:pPr>
                        <w:spacing w:after="0"/>
                        <w:rPr>
                          <w:rFonts w:ascii="Arial" w:eastAsia="Times New Roman" w:hAnsi="Arial" w:cs="Arial"/>
                          <w:sz w:val="20"/>
                          <w:szCs w:val="18"/>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v:textbox>
                <w10:wrap type="square"/>
              </v:shape>
            </w:pict>
          </mc:Fallback>
        </mc:AlternateContent>
      </w:r>
    </w:p>
    <w:p w14:paraId="19FF217E" w14:textId="3B0ECD74" w:rsidR="00036F0D" w:rsidRDefault="00036F0D" w:rsidP="002341DB">
      <w:pPr>
        <w:spacing w:after="0"/>
      </w:pPr>
    </w:p>
    <w:p w14:paraId="0DA58186" w14:textId="2166A35C" w:rsidR="00036F0D" w:rsidRDefault="00036F0D" w:rsidP="002341DB">
      <w:pPr>
        <w:spacing w:after="0"/>
      </w:pPr>
    </w:p>
    <w:p w14:paraId="7995C44E" w14:textId="0198D3E9" w:rsidR="00036F0D" w:rsidRDefault="00036F0D" w:rsidP="002341DB">
      <w:pPr>
        <w:spacing w:after="0"/>
      </w:pPr>
    </w:p>
    <w:p w14:paraId="5F063097" w14:textId="77777777" w:rsidR="00036F0D" w:rsidRPr="002341DB" w:rsidRDefault="00036F0D" w:rsidP="002341DB">
      <w:pPr>
        <w:spacing w:after="0"/>
      </w:pPr>
    </w:p>
    <w:p w14:paraId="55EAD126" w14:textId="77777777" w:rsidR="00B05AD4" w:rsidRDefault="00B05AD4" w:rsidP="00BE4055">
      <w:pPr>
        <w:spacing w:after="0"/>
        <w:rPr>
          <w:b/>
        </w:rPr>
      </w:pPr>
    </w:p>
    <w:p w14:paraId="13B79BEB" w14:textId="77777777" w:rsidR="00B05AD4" w:rsidRDefault="00B05AD4" w:rsidP="00BE4055">
      <w:pPr>
        <w:spacing w:after="0"/>
        <w:rPr>
          <w:b/>
        </w:rPr>
      </w:pPr>
    </w:p>
    <w:p w14:paraId="324A8C24" w14:textId="77777777" w:rsidR="003D1F80" w:rsidRPr="00112F63" w:rsidRDefault="003D1F80" w:rsidP="00BE4055">
      <w:pPr>
        <w:spacing w:after="0"/>
        <w:rPr>
          <w:rFonts w:cstheme="minorHAnsi"/>
          <w:b/>
        </w:rPr>
      </w:pPr>
    </w:p>
    <w:p w14:paraId="6DEF4486" w14:textId="77777777" w:rsidR="00AD0BE9" w:rsidRDefault="00AD0BE9" w:rsidP="006D2EA0">
      <w:pPr>
        <w:rPr>
          <w:rFonts w:cstheme="minorHAnsi"/>
          <w:b/>
          <w:sz w:val="24"/>
          <w:szCs w:val="24"/>
        </w:rPr>
      </w:pPr>
    </w:p>
    <w:p w14:paraId="40E5535F" w14:textId="77777777" w:rsidR="0042157B" w:rsidRPr="00502747" w:rsidRDefault="0042157B" w:rsidP="006D2EA0">
      <w:pPr>
        <w:rPr>
          <w:rFonts w:eastAsia="맑은 고딕" w:cstheme="minorHAnsi"/>
          <w:b/>
          <w:sz w:val="24"/>
          <w:szCs w:val="24"/>
          <w:lang w:eastAsia="ko-KR"/>
        </w:rPr>
      </w:pPr>
    </w:p>
    <w:p w14:paraId="03248E82" w14:textId="2FBAAF9C" w:rsidR="001E739A" w:rsidRPr="00502747" w:rsidRDefault="00FF4DDD" w:rsidP="006D2EA0">
      <w:pPr>
        <w:rPr>
          <w:rFonts w:eastAsia="맑은 고딕" w:cstheme="minorHAnsi"/>
          <w:b/>
          <w:sz w:val="24"/>
          <w:szCs w:val="24"/>
          <w:lang w:eastAsia="ko-KR"/>
        </w:rPr>
      </w:pPr>
      <w:r>
        <w:rPr>
          <w:rFonts w:eastAsia="맑은 고딕" w:cstheme="minorHAnsi" w:hint="eastAsia"/>
          <w:b/>
          <w:sz w:val="24"/>
          <w:szCs w:val="24"/>
          <w:lang w:eastAsia="ko-KR"/>
        </w:rPr>
        <w:t xml:space="preserve">Introduction </w:t>
      </w:r>
    </w:p>
    <w:p w14:paraId="719B4686" w14:textId="64D33987" w:rsidR="00AD0BE9" w:rsidRDefault="00AD0BE9" w:rsidP="002332D8">
      <w:pPr>
        <w:pStyle w:val="ListParagraph"/>
        <w:numPr>
          <w:ilvl w:val="0"/>
          <w:numId w:val="5"/>
        </w:numPr>
        <w:spacing w:line="276" w:lineRule="auto"/>
        <w:jc w:val="both"/>
        <w:rPr>
          <w:rFonts w:cstheme="minorHAnsi"/>
          <w:bCs/>
        </w:rPr>
      </w:pPr>
      <w:r w:rsidRPr="00AD0BE9">
        <w:rPr>
          <w:rFonts w:cstheme="minorHAnsi"/>
          <w:bCs/>
        </w:rPr>
        <w:t xml:space="preserve">The </w:t>
      </w:r>
      <w:r>
        <w:rPr>
          <w:rFonts w:cstheme="minorHAnsi"/>
          <w:bCs/>
        </w:rPr>
        <w:t>Finance sub-</w:t>
      </w:r>
      <w:r w:rsidRPr="00AD0BE9">
        <w:rPr>
          <w:rFonts w:cstheme="minorHAnsi"/>
          <w:bCs/>
        </w:rPr>
        <w:t>Committee (</w:t>
      </w:r>
      <w:r>
        <w:rPr>
          <w:rFonts w:cstheme="minorHAnsi"/>
          <w:bCs/>
        </w:rPr>
        <w:t>Fs</w:t>
      </w:r>
      <w:r w:rsidRPr="00AD0BE9">
        <w:rPr>
          <w:rFonts w:cstheme="minorHAnsi"/>
          <w:bCs/>
        </w:rPr>
        <w:t>C) for the East Asian – Australasian Flyway Partnership (EAAFP)</w:t>
      </w:r>
      <w:r>
        <w:rPr>
          <w:rFonts w:cstheme="minorHAnsi"/>
          <w:bCs/>
        </w:rPr>
        <w:t xml:space="preserve"> was </w:t>
      </w:r>
      <w:r w:rsidRPr="00AD0BE9">
        <w:rPr>
          <w:rFonts w:cstheme="minorHAnsi"/>
          <w:bCs/>
        </w:rPr>
        <w:t xml:space="preserve">established in accordance with paragraph 9(9) of the Partnership document, </w:t>
      </w:r>
      <w:r>
        <w:rPr>
          <w:rFonts w:cstheme="minorHAnsi"/>
          <w:bCs/>
        </w:rPr>
        <w:t xml:space="preserve">to </w:t>
      </w:r>
      <w:r w:rsidRPr="00AD0BE9">
        <w:rPr>
          <w:rFonts w:cstheme="minorHAnsi"/>
          <w:bCs/>
        </w:rPr>
        <w:t xml:space="preserve">provide advice on sustainable financing and fundraising to, </w:t>
      </w:r>
      <w:r w:rsidRPr="002332D8">
        <w:rPr>
          <w:rFonts w:cstheme="minorHAnsi"/>
          <w:bCs/>
          <w:i/>
          <w:iCs/>
        </w:rPr>
        <w:t>inter alia</w:t>
      </w:r>
      <w:r w:rsidRPr="00AD0BE9">
        <w:rPr>
          <w:rFonts w:cstheme="minorHAnsi"/>
          <w:bCs/>
        </w:rPr>
        <w:t>, the Meeting of the Partners, the Secretariat, any other body set up under the Partnership or any Partner.</w:t>
      </w:r>
      <w:r>
        <w:rPr>
          <w:rFonts w:cstheme="minorHAnsi"/>
          <w:bCs/>
        </w:rPr>
        <w:t xml:space="preserve"> </w:t>
      </w:r>
      <w:r w:rsidR="002332D8">
        <w:rPr>
          <w:rFonts w:cstheme="minorHAnsi"/>
          <w:bCs/>
        </w:rPr>
        <w:t>Its</w:t>
      </w:r>
      <w:r>
        <w:rPr>
          <w:rFonts w:cstheme="minorHAnsi"/>
          <w:bCs/>
        </w:rPr>
        <w:t xml:space="preserve"> Terms of Reference was adopted by MOP9 in Singapore in 2017</w:t>
      </w:r>
      <w:r w:rsidR="001835D3">
        <w:rPr>
          <w:rFonts w:cstheme="minorHAnsi"/>
          <w:bCs/>
        </w:rPr>
        <w:t xml:space="preserve"> (Doc. </w:t>
      </w:r>
      <w:r w:rsidR="001835D3" w:rsidRPr="001835D3">
        <w:rPr>
          <w:rFonts w:cstheme="minorHAnsi"/>
          <w:bCs/>
        </w:rPr>
        <w:t>1.7.2</w:t>
      </w:r>
      <w:r w:rsidR="001835D3">
        <w:rPr>
          <w:rFonts w:cstheme="minorHAnsi"/>
          <w:bCs/>
        </w:rPr>
        <w:t>)</w:t>
      </w:r>
      <w:r w:rsidR="002332D8">
        <w:rPr>
          <w:rFonts w:cstheme="minorHAnsi"/>
          <w:bCs/>
        </w:rPr>
        <w:t>.</w:t>
      </w:r>
      <w:r w:rsidR="001835D3">
        <w:rPr>
          <w:rFonts w:cstheme="minorHAnsi"/>
          <w:bCs/>
        </w:rPr>
        <w:t xml:space="preserve"> </w:t>
      </w:r>
    </w:p>
    <w:p w14:paraId="32DEACB8" w14:textId="77777777" w:rsidR="00B65160" w:rsidRPr="001835D3" w:rsidRDefault="00B65160" w:rsidP="002332D8">
      <w:pPr>
        <w:pStyle w:val="ListParagraph"/>
        <w:spacing w:line="276" w:lineRule="auto"/>
        <w:jc w:val="both"/>
        <w:rPr>
          <w:rFonts w:cstheme="minorHAnsi"/>
          <w:bCs/>
        </w:rPr>
      </w:pPr>
    </w:p>
    <w:p w14:paraId="3700400E" w14:textId="7142DD9C" w:rsidR="00422D49" w:rsidRPr="00422D49" w:rsidRDefault="001835D3" w:rsidP="002332D8">
      <w:pPr>
        <w:pStyle w:val="ListParagraph"/>
        <w:numPr>
          <w:ilvl w:val="0"/>
          <w:numId w:val="5"/>
        </w:numPr>
        <w:spacing w:line="276" w:lineRule="auto"/>
        <w:jc w:val="both"/>
        <w:rPr>
          <w:rFonts w:cstheme="minorHAnsi"/>
          <w:bCs/>
        </w:rPr>
      </w:pPr>
      <w:r>
        <w:rPr>
          <w:rFonts w:cstheme="minorHAnsi"/>
          <w:bCs/>
        </w:rPr>
        <w:t xml:space="preserve">Since </w:t>
      </w:r>
      <w:r w:rsidR="002332D8">
        <w:rPr>
          <w:rFonts w:cstheme="minorHAnsi"/>
          <w:bCs/>
        </w:rPr>
        <w:t>MOP11</w:t>
      </w:r>
      <w:r>
        <w:rPr>
          <w:rFonts w:cstheme="minorHAnsi"/>
          <w:bCs/>
        </w:rPr>
        <w:t xml:space="preserve"> in 2023, the FsC has </w:t>
      </w:r>
      <w:r w:rsidR="00B92426">
        <w:rPr>
          <w:rFonts w:cstheme="minorHAnsi"/>
          <w:bCs/>
        </w:rPr>
        <w:t xml:space="preserve">convened a total of </w:t>
      </w:r>
      <w:r>
        <w:rPr>
          <w:rFonts w:cstheme="minorHAnsi"/>
          <w:bCs/>
        </w:rPr>
        <w:t>eight intersessional meetings</w:t>
      </w:r>
      <w:r w:rsidR="002332D8">
        <w:rPr>
          <w:rFonts w:cstheme="minorHAnsi"/>
          <w:bCs/>
        </w:rPr>
        <w:t>:</w:t>
      </w:r>
      <w:r>
        <w:rPr>
          <w:rFonts w:cstheme="minorHAnsi"/>
          <w:bCs/>
        </w:rPr>
        <w:t xml:space="preserve"> </w:t>
      </w:r>
    </w:p>
    <w:p w14:paraId="26B17D73" w14:textId="77777777" w:rsidR="00422D49" w:rsidRDefault="001835D3" w:rsidP="002332D8">
      <w:pPr>
        <w:pStyle w:val="ListParagraph"/>
        <w:numPr>
          <w:ilvl w:val="1"/>
          <w:numId w:val="21"/>
        </w:numPr>
        <w:spacing w:line="276" w:lineRule="auto"/>
        <w:jc w:val="both"/>
        <w:rPr>
          <w:rFonts w:cstheme="minorHAnsi"/>
          <w:bCs/>
        </w:rPr>
      </w:pPr>
      <w:r>
        <w:rPr>
          <w:rFonts w:cstheme="minorHAnsi"/>
          <w:bCs/>
        </w:rPr>
        <w:t>2 meetings in 2023</w:t>
      </w:r>
    </w:p>
    <w:p w14:paraId="4CA88D7A" w14:textId="77777777" w:rsidR="00422D49" w:rsidRDefault="001835D3" w:rsidP="002332D8">
      <w:pPr>
        <w:pStyle w:val="ListParagraph"/>
        <w:numPr>
          <w:ilvl w:val="1"/>
          <w:numId w:val="21"/>
        </w:numPr>
        <w:spacing w:line="276" w:lineRule="auto"/>
        <w:jc w:val="both"/>
        <w:rPr>
          <w:rFonts w:cstheme="minorHAnsi"/>
          <w:bCs/>
        </w:rPr>
      </w:pPr>
      <w:r>
        <w:rPr>
          <w:rFonts w:cstheme="minorHAnsi"/>
          <w:bCs/>
        </w:rPr>
        <w:t>4 meetings in 2024 and</w:t>
      </w:r>
      <w:r w:rsidR="00422D49">
        <w:rPr>
          <w:rFonts w:cstheme="minorHAnsi"/>
          <w:bCs/>
        </w:rPr>
        <w:t>;</w:t>
      </w:r>
    </w:p>
    <w:p w14:paraId="7CC522A0" w14:textId="1142C824" w:rsidR="00422D49" w:rsidRDefault="001835D3" w:rsidP="002332D8">
      <w:pPr>
        <w:pStyle w:val="ListParagraph"/>
        <w:numPr>
          <w:ilvl w:val="1"/>
          <w:numId w:val="21"/>
        </w:numPr>
        <w:spacing w:line="276" w:lineRule="auto"/>
        <w:jc w:val="both"/>
        <w:rPr>
          <w:rFonts w:cstheme="minorHAnsi"/>
          <w:bCs/>
        </w:rPr>
      </w:pPr>
      <w:r>
        <w:rPr>
          <w:rFonts w:cstheme="minorHAnsi"/>
          <w:bCs/>
        </w:rPr>
        <w:t xml:space="preserve">2 meetings </w:t>
      </w:r>
      <w:r w:rsidR="00422D49">
        <w:rPr>
          <w:rFonts w:cstheme="minorHAnsi"/>
          <w:bCs/>
        </w:rPr>
        <w:t xml:space="preserve">in 2025 </w:t>
      </w:r>
      <w:r w:rsidR="00B92426">
        <w:rPr>
          <w:rFonts w:cstheme="minorHAnsi"/>
          <w:bCs/>
        </w:rPr>
        <w:t>(</w:t>
      </w:r>
      <w:r w:rsidR="00422D49">
        <w:rPr>
          <w:rFonts w:cstheme="minorHAnsi"/>
          <w:bCs/>
        </w:rPr>
        <w:t xml:space="preserve">as of </w:t>
      </w:r>
      <w:r>
        <w:rPr>
          <w:rFonts w:cstheme="minorHAnsi"/>
          <w:bCs/>
        </w:rPr>
        <w:t>June</w:t>
      </w:r>
      <w:r w:rsidR="00B92426">
        <w:rPr>
          <w:rFonts w:cstheme="minorHAnsi"/>
          <w:bCs/>
        </w:rPr>
        <w:t>)</w:t>
      </w:r>
    </w:p>
    <w:p w14:paraId="409C439C" w14:textId="77777777" w:rsidR="00E84462" w:rsidRPr="00B92426" w:rsidRDefault="00E84462" w:rsidP="002332D8">
      <w:pPr>
        <w:pStyle w:val="ListParagraph"/>
        <w:spacing w:line="276" w:lineRule="auto"/>
        <w:ind w:left="1520"/>
        <w:jc w:val="both"/>
        <w:rPr>
          <w:rFonts w:cstheme="minorHAnsi"/>
          <w:bCs/>
        </w:rPr>
      </w:pPr>
    </w:p>
    <w:p w14:paraId="42F02EAB" w14:textId="1E1D6DEE" w:rsidR="001835D3" w:rsidRPr="00B92426" w:rsidRDefault="00B92426" w:rsidP="002332D8">
      <w:pPr>
        <w:pStyle w:val="ListParagraph"/>
        <w:numPr>
          <w:ilvl w:val="0"/>
          <w:numId w:val="5"/>
        </w:numPr>
        <w:spacing w:line="276" w:lineRule="auto"/>
        <w:jc w:val="both"/>
        <w:rPr>
          <w:rFonts w:cstheme="minorHAnsi"/>
          <w:bCs/>
        </w:rPr>
      </w:pPr>
      <w:r>
        <w:rPr>
          <w:rFonts w:cstheme="minorHAnsi"/>
          <w:bCs/>
        </w:rPr>
        <w:t xml:space="preserve">From 2023 to date, </w:t>
      </w:r>
      <w:r w:rsidRPr="00B92426">
        <w:rPr>
          <w:rFonts w:cstheme="minorHAnsi"/>
          <w:bCs/>
        </w:rPr>
        <w:t>the FsC has addressed a range of critical topics, including:</w:t>
      </w:r>
    </w:p>
    <w:p w14:paraId="165F8AE8" w14:textId="6355749B" w:rsidR="001835D3" w:rsidRDefault="001835D3" w:rsidP="002332D8">
      <w:pPr>
        <w:pStyle w:val="ListParagraph"/>
        <w:numPr>
          <w:ilvl w:val="1"/>
          <w:numId w:val="5"/>
        </w:numPr>
        <w:spacing w:line="276" w:lineRule="auto"/>
        <w:jc w:val="both"/>
        <w:rPr>
          <w:rFonts w:cstheme="minorHAnsi"/>
          <w:bCs/>
        </w:rPr>
      </w:pPr>
      <w:r>
        <w:rPr>
          <w:rFonts w:cstheme="minorHAnsi"/>
          <w:bCs/>
        </w:rPr>
        <w:t xml:space="preserve">Secretariat annual workplan and budget for 2023, 2024, 2025, 2026-2027 </w:t>
      </w:r>
    </w:p>
    <w:p w14:paraId="5BCFC63C" w14:textId="7C7FEC83" w:rsidR="001835D3" w:rsidRDefault="001835D3" w:rsidP="002332D8">
      <w:pPr>
        <w:pStyle w:val="ListParagraph"/>
        <w:numPr>
          <w:ilvl w:val="1"/>
          <w:numId w:val="5"/>
        </w:numPr>
        <w:spacing w:line="276" w:lineRule="auto"/>
        <w:jc w:val="both"/>
        <w:rPr>
          <w:rFonts w:cstheme="minorHAnsi"/>
          <w:bCs/>
        </w:rPr>
      </w:pPr>
      <w:r>
        <w:rPr>
          <w:rFonts w:cstheme="minorHAnsi"/>
          <w:bCs/>
        </w:rPr>
        <w:t>EAAFP Resourcing Plan</w:t>
      </w:r>
    </w:p>
    <w:p w14:paraId="1513756D" w14:textId="04CFA285" w:rsidR="001835D3" w:rsidRDefault="00422D49" w:rsidP="002332D8">
      <w:pPr>
        <w:pStyle w:val="ListParagraph"/>
        <w:numPr>
          <w:ilvl w:val="1"/>
          <w:numId w:val="5"/>
        </w:numPr>
        <w:spacing w:line="276" w:lineRule="auto"/>
        <w:jc w:val="both"/>
        <w:rPr>
          <w:rFonts w:cstheme="minorHAnsi"/>
          <w:bCs/>
        </w:rPr>
      </w:pPr>
      <w:r>
        <w:rPr>
          <w:rFonts w:cstheme="minorHAnsi"/>
          <w:bCs/>
        </w:rPr>
        <w:t xml:space="preserve">EAAFP </w:t>
      </w:r>
      <w:r w:rsidR="001835D3">
        <w:rPr>
          <w:rFonts w:cstheme="minorHAnsi"/>
          <w:bCs/>
        </w:rPr>
        <w:t xml:space="preserve">Voluntary Contribution </w:t>
      </w:r>
      <w:r>
        <w:rPr>
          <w:rFonts w:cstheme="minorHAnsi"/>
          <w:bCs/>
        </w:rPr>
        <w:t xml:space="preserve">mechanism </w:t>
      </w:r>
      <w:r w:rsidR="001835D3">
        <w:rPr>
          <w:rFonts w:cstheme="minorHAnsi"/>
          <w:bCs/>
        </w:rPr>
        <w:t xml:space="preserve"> </w:t>
      </w:r>
    </w:p>
    <w:p w14:paraId="76CD0E57" w14:textId="6772981D" w:rsidR="001835D3" w:rsidRDefault="001835D3" w:rsidP="002332D8">
      <w:pPr>
        <w:pStyle w:val="ListParagraph"/>
        <w:numPr>
          <w:ilvl w:val="1"/>
          <w:numId w:val="5"/>
        </w:numPr>
        <w:spacing w:line="276" w:lineRule="auto"/>
        <w:jc w:val="both"/>
        <w:rPr>
          <w:rFonts w:cstheme="minorHAnsi"/>
          <w:bCs/>
        </w:rPr>
      </w:pPr>
      <w:r>
        <w:rPr>
          <w:rFonts w:cstheme="minorHAnsi"/>
          <w:bCs/>
        </w:rPr>
        <w:t xml:space="preserve">Activities </w:t>
      </w:r>
      <w:r w:rsidR="00B92426">
        <w:rPr>
          <w:rFonts w:cstheme="minorHAnsi"/>
          <w:bCs/>
        </w:rPr>
        <w:t>of the</w:t>
      </w:r>
      <w:r>
        <w:rPr>
          <w:rFonts w:cstheme="minorHAnsi"/>
          <w:bCs/>
        </w:rPr>
        <w:t xml:space="preserve"> EAAFP Foundation </w:t>
      </w:r>
    </w:p>
    <w:p w14:paraId="029DA4E8" w14:textId="041D1134" w:rsidR="001835D3" w:rsidRDefault="00B65160" w:rsidP="002332D8">
      <w:pPr>
        <w:pStyle w:val="ListParagraph"/>
        <w:numPr>
          <w:ilvl w:val="1"/>
          <w:numId w:val="5"/>
        </w:numPr>
        <w:spacing w:line="276" w:lineRule="auto"/>
        <w:jc w:val="both"/>
        <w:rPr>
          <w:rFonts w:cstheme="minorHAnsi"/>
          <w:bCs/>
        </w:rPr>
      </w:pPr>
      <w:r>
        <w:rPr>
          <w:rFonts w:cstheme="minorHAnsi"/>
          <w:bCs/>
        </w:rPr>
        <w:t xml:space="preserve">Corporate engagement </w:t>
      </w:r>
      <w:r w:rsidR="00B92426">
        <w:rPr>
          <w:rFonts w:cstheme="minorHAnsi"/>
          <w:bCs/>
        </w:rPr>
        <w:t>including</w:t>
      </w:r>
      <w:r>
        <w:rPr>
          <w:rFonts w:cstheme="minorHAnsi"/>
          <w:bCs/>
        </w:rPr>
        <w:t xml:space="preserve"> due diligence </w:t>
      </w:r>
      <w:r w:rsidR="00B92426">
        <w:rPr>
          <w:rFonts w:cstheme="minorHAnsi"/>
          <w:bCs/>
        </w:rPr>
        <w:t xml:space="preserve">for new corporate sponsors </w:t>
      </w:r>
    </w:p>
    <w:p w14:paraId="23100342" w14:textId="77777777" w:rsidR="009E0995" w:rsidRDefault="009E0995" w:rsidP="002332D8">
      <w:pPr>
        <w:spacing w:line="276" w:lineRule="auto"/>
        <w:jc w:val="both"/>
        <w:rPr>
          <w:rFonts w:cstheme="minorHAnsi"/>
          <w:b/>
          <w:sz w:val="24"/>
          <w:szCs w:val="24"/>
        </w:rPr>
      </w:pPr>
    </w:p>
    <w:p w14:paraId="63B467BE" w14:textId="77777777" w:rsidR="009E0995" w:rsidRDefault="009E0995" w:rsidP="0053097C">
      <w:pPr>
        <w:rPr>
          <w:rFonts w:cstheme="minorHAnsi"/>
          <w:b/>
          <w:sz w:val="24"/>
          <w:szCs w:val="24"/>
        </w:rPr>
      </w:pPr>
    </w:p>
    <w:p w14:paraId="29C660B3" w14:textId="3859AFA7" w:rsidR="0053097C" w:rsidRDefault="0053097C" w:rsidP="0053097C">
      <w:pPr>
        <w:rPr>
          <w:rFonts w:cstheme="minorHAnsi"/>
          <w:b/>
          <w:sz w:val="24"/>
          <w:szCs w:val="24"/>
        </w:rPr>
      </w:pPr>
      <w:r>
        <w:rPr>
          <w:rFonts w:cstheme="minorHAnsi"/>
          <w:b/>
          <w:sz w:val="24"/>
          <w:szCs w:val="24"/>
        </w:rPr>
        <w:t xml:space="preserve">Summary of </w:t>
      </w:r>
      <w:r w:rsidR="00FF4DDD">
        <w:rPr>
          <w:rFonts w:eastAsia="맑은 고딕" w:cstheme="minorHAnsi" w:hint="eastAsia"/>
          <w:b/>
          <w:sz w:val="24"/>
          <w:szCs w:val="24"/>
          <w:lang w:eastAsia="ko-KR"/>
        </w:rPr>
        <w:t xml:space="preserve">FsC </w:t>
      </w:r>
      <w:r>
        <w:rPr>
          <w:rFonts w:cstheme="minorHAnsi"/>
          <w:b/>
          <w:sz w:val="24"/>
          <w:szCs w:val="24"/>
        </w:rPr>
        <w:t>Activities</w:t>
      </w:r>
    </w:p>
    <w:p w14:paraId="208E329E" w14:textId="27EFB78F" w:rsidR="00FF4DDD" w:rsidRPr="00502747" w:rsidRDefault="00A52FCC" w:rsidP="00502747">
      <w:pPr>
        <w:rPr>
          <w:rFonts w:cstheme="minorHAnsi"/>
          <w:bCs/>
          <w:u w:val="single"/>
        </w:rPr>
      </w:pPr>
      <w:r w:rsidRPr="00502747">
        <w:rPr>
          <w:rFonts w:cstheme="minorHAnsi"/>
          <w:bCs/>
          <w:u w:val="single"/>
        </w:rPr>
        <w:t>Resourcing Plan</w:t>
      </w:r>
    </w:p>
    <w:p w14:paraId="6DBA9542" w14:textId="4BCCABD7" w:rsidR="00422D49" w:rsidRPr="00502747" w:rsidRDefault="00B92426" w:rsidP="00177A30">
      <w:pPr>
        <w:pStyle w:val="ListParagraph"/>
        <w:numPr>
          <w:ilvl w:val="0"/>
          <w:numId w:val="5"/>
        </w:numPr>
        <w:spacing w:line="276" w:lineRule="auto"/>
        <w:jc w:val="both"/>
        <w:rPr>
          <w:rFonts w:cstheme="minorHAnsi"/>
          <w:bCs/>
          <w:i/>
          <w:iCs/>
          <w:lang w:eastAsia="ko-KR"/>
        </w:rPr>
      </w:pPr>
      <w:r w:rsidRPr="00FF4DDD">
        <w:rPr>
          <w:rFonts w:cstheme="minorHAnsi"/>
          <w:bCs/>
          <w:lang w:eastAsia="ko-KR"/>
        </w:rPr>
        <w:t xml:space="preserve">At </w:t>
      </w:r>
      <w:r w:rsidR="000006A9" w:rsidRPr="00FF4DDD">
        <w:rPr>
          <w:rFonts w:cstheme="minorHAnsi"/>
          <w:bCs/>
          <w:lang w:eastAsia="ko-KR"/>
        </w:rPr>
        <w:t>MOP11</w:t>
      </w:r>
      <w:r w:rsidR="00177A30">
        <w:rPr>
          <w:rFonts w:cstheme="minorHAnsi"/>
          <w:bCs/>
          <w:lang w:eastAsia="ko-KR"/>
        </w:rPr>
        <w:t>,</w:t>
      </w:r>
      <w:r w:rsidR="000006A9" w:rsidRPr="00FF4DDD">
        <w:rPr>
          <w:rFonts w:cstheme="minorHAnsi"/>
          <w:bCs/>
          <w:lang w:eastAsia="ko-KR"/>
        </w:rPr>
        <w:t xml:space="preserve"> </w:t>
      </w:r>
      <w:r w:rsidRPr="00FF4DDD">
        <w:rPr>
          <w:rFonts w:cstheme="minorHAnsi"/>
          <w:bCs/>
          <w:lang w:eastAsia="ko-KR"/>
        </w:rPr>
        <w:t>the Draf</w:t>
      </w:r>
      <w:r w:rsidR="000006A9" w:rsidRPr="00FF4DDD">
        <w:rPr>
          <w:rFonts w:cstheme="minorHAnsi"/>
          <w:bCs/>
          <w:lang w:eastAsia="ko-KR"/>
        </w:rPr>
        <w:t>t Decision 2</w:t>
      </w:r>
      <w:r w:rsidRPr="00FF4DDD">
        <w:rPr>
          <w:rFonts w:cstheme="minorHAnsi"/>
          <w:bCs/>
          <w:lang w:eastAsia="ko-KR"/>
        </w:rPr>
        <w:t xml:space="preserve"> referenced</w:t>
      </w:r>
      <w:r w:rsidR="000006A9" w:rsidRPr="00FF4DDD">
        <w:rPr>
          <w:rFonts w:cstheme="minorHAnsi"/>
          <w:bCs/>
          <w:lang w:eastAsia="ko-KR"/>
        </w:rPr>
        <w:t xml:space="preserve"> the Resourcing Plan for 2023-2025</w:t>
      </w:r>
      <w:r w:rsidRPr="00FF4DDD">
        <w:rPr>
          <w:rFonts w:cstheme="minorHAnsi"/>
          <w:bCs/>
          <w:lang w:eastAsia="ko-KR"/>
        </w:rPr>
        <w:t>, noting</w:t>
      </w:r>
      <w:r w:rsidR="000006A9" w:rsidRPr="00FF4DDD">
        <w:rPr>
          <w:rFonts w:cstheme="minorHAnsi"/>
          <w:bCs/>
          <w:lang w:eastAsia="ko-KR"/>
        </w:rPr>
        <w:t xml:space="preserve"> that the </w:t>
      </w:r>
      <w:r w:rsidR="000006A9" w:rsidRPr="00502747">
        <w:rPr>
          <w:rFonts w:cstheme="minorHAnsi"/>
          <w:bCs/>
          <w:i/>
          <w:iCs/>
          <w:lang w:eastAsia="ko-KR"/>
        </w:rPr>
        <w:t>“Finance sub-Committee responsible for drafting this decision is not mandated to submit papers to the MOP on their own behalf. It was felt the limitations in the paper would take a great deal of time and effort to explore and so this paper should be withdrawn and to task the Management Committee, in consultation with the Finance Sub-committee (FSc), to develop an appropriate resourcing plan intersessionally with all Partners and action it intersessionally or to return with a proposal to MOP 12 for decision.</w:t>
      </w:r>
      <w:r w:rsidR="00D21DCC" w:rsidRPr="00502747">
        <w:rPr>
          <w:rFonts w:cstheme="minorHAnsi"/>
          <w:bCs/>
          <w:i/>
          <w:iCs/>
          <w:lang w:eastAsia="ko-KR"/>
        </w:rPr>
        <w:t xml:space="preserve">” </w:t>
      </w:r>
    </w:p>
    <w:p w14:paraId="28AED0FD" w14:textId="77777777" w:rsidR="00FF4DDD" w:rsidRPr="00502747" w:rsidRDefault="00FF4DDD" w:rsidP="00177A30">
      <w:pPr>
        <w:pStyle w:val="ListParagraph"/>
        <w:spacing w:line="276" w:lineRule="auto"/>
        <w:jc w:val="both"/>
        <w:rPr>
          <w:rFonts w:cstheme="minorHAnsi"/>
          <w:bCs/>
          <w:i/>
          <w:iCs/>
          <w:lang w:eastAsia="ko-KR"/>
        </w:rPr>
      </w:pPr>
    </w:p>
    <w:p w14:paraId="4F0FF7EF" w14:textId="73C50231" w:rsidR="00B92426" w:rsidRPr="00FF4DDD" w:rsidRDefault="00B92426" w:rsidP="00177A30">
      <w:pPr>
        <w:pStyle w:val="ListParagraph"/>
        <w:numPr>
          <w:ilvl w:val="0"/>
          <w:numId w:val="5"/>
        </w:numPr>
        <w:spacing w:after="0" w:line="276" w:lineRule="auto"/>
        <w:jc w:val="both"/>
        <w:rPr>
          <w:rFonts w:cstheme="minorHAnsi"/>
          <w:bCs/>
          <w:lang w:eastAsia="ko-KR"/>
        </w:rPr>
      </w:pPr>
      <w:r w:rsidRPr="00FF4DDD">
        <w:rPr>
          <w:rFonts w:cstheme="minorHAnsi"/>
          <w:bCs/>
          <w:lang w:eastAsia="ko-KR"/>
        </w:rPr>
        <w:t xml:space="preserve">Following this, at its meeting on 3 July 2023, the Management Committee recommended convening a joint workshop with the Finance Sub-Committee to further develop the resourcing recommendations. In line with the original intent of the Resourcing Plan and the decision at MOP11, the FsC proposed that the Resourcing Plan be updated alongside the revision of the EAAFP Strategic Plan 2019–2028. This process should be led by the Management Committee, with active consultation and involvement of the Finance </w:t>
      </w:r>
      <w:r w:rsidR="00177A30">
        <w:rPr>
          <w:rFonts w:cstheme="minorHAnsi"/>
          <w:bCs/>
          <w:lang w:eastAsia="ko-KR"/>
        </w:rPr>
        <w:t>s</w:t>
      </w:r>
      <w:r w:rsidRPr="00FF4DDD">
        <w:rPr>
          <w:rFonts w:cstheme="minorHAnsi"/>
          <w:bCs/>
          <w:lang w:eastAsia="ko-KR"/>
        </w:rPr>
        <w:t>ub-Committee.</w:t>
      </w:r>
    </w:p>
    <w:p w14:paraId="6C89FFF6" w14:textId="77777777" w:rsidR="00B92426" w:rsidRDefault="00B92426" w:rsidP="00177A30">
      <w:pPr>
        <w:spacing w:after="0" w:line="276" w:lineRule="auto"/>
        <w:jc w:val="both"/>
        <w:rPr>
          <w:rFonts w:cstheme="minorHAnsi"/>
          <w:bCs/>
          <w:lang w:eastAsia="ko-KR"/>
        </w:rPr>
      </w:pPr>
    </w:p>
    <w:p w14:paraId="32A77CAB" w14:textId="0DC1CFF9" w:rsidR="00B92426" w:rsidRPr="00FF4DDD" w:rsidRDefault="00B92426" w:rsidP="00177A30">
      <w:pPr>
        <w:pStyle w:val="ListParagraph"/>
        <w:numPr>
          <w:ilvl w:val="0"/>
          <w:numId w:val="5"/>
        </w:numPr>
        <w:spacing w:after="0" w:line="276" w:lineRule="auto"/>
        <w:jc w:val="both"/>
        <w:rPr>
          <w:rFonts w:cstheme="minorHAnsi"/>
          <w:bCs/>
          <w:lang w:eastAsia="ko-KR"/>
        </w:rPr>
      </w:pPr>
      <w:r w:rsidRPr="00FF4DDD">
        <w:rPr>
          <w:rFonts w:cstheme="minorHAnsi"/>
          <w:bCs/>
          <w:lang w:eastAsia="ko-KR"/>
        </w:rPr>
        <w:t>The FsC proposes the following process and timeline to guide this work:</w:t>
      </w:r>
    </w:p>
    <w:p w14:paraId="129A8C9B" w14:textId="5661C5CB" w:rsidR="00B92426" w:rsidRPr="002714B8" w:rsidRDefault="00B92426" w:rsidP="00FE59A6">
      <w:pPr>
        <w:spacing w:after="0"/>
        <w:rPr>
          <w:rFonts w:cstheme="minorHAnsi"/>
          <w:bCs/>
          <w:u w:val="single"/>
          <w:lang w:eastAsia="ko-KR"/>
        </w:rPr>
      </w:pPr>
    </w:p>
    <w:tbl>
      <w:tblPr>
        <w:tblStyle w:val="TableGridLight"/>
        <w:tblW w:w="8640" w:type="dxa"/>
        <w:tblInd w:w="7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610"/>
        <w:gridCol w:w="6030"/>
      </w:tblGrid>
      <w:tr w:rsidR="00FE59A6" w:rsidRPr="002714B8" w14:paraId="7AA31B63" w14:textId="77777777" w:rsidTr="00177A30">
        <w:tc>
          <w:tcPr>
            <w:tcW w:w="2610" w:type="dxa"/>
          </w:tcPr>
          <w:p w14:paraId="211990AB" w14:textId="3507003F" w:rsidR="00FE59A6" w:rsidRPr="00177A30" w:rsidRDefault="00FE59A6" w:rsidP="00FE59A6">
            <w:pPr>
              <w:jc w:val="center"/>
              <w:rPr>
                <w:rFonts w:cstheme="minorHAnsi"/>
                <w:b/>
                <w:lang w:eastAsia="ko-KR"/>
              </w:rPr>
            </w:pPr>
            <w:r w:rsidRPr="00177A30">
              <w:rPr>
                <w:rFonts w:cstheme="minorHAnsi"/>
                <w:b/>
                <w:lang w:eastAsia="ko-KR"/>
              </w:rPr>
              <w:t>Timeline</w:t>
            </w:r>
          </w:p>
        </w:tc>
        <w:tc>
          <w:tcPr>
            <w:tcW w:w="6030" w:type="dxa"/>
          </w:tcPr>
          <w:p w14:paraId="6CCFBECB" w14:textId="68A13704" w:rsidR="00FE59A6" w:rsidRPr="00177A30" w:rsidRDefault="00FE59A6" w:rsidP="00FE59A6">
            <w:pPr>
              <w:jc w:val="center"/>
              <w:rPr>
                <w:rFonts w:cstheme="minorHAnsi"/>
                <w:b/>
                <w:lang w:eastAsia="ko-KR"/>
              </w:rPr>
            </w:pPr>
            <w:r w:rsidRPr="00177A30">
              <w:rPr>
                <w:rFonts w:cstheme="minorHAnsi"/>
                <w:b/>
                <w:lang w:eastAsia="ko-KR"/>
              </w:rPr>
              <w:t>Activities</w:t>
            </w:r>
          </w:p>
        </w:tc>
      </w:tr>
      <w:tr w:rsidR="00FE59A6" w:rsidRPr="002714B8" w14:paraId="6A235BB7" w14:textId="77777777" w:rsidTr="00177A30">
        <w:trPr>
          <w:trHeight w:val="683"/>
        </w:trPr>
        <w:tc>
          <w:tcPr>
            <w:tcW w:w="2610" w:type="dxa"/>
          </w:tcPr>
          <w:p w14:paraId="5E5E8F23" w14:textId="00CB4805" w:rsidR="00FE59A6" w:rsidRPr="002714B8" w:rsidRDefault="00177A30" w:rsidP="00C379B0">
            <w:pPr>
              <w:rPr>
                <w:rFonts w:cstheme="minorHAnsi"/>
                <w:bCs/>
                <w:lang w:eastAsia="ko-KR"/>
              </w:rPr>
            </w:pPr>
            <w:r w:rsidRPr="002714B8">
              <w:rPr>
                <w:rFonts w:cstheme="minorHAnsi"/>
                <w:bCs/>
                <w:lang w:eastAsia="ko-KR"/>
              </w:rPr>
              <w:t>Ju</w:t>
            </w:r>
            <w:r>
              <w:rPr>
                <w:rFonts w:cstheme="minorHAnsi"/>
                <w:bCs/>
                <w:lang w:eastAsia="ko-KR"/>
              </w:rPr>
              <w:t xml:space="preserve">ne – </w:t>
            </w:r>
            <w:r w:rsidR="00FE59A6" w:rsidRPr="002714B8">
              <w:rPr>
                <w:rFonts w:cstheme="minorHAnsi"/>
                <w:bCs/>
                <w:lang w:eastAsia="ko-KR"/>
              </w:rPr>
              <w:t xml:space="preserve">September 2025 </w:t>
            </w:r>
          </w:p>
        </w:tc>
        <w:tc>
          <w:tcPr>
            <w:tcW w:w="6030" w:type="dxa"/>
          </w:tcPr>
          <w:p w14:paraId="6CA61A63" w14:textId="1E6504F2" w:rsidR="00FE59A6" w:rsidRPr="002714B8" w:rsidRDefault="00B92426" w:rsidP="00FE59A6">
            <w:pPr>
              <w:rPr>
                <w:rFonts w:cstheme="minorHAnsi"/>
                <w:bCs/>
                <w:lang w:eastAsia="ko-KR"/>
              </w:rPr>
            </w:pPr>
            <w:r w:rsidRPr="00B92426">
              <w:rPr>
                <w:rFonts w:cstheme="minorHAnsi"/>
                <w:bCs/>
                <w:lang w:eastAsia="ko-KR"/>
              </w:rPr>
              <w:t>FsC conducts an initial review and develops a draft structure for the updated Resourcing Plan.</w:t>
            </w:r>
          </w:p>
        </w:tc>
      </w:tr>
      <w:tr w:rsidR="00C379B0" w:rsidRPr="002714B8" w14:paraId="0C4027B3" w14:textId="77777777" w:rsidTr="00177A30">
        <w:trPr>
          <w:trHeight w:val="1295"/>
        </w:trPr>
        <w:tc>
          <w:tcPr>
            <w:tcW w:w="2610" w:type="dxa"/>
            <w:vMerge w:val="restart"/>
          </w:tcPr>
          <w:p w14:paraId="69826D85" w14:textId="3CAB1D47" w:rsidR="00C379B0" w:rsidRPr="002714B8" w:rsidRDefault="00C379B0" w:rsidP="00C379B0">
            <w:pPr>
              <w:rPr>
                <w:rFonts w:cstheme="minorHAnsi"/>
                <w:bCs/>
                <w:lang w:eastAsia="ko-KR"/>
              </w:rPr>
            </w:pPr>
            <w:r w:rsidRPr="002714B8">
              <w:rPr>
                <w:rFonts w:cstheme="minorHAnsi"/>
                <w:bCs/>
                <w:lang w:eastAsia="ko-KR"/>
              </w:rPr>
              <w:t xml:space="preserve">January – June 2026 </w:t>
            </w:r>
          </w:p>
        </w:tc>
        <w:tc>
          <w:tcPr>
            <w:tcW w:w="6030" w:type="dxa"/>
          </w:tcPr>
          <w:p w14:paraId="4BB072B0" w14:textId="50D788AB" w:rsidR="00C379B0" w:rsidRPr="002714B8" w:rsidRDefault="00C379B0" w:rsidP="00FE59A6">
            <w:pPr>
              <w:rPr>
                <w:rFonts w:cstheme="minorHAnsi"/>
                <w:bCs/>
                <w:lang w:eastAsia="ko-KR"/>
              </w:rPr>
            </w:pPr>
            <w:r w:rsidRPr="00B92426">
              <w:rPr>
                <w:rFonts w:cstheme="minorHAnsi"/>
                <w:bCs/>
                <w:lang w:eastAsia="ko-KR"/>
              </w:rPr>
              <w:t xml:space="preserve">FsC and </w:t>
            </w:r>
            <w:r>
              <w:rPr>
                <w:rFonts w:cstheme="minorHAnsi"/>
                <w:bCs/>
                <w:lang w:eastAsia="ko-KR"/>
              </w:rPr>
              <w:t>MC</w:t>
            </w:r>
            <w:r w:rsidRPr="00B92426">
              <w:rPr>
                <w:rFonts w:cstheme="minorHAnsi"/>
                <w:bCs/>
                <w:lang w:eastAsia="ko-KR"/>
              </w:rPr>
              <w:t xml:space="preserve"> agree on: </w:t>
            </w:r>
            <w:r w:rsidRPr="00B92426">
              <w:rPr>
                <w:rFonts w:cstheme="minorHAnsi"/>
                <w:bCs/>
                <w:lang w:eastAsia="ko-KR"/>
              </w:rPr>
              <w:br/>
              <w:t xml:space="preserve">- the structure of the updated </w:t>
            </w:r>
            <w:r>
              <w:rPr>
                <w:rFonts w:cstheme="minorHAnsi"/>
                <w:bCs/>
                <w:lang w:eastAsia="ko-KR"/>
              </w:rPr>
              <w:t>Resourcing P</w:t>
            </w:r>
            <w:r w:rsidRPr="00B92426">
              <w:rPr>
                <w:rFonts w:cstheme="minorHAnsi"/>
                <w:bCs/>
                <w:lang w:eastAsia="ko-KR"/>
              </w:rPr>
              <w:t>lan</w:t>
            </w:r>
            <w:r>
              <w:rPr>
                <w:rFonts w:cstheme="minorHAnsi"/>
                <w:bCs/>
                <w:lang w:eastAsia="ko-KR"/>
              </w:rPr>
              <w:t>;</w:t>
            </w:r>
            <w:r w:rsidRPr="00B92426">
              <w:rPr>
                <w:rFonts w:cstheme="minorHAnsi"/>
                <w:bCs/>
                <w:lang w:eastAsia="ko-KR"/>
              </w:rPr>
              <w:t xml:space="preserve"> </w:t>
            </w:r>
            <w:r w:rsidRPr="00B92426">
              <w:rPr>
                <w:rFonts w:cstheme="minorHAnsi"/>
                <w:bCs/>
                <w:lang w:eastAsia="ko-KR"/>
              </w:rPr>
              <w:br/>
              <w:t>- the overall timeline</w:t>
            </w:r>
            <w:r>
              <w:rPr>
                <w:rFonts w:cstheme="minorHAnsi"/>
                <w:bCs/>
                <w:lang w:eastAsia="ko-KR"/>
              </w:rPr>
              <w:t>;</w:t>
            </w:r>
            <w:r w:rsidRPr="00B92426">
              <w:rPr>
                <w:rFonts w:cstheme="minorHAnsi"/>
                <w:bCs/>
                <w:lang w:eastAsia="ko-KR"/>
              </w:rPr>
              <w:t xml:space="preserve"> and </w:t>
            </w:r>
            <w:r w:rsidRPr="00B92426">
              <w:rPr>
                <w:rFonts w:cstheme="minorHAnsi"/>
                <w:bCs/>
                <w:lang w:eastAsia="ko-KR"/>
              </w:rPr>
              <w:br/>
              <w:t xml:space="preserve">- the key </w:t>
            </w:r>
            <w:r w:rsidR="00A42FF8">
              <w:rPr>
                <w:rFonts w:cstheme="minorHAnsi"/>
                <w:bCs/>
                <w:lang w:eastAsia="ko-KR"/>
              </w:rPr>
              <w:t xml:space="preserve">priority </w:t>
            </w:r>
            <w:r w:rsidRPr="00B92426">
              <w:rPr>
                <w:rFonts w:cstheme="minorHAnsi"/>
                <w:bCs/>
                <w:lang w:eastAsia="ko-KR"/>
              </w:rPr>
              <w:t>activities required for the update process</w:t>
            </w:r>
            <w:r w:rsidR="00A42FF8">
              <w:rPr>
                <w:rFonts w:cstheme="minorHAnsi"/>
                <w:bCs/>
                <w:lang w:eastAsia="ko-KR"/>
              </w:rPr>
              <w:t xml:space="preserve"> in line with the review of the Strategic Plan</w:t>
            </w:r>
            <w:r w:rsidRPr="00B92426">
              <w:rPr>
                <w:rFonts w:cstheme="minorHAnsi"/>
                <w:bCs/>
                <w:lang w:eastAsia="ko-KR"/>
              </w:rPr>
              <w:t>.</w:t>
            </w:r>
          </w:p>
        </w:tc>
      </w:tr>
      <w:tr w:rsidR="00C379B0" w:rsidRPr="002714B8" w14:paraId="64BF74CD" w14:textId="77777777" w:rsidTr="00177A30">
        <w:trPr>
          <w:trHeight w:val="534"/>
        </w:trPr>
        <w:tc>
          <w:tcPr>
            <w:tcW w:w="2610" w:type="dxa"/>
            <w:vMerge/>
          </w:tcPr>
          <w:p w14:paraId="67106457" w14:textId="6D53A342" w:rsidR="00C379B0" w:rsidRPr="002714B8" w:rsidRDefault="00C379B0" w:rsidP="00FE59A6">
            <w:pPr>
              <w:rPr>
                <w:rFonts w:cstheme="minorHAnsi"/>
                <w:bCs/>
                <w:lang w:eastAsia="ko-KR"/>
              </w:rPr>
            </w:pPr>
          </w:p>
        </w:tc>
        <w:tc>
          <w:tcPr>
            <w:tcW w:w="6030" w:type="dxa"/>
          </w:tcPr>
          <w:p w14:paraId="7AE6575C" w14:textId="4A403449" w:rsidR="00C379B0" w:rsidRPr="002714B8" w:rsidRDefault="00C379B0" w:rsidP="00FE59A6">
            <w:pPr>
              <w:rPr>
                <w:rFonts w:cstheme="minorHAnsi"/>
                <w:bCs/>
                <w:lang w:eastAsia="ko-KR"/>
              </w:rPr>
            </w:pPr>
            <w:r w:rsidRPr="00B92426">
              <w:rPr>
                <w:rFonts w:cstheme="minorHAnsi"/>
                <w:bCs/>
                <w:lang w:eastAsia="ko-KR"/>
              </w:rPr>
              <w:t xml:space="preserve">MC leads the updating process of the Resourcing Plan, in close consultation </w:t>
            </w:r>
            <w:r>
              <w:rPr>
                <w:rFonts w:cstheme="minorHAnsi"/>
                <w:bCs/>
                <w:lang w:eastAsia="ko-KR"/>
              </w:rPr>
              <w:t xml:space="preserve">with and involvement of </w:t>
            </w:r>
            <w:r w:rsidRPr="00B92426">
              <w:rPr>
                <w:rFonts w:cstheme="minorHAnsi"/>
                <w:bCs/>
                <w:lang w:eastAsia="ko-KR"/>
              </w:rPr>
              <w:t>the FsC.</w:t>
            </w:r>
          </w:p>
        </w:tc>
      </w:tr>
    </w:tbl>
    <w:p w14:paraId="061DA3FB" w14:textId="77777777" w:rsidR="001E68B9" w:rsidRPr="002714B8" w:rsidRDefault="001E68B9" w:rsidP="001F1656">
      <w:pPr>
        <w:rPr>
          <w:rFonts w:cstheme="minorHAnsi"/>
          <w:bCs/>
          <w:u w:val="single"/>
        </w:rPr>
      </w:pPr>
    </w:p>
    <w:p w14:paraId="5D8A55DB" w14:textId="35407D8F" w:rsidR="000B6BFF" w:rsidRPr="002714B8" w:rsidRDefault="000B6BFF" w:rsidP="001F1656">
      <w:pPr>
        <w:rPr>
          <w:rFonts w:cstheme="minorHAnsi"/>
          <w:bCs/>
          <w:u w:val="single"/>
        </w:rPr>
      </w:pPr>
      <w:r w:rsidRPr="002714B8">
        <w:rPr>
          <w:rFonts w:cstheme="minorHAnsi"/>
          <w:bCs/>
          <w:u w:val="single"/>
        </w:rPr>
        <w:t>Structure</w:t>
      </w:r>
    </w:p>
    <w:p w14:paraId="392962DB" w14:textId="3348C35E" w:rsidR="00B92426" w:rsidRPr="00502747" w:rsidRDefault="00B92426" w:rsidP="00177A30">
      <w:pPr>
        <w:pStyle w:val="ListParagraph"/>
        <w:numPr>
          <w:ilvl w:val="0"/>
          <w:numId w:val="5"/>
        </w:numPr>
        <w:spacing w:line="276" w:lineRule="auto"/>
        <w:jc w:val="both"/>
        <w:rPr>
          <w:rFonts w:cstheme="minorHAnsi"/>
          <w:bCs/>
        </w:rPr>
      </w:pPr>
      <w:r w:rsidRPr="00FF4DDD">
        <w:rPr>
          <w:rFonts w:cstheme="minorHAnsi"/>
          <w:bCs/>
        </w:rPr>
        <w:t xml:space="preserve">Lessons learned from the initial version of the Resourcing Plan indicate that its heavy emphasis on detailed costing of each Strategic Plan item posed significant challenges, particularly in collecting accurate data from Partners. To address this, the updated Resourcing Plan should shift its focus from cost estimation to the identification of </w:t>
      </w:r>
      <w:r w:rsidRPr="00FF4DDD">
        <w:rPr>
          <w:rFonts w:cstheme="minorHAnsi"/>
          <w:b/>
          <w:bCs/>
        </w:rPr>
        <w:t>funding opportunities</w:t>
      </w:r>
      <w:r w:rsidRPr="00FF4DDD">
        <w:rPr>
          <w:rFonts w:cstheme="minorHAnsi"/>
          <w:bCs/>
        </w:rPr>
        <w:t xml:space="preserve"> aligned with the objectives and Key Result Areas (KRAs) of the EAAFP Strategic Plan.</w:t>
      </w:r>
    </w:p>
    <w:p w14:paraId="2FDA6404" w14:textId="77777777" w:rsidR="00FF4DDD" w:rsidRPr="00FF4DDD" w:rsidRDefault="00FF4DDD" w:rsidP="00177A30">
      <w:pPr>
        <w:pStyle w:val="ListParagraph"/>
        <w:spacing w:line="276" w:lineRule="auto"/>
        <w:jc w:val="both"/>
        <w:rPr>
          <w:rFonts w:cstheme="minorHAnsi"/>
          <w:bCs/>
        </w:rPr>
      </w:pPr>
    </w:p>
    <w:p w14:paraId="03C24AB9" w14:textId="209A9941" w:rsidR="00B92426" w:rsidRPr="00FF4DDD" w:rsidRDefault="00B92426" w:rsidP="00177A30">
      <w:pPr>
        <w:pStyle w:val="ListParagraph"/>
        <w:numPr>
          <w:ilvl w:val="0"/>
          <w:numId w:val="5"/>
        </w:numPr>
        <w:spacing w:line="276" w:lineRule="auto"/>
        <w:jc w:val="both"/>
        <w:rPr>
          <w:rFonts w:cstheme="minorHAnsi"/>
          <w:bCs/>
        </w:rPr>
      </w:pPr>
      <w:r w:rsidRPr="00FF4DDD">
        <w:rPr>
          <w:rFonts w:cstheme="minorHAnsi"/>
          <w:bCs/>
        </w:rPr>
        <w:t>The revised structure should be guided by a model template that includes:</w:t>
      </w:r>
    </w:p>
    <w:p w14:paraId="4FB9428B" w14:textId="77777777" w:rsidR="00B92426" w:rsidRPr="00B92426" w:rsidRDefault="00B92426" w:rsidP="00177A30">
      <w:pPr>
        <w:numPr>
          <w:ilvl w:val="0"/>
          <w:numId w:val="22"/>
        </w:numPr>
        <w:spacing w:line="276" w:lineRule="auto"/>
        <w:jc w:val="both"/>
        <w:rPr>
          <w:rFonts w:cstheme="minorHAnsi"/>
        </w:rPr>
      </w:pPr>
      <w:r w:rsidRPr="00B92426">
        <w:rPr>
          <w:rFonts w:cstheme="minorHAnsi"/>
        </w:rPr>
        <w:t>Identification of priority areas under each objective of the EAAFP Strategic Plan;</w:t>
      </w:r>
    </w:p>
    <w:p w14:paraId="113AB633" w14:textId="2E23B36A" w:rsidR="00B92426" w:rsidRPr="00B92426" w:rsidRDefault="0042157B" w:rsidP="00177A30">
      <w:pPr>
        <w:numPr>
          <w:ilvl w:val="0"/>
          <w:numId w:val="22"/>
        </w:numPr>
        <w:spacing w:line="276" w:lineRule="auto"/>
        <w:jc w:val="both"/>
        <w:rPr>
          <w:rFonts w:cstheme="minorHAnsi"/>
        </w:rPr>
      </w:pPr>
      <w:r>
        <w:rPr>
          <w:rFonts w:cstheme="minorHAnsi"/>
        </w:rPr>
        <w:lastRenderedPageBreak/>
        <w:t>Outlining</w:t>
      </w:r>
      <w:r w:rsidR="00B92426" w:rsidRPr="00B92426">
        <w:rPr>
          <w:rFonts w:cstheme="minorHAnsi"/>
        </w:rPr>
        <w:t xml:space="preserve"> </w:t>
      </w:r>
      <w:r>
        <w:rPr>
          <w:rFonts w:cstheme="minorHAnsi"/>
        </w:rPr>
        <w:t xml:space="preserve">potential </w:t>
      </w:r>
      <w:r w:rsidR="00B92426" w:rsidRPr="00B92426">
        <w:rPr>
          <w:rFonts w:cstheme="minorHAnsi"/>
        </w:rPr>
        <w:t>funding opportunities</w:t>
      </w:r>
      <w:r>
        <w:rPr>
          <w:rFonts w:cstheme="minorHAnsi"/>
        </w:rPr>
        <w:t xml:space="preserve"> aligned with EAAFP Strategic Plan objectives</w:t>
      </w:r>
      <w:r w:rsidR="00B92426" w:rsidRPr="00B92426">
        <w:rPr>
          <w:rFonts w:cstheme="minorHAnsi"/>
        </w:rPr>
        <w:t>, including potential sources such as GEF-9, bilateral donors, multilateral development banks, philanthropic foundations, and corporate sponsors;</w:t>
      </w:r>
    </w:p>
    <w:p w14:paraId="146C84FE" w14:textId="365DCDE8" w:rsidR="00B92426" w:rsidRPr="00B92426" w:rsidRDefault="0042157B" w:rsidP="00177A30">
      <w:pPr>
        <w:numPr>
          <w:ilvl w:val="0"/>
          <w:numId w:val="22"/>
        </w:numPr>
        <w:spacing w:line="276" w:lineRule="auto"/>
        <w:jc w:val="both"/>
        <w:rPr>
          <w:rFonts w:cstheme="minorHAnsi"/>
        </w:rPr>
      </w:pPr>
      <w:r>
        <w:rPr>
          <w:rFonts w:cstheme="minorHAnsi"/>
        </w:rPr>
        <w:t>Offer</w:t>
      </w:r>
      <w:r w:rsidR="00B92426" w:rsidRPr="00B92426">
        <w:rPr>
          <w:rFonts w:cstheme="minorHAnsi"/>
        </w:rPr>
        <w:t xml:space="preserve"> key actions, including:</w:t>
      </w:r>
    </w:p>
    <w:p w14:paraId="2236BC2C" w14:textId="77777777" w:rsidR="00B92426" w:rsidRPr="00B92426" w:rsidRDefault="00B92426" w:rsidP="00177A30">
      <w:pPr>
        <w:numPr>
          <w:ilvl w:val="1"/>
          <w:numId w:val="22"/>
        </w:numPr>
        <w:spacing w:line="276" w:lineRule="auto"/>
        <w:jc w:val="both"/>
        <w:rPr>
          <w:rFonts w:cstheme="minorHAnsi"/>
        </w:rPr>
      </w:pPr>
      <w:r w:rsidRPr="00B92426">
        <w:rPr>
          <w:rFonts w:cstheme="minorHAnsi"/>
        </w:rPr>
        <w:t>Who will initiate contact with potential donors?</w:t>
      </w:r>
    </w:p>
    <w:p w14:paraId="28DDAACB" w14:textId="3BD9F236" w:rsidR="00B92426" w:rsidRPr="00B92426" w:rsidRDefault="00B92426" w:rsidP="00177A30">
      <w:pPr>
        <w:numPr>
          <w:ilvl w:val="1"/>
          <w:numId w:val="22"/>
        </w:numPr>
        <w:spacing w:line="276" w:lineRule="auto"/>
        <w:jc w:val="both"/>
        <w:rPr>
          <w:rFonts w:cstheme="minorHAnsi"/>
        </w:rPr>
      </w:pPr>
      <w:r w:rsidRPr="00B92426">
        <w:rPr>
          <w:rFonts w:cstheme="minorHAnsi"/>
        </w:rPr>
        <w:t xml:space="preserve">What is the </w:t>
      </w:r>
      <w:r w:rsidR="0042157B">
        <w:rPr>
          <w:rFonts w:cstheme="minorHAnsi"/>
        </w:rPr>
        <w:t>outreach</w:t>
      </w:r>
      <w:r w:rsidRPr="00B92426">
        <w:rPr>
          <w:rFonts w:cstheme="minorHAnsi"/>
        </w:rPr>
        <w:t xml:space="preserve"> strategy for engaging </w:t>
      </w:r>
      <w:r w:rsidR="0042157B">
        <w:rPr>
          <w:rFonts w:cstheme="minorHAnsi"/>
        </w:rPr>
        <w:t xml:space="preserve">the </w:t>
      </w:r>
      <w:proofErr w:type="gramStart"/>
      <w:r w:rsidR="0042157B">
        <w:rPr>
          <w:rFonts w:cstheme="minorHAnsi"/>
        </w:rPr>
        <w:t xml:space="preserve">particular </w:t>
      </w:r>
      <w:r w:rsidRPr="00B92426">
        <w:rPr>
          <w:rFonts w:cstheme="minorHAnsi"/>
        </w:rPr>
        <w:t>donors</w:t>
      </w:r>
      <w:proofErr w:type="gramEnd"/>
      <w:r w:rsidRPr="00B92426">
        <w:rPr>
          <w:rFonts w:cstheme="minorHAnsi"/>
        </w:rPr>
        <w:t>?</w:t>
      </w:r>
    </w:p>
    <w:p w14:paraId="6B4E8752" w14:textId="50AA686A" w:rsidR="001F1656" w:rsidRPr="00502747" w:rsidRDefault="00A42FF8" w:rsidP="00177A30">
      <w:pPr>
        <w:pStyle w:val="ListParagraph"/>
        <w:numPr>
          <w:ilvl w:val="0"/>
          <w:numId w:val="22"/>
        </w:numPr>
        <w:spacing w:line="276" w:lineRule="auto"/>
        <w:jc w:val="both"/>
        <w:rPr>
          <w:rFonts w:cstheme="minorHAnsi"/>
          <w:bCs/>
        </w:rPr>
      </w:pPr>
      <w:r w:rsidRPr="00502747">
        <w:rPr>
          <w:rFonts w:cstheme="minorHAnsi"/>
          <w:bCs/>
        </w:rPr>
        <w:t>Review of funding opportunities obtained for the priority areas for reporting back to Partners at M</w:t>
      </w:r>
      <w:r w:rsidR="00177A30">
        <w:rPr>
          <w:rFonts w:cstheme="minorHAnsi"/>
          <w:bCs/>
        </w:rPr>
        <w:t>O</w:t>
      </w:r>
      <w:r w:rsidRPr="00502747">
        <w:rPr>
          <w:rFonts w:cstheme="minorHAnsi"/>
          <w:bCs/>
        </w:rPr>
        <w:t>P 13.</w:t>
      </w:r>
    </w:p>
    <w:p w14:paraId="2B448764" w14:textId="77777777" w:rsidR="00A42FF8" w:rsidRPr="00CB2207" w:rsidRDefault="00A42FF8" w:rsidP="00177A30">
      <w:pPr>
        <w:pStyle w:val="ListParagraph"/>
        <w:spacing w:line="276" w:lineRule="auto"/>
        <w:jc w:val="both"/>
        <w:rPr>
          <w:rFonts w:cstheme="minorHAnsi"/>
          <w:bCs/>
          <w:u w:val="single"/>
        </w:rPr>
      </w:pPr>
    </w:p>
    <w:p w14:paraId="0A0F769A" w14:textId="74AD1703" w:rsidR="00A342E6" w:rsidRPr="00502747" w:rsidRDefault="00A52FCC" w:rsidP="00502747">
      <w:pPr>
        <w:rPr>
          <w:rFonts w:cstheme="minorHAnsi"/>
          <w:bCs/>
          <w:u w:val="single"/>
        </w:rPr>
      </w:pPr>
      <w:r w:rsidRPr="00502747">
        <w:rPr>
          <w:rFonts w:cstheme="minorHAnsi"/>
          <w:bCs/>
          <w:u w:val="single"/>
        </w:rPr>
        <w:t>Governance harmoni</w:t>
      </w:r>
      <w:r w:rsidR="00177A30">
        <w:rPr>
          <w:rFonts w:cstheme="minorHAnsi"/>
          <w:bCs/>
          <w:u w:val="single"/>
        </w:rPr>
        <w:t>s</w:t>
      </w:r>
      <w:r w:rsidRPr="00502747">
        <w:rPr>
          <w:rFonts w:cstheme="minorHAnsi"/>
          <w:bCs/>
          <w:u w:val="single"/>
        </w:rPr>
        <w:t xml:space="preserve">ation </w:t>
      </w:r>
    </w:p>
    <w:p w14:paraId="3462FC43" w14:textId="7F798567" w:rsidR="00FF4DDD" w:rsidRPr="00502747" w:rsidRDefault="00A342E6" w:rsidP="00177A30">
      <w:pPr>
        <w:pStyle w:val="ListParagraph"/>
        <w:numPr>
          <w:ilvl w:val="0"/>
          <w:numId w:val="5"/>
        </w:numPr>
        <w:spacing w:line="276" w:lineRule="auto"/>
        <w:jc w:val="both"/>
      </w:pPr>
      <w:r w:rsidRPr="003B3E27">
        <w:rPr>
          <w:rFonts w:cstheme="minorHAnsi"/>
          <w:bCs/>
        </w:rPr>
        <w:t>Concerns were raised regarding the Management Committee's decision not to grant "Committee" status to the Finance Sub-Committee (FsC), as this appears inconsistent with the objectives of the Partnership restructuring endorsed by several Meetings of Partners (M</w:t>
      </w:r>
      <w:r w:rsidR="00177A30">
        <w:rPr>
          <w:rFonts w:cstheme="minorHAnsi"/>
          <w:bCs/>
        </w:rPr>
        <w:t>O</w:t>
      </w:r>
      <w:r w:rsidRPr="003B3E27">
        <w:rPr>
          <w:rFonts w:cstheme="minorHAnsi"/>
          <w:bCs/>
        </w:rPr>
        <w:t>Ps) ago. The restructuring emphasized the role of both the Technical Sub-Committee and the Finance Sub-Committee as the two primary advisory bodies to the Management Committee, with a clear expectation of their active contribution to decision-making processes in their respective areas of expertise.</w:t>
      </w:r>
    </w:p>
    <w:p w14:paraId="21990199" w14:textId="77777777" w:rsidR="00FF4DDD" w:rsidRPr="00FF4DDD" w:rsidRDefault="00FF4DDD" w:rsidP="00177A30">
      <w:pPr>
        <w:pStyle w:val="ListParagraph"/>
        <w:spacing w:line="276" w:lineRule="auto"/>
        <w:jc w:val="both"/>
        <w:rPr>
          <w:rFonts w:cstheme="minorHAnsi"/>
          <w:bCs/>
        </w:rPr>
      </w:pPr>
    </w:p>
    <w:p w14:paraId="5B6A255A" w14:textId="35092B75" w:rsidR="00FF4DDD" w:rsidRPr="00502747" w:rsidRDefault="00A342E6" w:rsidP="00177A30">
      <w:pPr>
        <w:pStyle w:val="ListParagraph"/>
        <w:numPr>
          <w:ilvl w:val="0"/>
          <w:numId w:val="5"/>
        </w:numPr>
        <w:spacing w:line="276" w:lineRule="auto"/>
        <w:jc w:val="both"/>
        <w:rPr>
          <w:rFonts w:cstheme="minorHAnsi"/>
          <w:bCs/>
        </w:rPr>
      </w:pPr>
      <w:r w:rsidRPr="00FF4DDD">
        <w:rPr>
          <w:rFonts w:cstheme="minorHAnsi"/>
          <w:bCs/>
        </w:rPr>
        <w:t>It was noted that the revised Terms of Reference for the FsC, which are to be considered by the M</w:t>
      </w:r>
      <w:r w:rsidR="00177A30">
        <w:rPr>
          <w:rFonts w:cstheme="minorHAnsi"/>
          <w:bCs/>
        </w:rPr>
        <w:t>O</w:t>
      </w:r>
      <w:r w:rsidRPr="00FF4DDD">
        <w:rPr>
          <w:rFonts w:cstheme="minorHAnsi"/>
          <w:bCs/>
        </w:rPr>
        <w:t xml:space="preserve">P, should reflect this intent to avoid diminishing the FsC’s role and effectiveness. </w:t>
      </w:r>
      <w:proofErr w:type="gramStart"/>
      <w:r w:rsidRPr="00FF4DDD">
        <w:rPr>
          <w:rFonts w:cstheme="minorHAnsi"/>
          <w:bCs/>
        </w:rPr>
        <w:t>In particular, limiting</w:t>
      </w:r>
      <w:proofErr w:type="gramEnd"/>
      <w:r w:rsidRPr="00FF4DDD">
        <w:rPr>
          <w:rFonts w:cstheme="minorHAnsi"/>
          <w:bCs/>
        </w:rPr>
        <w:t xml:space="preserve"> the Chair of the FsC to observer status in the Management Committee could undermine the Sub-Committee's ability to provide meaningful input, which would not align with the spirit of the restructuring.</w:t>
      </w:r>
    </w:p>
    <w:p w14:paraId="57D59C83" w14:textId="77777777" w:rsidR="00FF4DDD" w:rsidRPr="00FF4DDD" w:rsidRDefault="00FF4DDD" w:rsidP="00177A30">
      <w:pPr>
        <w:pStyle w:val="ListParagraph"/>
        <w:spacing w:line="276" w:lineRule="auto"/>
        <w:jc w:val="both"/>
        <w:rPr>
          <w:rFonts w:cstheme="minorHAnsi"/>
          <w:bCs/>
        </w:rPr>
      </w:pPr>
    </w:p>
    <w:p w14:paraId="3DDC1760" w14:textId="5A944C88" w:rsidR="00FF4DDD" w:rsidRPr="00502747" w:rsidRDefault="00A342E6" w:rsidP="00177A30">
      <w:pPr>
        <w:pStyle w:val="ListParagraph"/>
        <w:numPr>
          <w:ilvl w:val="0"/>
          <w:numId w:val="5"/>
        </w:numPr>
        <w:spacing w:line="276" w:lineRule="auto"/>
        <w:jc w:val="both"/>
        <w:rPr>
          <w:rFonts w:cstheme="minorHAnsi"/>
          <w:bCs/>
        </w:rPr>
      </w:pPr>
      <w:r w:rsidRPr="00FF4DDD">
        <w:rPr>
          <w:rFonts w:cstheme="minorHAnsi"/>
          <w:bCs/>
        </w:rPr>
        <w:t>Further concerns were raised about the restricted membership of the FsC, which may limit access to essential financial expertise. To ensure robust and informed financial oversight, it is recommended that the FsC be granted the flexibility to co-opt relevant experts as needed, rather than relying solely on non-participatory observers.</w:t>
      </w:r>
    </w:p>
    <w:p w14:paraId="52C447E7" w14:textId="77777777" w:rsidR="00FF4DDD" w:rsidRPr="00FF4DDD" w:rsidRDefault="00FF4DDD" w:rsidP="00502747">
      <w:pPr>
        <w:pStyle w:val="ListParagraph"/>
        <w:rPr>
          <w:rFonts w:cstheme="minorHAnsi"/>
          <w:bCs/>
        </w:rPr>
      </w:pPr>
    </w:p>
    <w:p w14:paraId="1439A1FA" w14:textId="77777777" w:rsidR="006900E8" w:rsidRPr="00FF4DDD" w:rsidRDefault="006900E8" w:rsidP="00177A30">
      <w:pPr>
        <w:pStyle w:val="ListParagraph"/>
        <w:numPr>
          <w:ilvl w:val="0"/>
          <w:numId w:val="5"/>
        </w:numPr>
        <w:jc w:val="both"/>
        <w:rPr>
          <w:rFonts w:cstheme="minorHAnsi"/>
          <w:bCs/>
        </w:rPr>
      </w:pPr>
      <w:r w:rsidRPr="00FF4DDD">
        <w:rPr>
          <w:rFonts w:cstheme="minorHAnsi"/>
          <w:bCs/>
        </w:rPr>
        <w:t xml:space="preserve">To address these concerns, the FsC </w:t>
      </w:r>
      <w:r w:rsidR="00F5049A" w:rsidRPr="00FF4DDD">
        <w:rPr>
          <w:rFonts w:cstheme="minorHAnsi"/>
          <w:bCs/>
        </w:rPr>
        <w:t xml:space="preserve">formally </w:t>
      </w:r>
      <w:r w:rsidRPr="00FF4DDD">
        <w:rPr>
          <w:rFonts w:cstheme="minorHAnsi"/>
          <w:bCs/>
        </w:rPr>
        <w:t>requests the following actions:</w:t>
      </w:r>
    </w:p>
    <w:p w14:paraId="0207B7B6" w14:textId="77777777" w:rsidR="006900E8" w:rsidRPr="006900E8" w:rsidRDefault="006900E8" w:rsidP="00177A30">
      <w:pPr>
        <w:numPr>
          <w:ilvl w:val="0"/>
          <w:numId w:val="26"/>
        </w:numPr>
        <w:jc w:val="both"/>
        <w:rPr>
          <w:rFonts w:cstheme="minorHAnsi"/>
          <w:bCs/>
        </w:rPr>
      </w:pPr>
      <w:r w:rsidRPr="006900E8">
        <w:rPr>
          <w:rFonts w:cstheme="minorHAnsi"/>
          <w:bCs/>
        </w:rPr>
        <w:t>Formal recognition of the FsC as a standing committee.</w:t>
      </w:r>
    </w:p>
    <w:p w14:paraId="7D1F63F5" w14:textId="77777777" w:rsidR="006900E8" w:rsidRPr="006900E8" w:rsidRDefault="006900E8" w:rsidP="00177A30">
      <w:pPr>
        <w:numPr>
          <w:ilvl w:val="0"/>
          <w:numId w:val="26"/>
        </w:numPr>
        <w:jc w:val="both"/>
        <w:rPr>
          <w:rFonts w:cstheme="minorHAnsi"/>
          <w:bCs/>
        </w:rPr>
      </w:pPr>
      <w:r w:rsidRPr="006900E8">
        <w:rPr>
          <w:rFonts w:cstheme="minorHAnsi"/>
          <w:bCs/>
        </w:rPr>
        <w:t>Full membership for the FsC Chair on the Management Committee.</w:t>
      </w:r>
    </w:p>
    <w:p w14:paraId="5826FD90" w14:textId="1BF7836D" w:rsidR="002714B8" w:rsidRDefault="006900E8" w:rsidP="00177A30">
      <w:pPr>
        <w:numPr>
          <w:ilvl w:val="0"/>
          <w:numId w:val="26"/>
        </w:numPr>
        <w:jc w:val="both"/>
        <w:rPr>
          <w:rFonts w:cstheme="minorHAnsi"/>
          <w:bCs/>
        </w:rPr>
      </w:pPr>
      <w:r w:rsidRPr="006900E8">
        <w:rPr>
          <w:rFonts w:cstheme="minorHAnsi"/>
          <w:bCs/>
        </w:rPr>
        <w:t>Authority to co-opt external financial experts to strengthen deliberations</w:t>
      </w:r>
      <w:r w:rsidR="00CB28A0" w:rsidRPr="002714B8">
        <w:rPr>
          <w:rFonts w:cstheme="minorHAnsi"/>
          <w:bCs/>
        </w:rPr>
        <w:t xml:space="preserve"> and r</w:t>
      </w:r>
      <w:r w:rsidRPr="006900E8">
        <w:rPr>
          <w:rFonts w:cstheme="minorHAnsi"/>
          <w:bCs/>
        </w:rPr>
        <w:t>econsideration of membership restrictions to ensure access to adequate financial expertise.</w:t>
      </w:r>
    </w:p>
    <w:p w14:paraId="671D6FF8" w14:textId="1D607D1C" w:rsidR="00A52FCC" w:rsidRPr="00502747" w:rsidRDefault="00A52FCC" w:rsidP="00502747">
      <w:pPr>
        <w:rPr>
          <w:rFonts w:cstheme="minorHAnsi"/>
          <w:bCs/>
          <w:u w:val="single"/>
        </w:rPr>
      </w:pPr>
      <w:r w:rsidRPr="00502747">
        <w:rPr>
          <w:rFonts w:cstheme="minorHAnsi"/>
          <w:bCs/>
          <w:u w:val="single"/>
        </w:rPr>
        <w:t>V</w:t>
      </w:r>
      <w:r w:rsidR="001F1656" w:rsidRPr="00502747">
        <w:rPr>
          <w:rFonts w:cstheme="minorHAnsi"/>
          <w:bCs/>
          <w:u w:val="single"/>
        </w:rPr>
        <w:t>oluntary Contribution</w:t>
      </w:r>
    </w:p>
    <w:p w14:paraId="3AE851FA" w14:textId="6FB1694E" w:rsidR="00CB28A0" w:rsidRPr="00FF4DDD" w:rsidRDefault="00CB28A0" w:rsidP="00177A30">
      <w:pPr>
        <w:pStyle w:val="ListParagraph"/>
        <w:numPr>
          <w:ilvl w:val="0"/>
          <w:numId w:val="5"/>
        </w:numPr>
        <w:jc w:val="both"/>
        <w:rPr>
          <w:rFonts w:cstheme="minorHAnsi"/>
        </w:rPr>
      </w:pPr>
      <w:r w:rsidRPr="00FF4DDD">
        <w:rPr>
          <w:rFonts w:cstheme="minorHAnsi"/>
          <w:bCs/>
        </w:rPr>
        <w:t xml:space="preserve">Since </w:t>
      </w:r>
      <w:r w:rsidR="00177A30" w:rsidRPr="00FF4DDD">
        <w:rPr>
          <w:rFonts w:cstheme="minorHAnsi"/>
          <w:bCs/>
        </w:rPr>
        <w:t>MOP11</w:t>
      </w:r>
      <w:r w:rsidRPr="00FF4DDD">
        <w:rPr>
          <w:rFonts w:cstheme="minorHAnsi"/>
          <w:bCs/>
        </w:rPr>
        <w:t xml:space="preserve">, </w:t>
      </w:r>
      <w:r w:rsidR="002714B8" w:rsidRPr="00FF4DDD">
        <w:rPr>
          <w:rFonts w:cstheme="minorHAnsi"/>
          <w:bCs/>
        </w:rPr>
        <w:t xml:space="preserve">several Partners have generously provided contributions to EAAFP. </w:t>
      </w:r>
      <w:r w:rsidRPr="00FF4DDD">
        <w:rPr>
          <w:rFonts w:cstheme="minorHAnsi"/>
        </w:rPr>
        <w:t xml:space="preserve">These contributions were used for a variety of activities, such as improving the Site Information Sheet (SIS), organizing awareness raising activities, supporting Working Groups/Task Forces, providing </w:t>
      </w:r>
      <w:r w:rsidRPr="00FF4DDD">
        <w:rPr>
          <w:rFonts w:cstheme="minorHAnsi"/>
        </w:rPr>
        <w:lastRenderedPageBreak/>
        <w:t>small grants to the Partners to organize national conservation events, producing communication materials which all contributed to promoting the EAAFP’s brand and awareness raising. The detailed information of the Partners’ Contributions is outlined below</w:t>
      </w:r>
      <w:r w:rsidR="00E84462" w:rsidRPr="00FF4DDD">
        <w:rPr>
          <w:rFonts w:cstheme="minorHAnsi"/>
        </w:rPr>
        <w:t>:</w:t>
      </w:r>
    </w:p>
    <w:p w14:paraId="27BFFEE8" w14:textId="36E8BF1B" w:rsidR="00E84462" w:rsidRPr="00E84462" w:rsidRDefault="00CB28A0" w:rsidP="00177A30">
      <w:pPr>
        <w:spacing w:after="0"/>
        <w:ind w:left="720" w:right="1705"/>
        <w:jc w:val="both"/>
        <w:rPr>
          <w:rFonts w:cstheme="minorHAnsi"/>
          <w:b/>
          <w:bCs/>
          <w:i/>
          <w:iCs/>
        </w:rPr>
      </w:pPr>
      <w:r w:rsidRPr="00E84462">
        <w:rPr>
          <w:rFonts w:cstheme="minorHAnsi"/>
          <w:b/>
          <w:bCs/>
          <w:i/>
          <w:iCs/>
        </w:rPr>
        <w:t>Status of Voluntary Fee Contribution 20</w:t>
      </w:r>
      <w:r w:rsidR="002714B8" w:rsidRPr="00E84462">
        <w:rPr>
          <w:rFonts w:cstheme="minorHAnsi"/>
          <w:b/>
          <w:bCs/>
          <w:i/>
          <w:iCs/>
        </w:rPr>
        <w:t>23</w:t>
      </w:r>
      <w:r w:rsidRPr="00E84462">
        <w:rPr>
          <w:rFonts w:cstheme="minorHAnsi"/>
          <w:b/>
          <w:bCs/>
          <w:i/>
          <w:iCs/>
        </w:rPr>
        <w:t>-</w:t>
      </w:r>
      <w:r w:rsidRPr="005E1079">
        <w:rPr>
          <w:rFonts w:cstheme="minorHAnsi"/>
          <w:b/>
          <w:bCs/>
          <w:i/>
          <w:iCs/>
        </w:rPr>
        <w:t>20</w:t>
      </w:r>
      <w:r w:rsidR="002714B8" w:rsidRPr="005E1079">
        <w:rPr>
          <w:rFonts w:cstheme="minorHAnsi"/>
          <w:b/>
          <w:bCs/>
          <w:i/>
          <w:iCs/>
        </w:rPr>
        <w:t>25</w:t>
      </w:r>
      <w:r w:rsidRPr="005E1079">
        <w:rPr>
          <w:rFonts w:cstheme="minorHAnsi"/>
          <w:b/>
          <w:bCs/>
          <w:i/>
          <w:iCs/>
        </w:rPr>
        <w:t xml:space="preserve"> (as of</w:t>
      </w:r>
      <w:r w:rsidR="002714B8" w:rsidRPr="005E1079">
        <w:rPr>
          <w:rFonts w:cstheme="minorHAnsi"/>
          <w:b/>
          <w:bCs/>
          <w:i/>
          <w:iCs/>
        </w:rPr>
        <w:t xml:space="preserve"> </w:t>
      </w:r>
      <w:r w:rsidR="00177A30" w:rsidRPr="005E1079">
        <w:rPr>
          <w:rFonts w:cstheme="minorHAnsi"/>
          <w:b/>
          <w:bCs/>
          <w:i/>
          <w:iCs/>
        </w:rPr>
        <w:t xml:space="preserve">10 </w:t>
      </w:r>
      <w:r w:rsidR="002714B8" w:rsidRPr="005E1079">
        <w:rPr>
          <w:rFonts w:cstheme="minorHAnsi"/>
          <w:b/>
          <w:bCs/>
          <w:i/>
          <w:iCs/>
        </w:rPr>
        <w:t xml:space="preserve">June </w:t>
      </w:r>
      <w:r w:rsidRPr="005E1079">
        <w:rPr>
          <w:rFonts w:cstheme="minorHAnsi"/>
          <w:b/>
          <w:bCs/>
          <w:i/>
          <w:iCs/>
        </w:rPr>
        <w:t>20</w:t>
      </w:r>
      <w:r w:rsidR="002714B8" w:rsidRPr="005E1079">
        <w:rPr>
          <w:rFonts w:cstheme="minorHAnsi"/>
          <w:b/>
          <w:bCs/>
          <w:i/>
          <w:iCs/>
        </w:rPr>
        <w:t>25</w:t>
      </w:r>
      <w:r w:rsidRPr="005E1079">
        <w:rPr>
          <w:rFonts w:cstheme="minorHAnsi"/>
          <w:b/>
          <w:bCs/>
          <w:i/>
          <w:iCs/>
        </w:rPr>
        <w:t xml:space="preserve">) </w:t>
      </w:r>
    </w:p>
    <w:p w14:paraId="3ED3560F" w14:textId="65206E7E" w:rsidR="002714B8" w:rsidRDefault="002714B8" w:rsidP="00177A30">
      <w:pPr>
        <w:pStyle w:val="ListParagraph"/>
        <w:numPr>
          <w:ilvl w:val="0"/>
          <w:numId w:val="16"/>
        </w:numPr>
        <w:shd w:val="clear" w:color="auto" w:fill="FFFFFF" w:themeFill="background1"/>
        <w:spacing w:after="0" w:line="240" w:lineRule="auto"/>
        <w:ind w:left="1440"/>
        <w:rPr>
          <w:ins w:id="0" w:author="CN" w:date="2025-11-12T09:15:00Z"/>
        </w:rPr>
      </w:pPr>
      <w:r>
        <w:t xml:space="preserve">Ministry of Environment Korea </w:t>
      </w:r>
      <w:r w:rsidR="00892AC4">
        <w:t>(Host Government)</w:t>
      </w:r>
    </w:p>
    <w:p w14:paraId="655CC45E" w14:textId="5993742F" w:rsidR="00F97614" w:rsidDel="0006539B" w:rsidRDefault="00FB41B2" w:rsidP="00F97614">
      <w:pPr>
        <w:pStyle w:val="ListParagraph"/>
        <w:numPr>
          <w:ilvl w:val="0"/>
          <w:numId w:val="16"/>
        </w:numPr>
        <w:shd w:val="clear" w:color="auto" w:fill="FFFFFF" w:themeFill="background1"/>
        <w:spacing w:after="0" w:line="240" w:lineRule="auto"/>
        <w:ind w:left="1440"/>
        <w:rPr>
          <w:ins w:id="1" w:author="CN" w:date="2025-11-12T09:15:00Z"/>
          <w:del w:id="2" w:author="Yoon Lee" w:date="2025-11-13T00:06:00Z" w16du:dateUtc="2025-11-12T15:06:00Z"/>
        </w:rPr>
      </w:pPr>
      <w:ins w:id="3" w:author="LC" w:date="2025-11-12T16:00:00Z">
        <w:r>
          <w:t>Beijing Forestry University</w:t>
        </w:r>
      </w:ins>
      <w:ins w:id="4" w:author="CN" w:date="2025-11-12T09:15:00Z">
        <w:r w:rsidR="00F97614">
          <w:t xml:space="preserve"> and National Forestry and Grassland Administration, The People’s Republic of China</w:t>
        </w:r>
      </w:ins>
      <w:ins w:id="5" w:author="LC" w:date="2025-11-12T16:02:00Z">
        <w:r>
          <w:t xml:space="preserve"> </w:t>
        </w:r>
      </w:ins>
      <w:ins w:id="6" w:author="LC" w:date="2025-11-12T16:01:00Z">
        <w:r>
          <w:t>(</w:t>
        </w:r>
      </w:ins>
      <w:ins w:id="7" w:author="LC" w:date="2025-11-12T16:02:00Z">
        <w:r>
          <w:t>Science Unit Host</w:t>
        </w:r>
      </w:ins>
      <w:ins w:id="8" w:author="LC" w:date="2025-11-12T16:01:00Z">
        <w:r>
          <w:t>)</w:t>
        </w:r>
      </w:ins>
    </w:p>
    <w:p w14:paraId="283BBD74" w14:textId="77777777" w:rsidR="00F97614" w:rsidRPr="0006539B" w:rsidRDefault="00F97614" w:rsidP="0006539B">
      <w:pPr>
        <w:pStyle w:val="ListParagraph"/>
        <w:numPr>
          <w:ilvl w:val="0"/>
          <w:numId w:val="16"/>
        </w:numPr>
        <w:shd w:val="clear" w:color="auto" w:fill="FFFFFF" w:themeFill="background1"/>
        <w:spacing w:after="0" w:line="240" w:lineRule="auto"/>
        <w:ind w:left="1440"/>
        <w:rPr>
          <w:rFonts w:eastAsia="맑은 고딕" w:hint="eastAsia"/>
          <w:lang w:eastAsia="ko-KR"/>
          <w:rPrChange w:id="9" w:author="Yoon Lee" w:date="2025-11-13T00:06:00Z" w16du:dateUtc="2025-11-12T15:06:00Z">
            <w:rPr>
              <w:rFonts w:hint="eastAsia"/>
            </w:rPr>
          </w:rPrChange>
        </w:rPr>
      </w:pPr>
    </w:p>
    <w:p w14:paraId="4C995D35" w14:textId="424C7A2E" w:rsidR="002714B8" w:rsidDel="0006539B" w:rsidRDefault="002714B8" w:rsidP="00177A30">
      <w:pPr>
        <w:pStyle w:val="ListParagraph"/>
        <w:numPr>
          <w:ilvl w:val="0"/>
          <w:numId w:val="16"/>
        </w:numPr>
        <w:shd w:val="clear" w:color="auto" w:fill="FFFFFF" w:themeFill="background1"/>
        <w:spacing w:after="0" w:line="240" w:lineRule="auto"/>
        <w:ind w:left="1440"/>
        <w:rPr>
          <w:ins w:id="10" w:author="CN" w:date="2025-11-12T09:14:00Z"/>
          <w:del w:id="11" w:author="Yoon Lee" w:date="2025-11-13T00:06:00Z" w16du:dateUtc="2025-11-12T15:06:00Z"/>
        </w:rPr>
      </w:pPr>
      <w:r>
        <w:t>Incheon Metropolitan City, ROK</w:t>
      </w:r>
      <w:r w:rsidR="00892AC4">
        <w:t xml:space="preserve"> (Host City)</w:t>
      </w:r>
    </w:p>
    <w:p w14:paraId="7D75EBA5" w14:textId="7D8BEC25" w:rsidR="00F97614" w:rsidDel="00F97614" w:rsidRDefault="00F97614" w:rsidP="0006539B">
      <w:pPr>
        <w:pStyle w:val="ListParagraph"/>
        <w:numPr>
          <w:ilvl w:val="0"/>
          <w:numId w:val="16"/>
        </w:numPr>
        <w:shd w:val="clear" w:color="auto" w:fill="FFFFFF" w:themeFill="background1"/>
        <w:spacing w:after="0" w:line="240" w:lineRule="auto"/>
        <w:ind w:left="1440"/>
        <w:rPr>
          <w:del w:id="12" w:author="CN" w:date="2025-11-12T09:15:00Z"/>
          <w:moveTo w:id="13" w:author="CN" w:date="2025-11-12T09:15:00Z"/>
        </w:rPr>
      </w:pPr>
      <w:moveToRangeStart w:id="14" w:author="CN" w:date="2025-11-12T09:15:00Z" w:name="move213831338"/>
      <w:moveTo w:id="15" w:author="CN" w:date="2025-11-12T09:15:00Z">
        <w:del w:id="16" w:author="CN" w:date="2025-11-12T09:15:00Z">
          <w:r w:rsidDel="00F97614">
            <w:delText>The People’s Republic of China</w:delText>
          </w:r>
        </w:del>
      </w:moveTo>
    </w:p>
    <w:moveToRangeEnd w:id="14"/>
    <w:p w14:paraId="0AF8010B" w14:textId="2FDE182C" w:rsidR="0074746C" w:rsidRDefault="0074746C" w:rsidP="0006539B">
      <w:pPr>
        <w:pStyle w:val="ListParagraph"/>
        <w:numPr>
          <w:ilvl w:val="0"/>
          <w:numId w:val="16"/>
        </w:numPr>
        <w:shd w:val="clear" w:color="auto" w:fill="FFFFFF" w:themeFill="background1"/>
        <w:spacing w:after="0" w:line="240" w:lineRule="auto"/>
        <w:ind w:left="1440"/>
      </w:pPr>
    </w:p>
    <w:p w14:paraId="32999957" w14:textId="77777777" w:rsidR="002714B8" w:rsidRDefault="002714B8" w:rsidP="00177A30">
      <w:pPr>
        <w:pStyle w:val="ListParagraph"/>
        <w:numPr>
          <w:ilvl w:val="0"/>
          <w:numId w:val="16"/>
        </w:numPr>
        <w:shd w:val="clear" w:color="auto" w:fill="FFFFFF" w:themeFill="background1"/>
        <w:spacing w:after="0" w:line="240" w:lineRule="auto"/>
        <w:ind w:left="1440"/>
      </w:pPr>
      <w:r>
        <w:t>Ministry of Environment Japan</w:t>
      </w:r>
    </w:p>
    <w:p w14:paraId="499C6556" w14:textId="77777777" w:rsidR="002714B8" w:rsidRDefault="002714B8" w:rsidP="00177A30">
      <w:pPr>
        <w:pStyle w:val="ListParagraph"/>
        <w:numPr>
          <w:ilvl w:val="0"/>
          <w:numId w:val="16"/>
        </w:numPr>
        <w:shd w:val="clear" w:color="auto" w:fill="FFFFFF" w:themeFill="background1"/>
        <w:spacing w:after="0" w:line="240" w:lineRule="auto"/>
        <w:ind w:left="1440"/>
      </w:pPr>
      <w:r>
        <w:t>U.S. Fish and Wildlife Service</w:t>
      </w:r>
    </w:p>
    <w:p w14:paraId="0FE88011" w14:textId="77777777" w:rsidR="002714B8" w:rsidRDefault="002714B8" w:rsidP="00177A30">
      <w:pPr>
        <w:pStyle w:val="ListParagraph"/>
        <w:numPr>
          <w:ilvl w:val="0"/>
          <w:numId w:val="16"/>
        </w:numPr>
        <w:shd w:val="clear" w:color="auto" w:fill="FFFFFF" w:themeFill="background1"/>
        <w:spacing w:after="0" w:line="240" w:lineRule="auto"/>
        <w:ind w:left="1440"/>
      </w:pPr>
      <w:r>
        <w:t>Department of Conservation New Zealand</w:t>
      </w:r>
    </w:p>
    <w:p w14:paraId="6585CE43" w14:textId="77777777" w:rsidR="002714B8" w:rsidRDefault="002714B8" w:rsidP="00177A30">
      <w:pPr>
        <w:pStyle w:val="ListParagraph"/>
        <w:numPr>
          <w:ilvl w:val="0"/>
          <w:numId w:val="16"/>
        </w:numPr>
        <w:shd w:val="clear" w:color="auto" w:fill="FFFFFF" w:themeFill="background1"/>
        <w:spacing w:after="0" w:line="240" w:lineRule="auto"/>
        <w:ind w:left="1440"/>
      </w:pPr>
      <w:r>
        <w:t>Ministry of Environment Cambodia</w:t>
      </w:r>
    </w:p>
    <w:p w14:paraId="073FF87E" w14:textId="2C72F8DF" w:rsidR="002714B8" w:rsidDel="00F97614" w:rsidRDefault="002714B8" w:rsidP="00177A30">
      <w:pPr>
        <w:pStyle w:val="ListParagraph"/>
        <w:numPr>
          <w:ilvl w:val="0"/>
          <w:numId w:val="16"/>
        </w:numPr>
        <w:shd w:val="clear" w:color="auto" w:fill="FFFFFF" w:themeFill="background1"/>
        <w:spacing w:after="0" w:line="240" w:lineRule="auto"/>
        <w:ind w:left="1440"/>
        <w:rPr>
          <w:moveFrom w:id="17" w:author="CN" w:date="2025-11-12T09:15:00Z"/>
        </w:rPr>
      </w:pPr>
      <w:moveFromRangeStart w:id="18" w:author="CN" w:date="2025-11-12T09:15:00Z" w:name="move213831338"/>
      <w:moveFrom w:id="19" w:author="CN" w:date="2025-11-12T09:15:00Z">
        <w:r w:rsidDel="00F97614">
          <w:t>The People’s Republic of China</w:t>
        </w:r>
      </w:moveFrom>
    </w:p>
    <w:moveFromRangeEnd w:id="18"/>
    <w:p w14:paraId="518D0666" w14:textId="0226AA7C" w:rsidR="002714B8" w:rsidRDefault="002714B8" w:rsidP="00177A30">
      <w:pPr>
        <w:pStyle w:val="ListParagraph"/>
        <w:numPr>
          <w:ilvl w:val="0"/>
          <w:numId w:val="16"/>
        </w:numPr>
        <w:shd w:val="clear" w:color="auto" w:fill="FFFFFF" w:themeFill="background1"/>
        <w:spacing w:after="0" w:line="240" w:lineRule="auto"/>
        <w:ind w:left="1440"/>
      </w:pPr>
      <w:r>
        <w:t>Australian Wader Stud</w:t>
      </w:r>
      <w:r w:rsidR="00F96C8F">
        <w:t>ies</w:t>
      </w:r>
      <w:r>
        <w:t xml:space="preserve"> Group</w:t>
      </w:r>
    </w:p>
    <w:p w14:paraId="2A3B64D4" w14:textId="77777777" w:rsidR="002714B8" w:rsidRDefault="002714B8" w:rsidP="00177A30">
      <w:pPr>
        <w:pStyle w:val="ListParagraph"/>
        <w:numPr>
          <w:ilvl w:val="0"/>
          <w:numId w:val="16"/>
        </w:numPr>
        <w:shd w:val="clear" w:color="auto" w:fill="FFFFFF" w:themeFill="background1"/>
        <w:spacing w:after="0" w:line="240" w:lineRule="auto"/>
        <w:ind w:left="1440"/>
      </w:pPr>
      <w:r>
        <w:t>Pūkorokoro Miranda Naturalists' Trust</w:t>
      </w:r>
    </w:p>
    <w:p w14:paraId="4397D076" w14:textId="19F8450E" w:rsidR="002714B8" w:rsidRDefault="002714B8" w:rsidP="00177A30">
      <w:pPr>
        <w:pStyle w:val="ListParagraph"/>
        <w:numPr>
          <w:ilvl w:val="0"/>
          <w:numId w:val="16"/>
        </w:numPr>
        <w:shd w:val="clear" w:color="auto" w:fill="FFFFFF" w:themeFill="background1"/>
        <w:spacing w:after="0" w:line="240" w:lineRule="auto"/>
        <w:ind w:left="1440"/>
      </w:pPr>
      <w:r>
        <w:t xml:space="preserve">Paulson Institute - to support the update of </w:t>
      </w:r>
      <w:r w:rsidR="00177A30">
        <w:t xml:space="preserve">the </w:t>
      </w:r>
      <w:r>
        <w:t>Conservation Status Review</w:t>
      </w:r>
    </w:p>
    <w:p w14:paraId="510953C7" w14:textId="77777777" w:rsidR="002714B8" w:rsidRDefault="002714B8" w:rsidP="00177A30">
      <w:pPr>
        <w:pStyle w:val="ListParagraph"/>
        <w:numPr>
          <w:ilvl w:val="0"/>
          <w:numId w:val="16"/>
        </w:numPr>
        <w:shd w:val="clear" w:color="auto" w:fill="FFFFFF" w:themeFill="background1"/>
        <w:spacing w:after="0" w:line="240" w:lineRule="auto"/>
        <w:ind w:left="1440"/>
      </w:pPr>
      <w:r>
        <w:t>International Crane Foundation</w:t>
      </w:r>
    </w:p>
    <w:p w14:paraId="3F416738" w14:textId="51D336F7" w:rsidR="002714B8" w:rsidRDefault="002714B8" w:rsidP="00177A30">
      <w:pPr>
        <w:pStyle w:val="ListParagraph"/>
        <w:numPr>
          <w:ilvl w:val="0"/>
          <w:numId w:val="16"/>
        </w:numPr>
        <w:shd w:val="clear" w:color="auto" w:fill="FFFFFF" w:themeFill="background1"/>
        <w:spacing w:after="0" w:line="240" w:lineRule="auto"/>
        <w:ind w:left="1440"/>
        <w:rPr>
          <w:ins w:id="20" w:author="LC" w:date="2025-11-12T16:02:00Z"/>
        </w:rPr>
      </w:pPr>
      <w:r>
        <w:t xml:space="preserve">WWT </w:t>
      </w:r>
    </w:p>
    <w:p w14:paraId="2EF07521" w14:textId="35FBE87A" w:rsidR="00FB41B2" w:rsidRDefault="00FB41B2" w:rsidP="00177A30">
      <w:pPr>
        <w:pStyle w:val="ListParagraph"/>
        <w:numPr>
          <w:ilvl w:val="0"/>
          <w:numId w:val="16"/>
        </w:numPr>
        <w:shd w:val="clear" w:color="auto" w:fill="FFFFFF" w:themeFill="background1"/>
        <w:spacing w:after="0" w:line="240" w:lineRule="auto"/>
        <w:ind w:left="1440"/>
      </w:pPr>
      <w:ins w:id="21" w:author="LC" w:date="2025-11-12T16:02:00Z">
        <w:r>
          <w:rPr>
            <w:rFonts w:hint="eastAsia"/>
          </w:rPr>
          <w:t>M</w:t>
        </w:r>
        <w:r>
          <w:t>CF</w:t>
        </w:r>
      </w:ins>
    </w:p>
    <w:p w14:paraId="258D5AA2" w14:textId="77777777" w:rsidR="00CB28A0" w:rsidRPr="00CB28A0" w:rsidRDefault="00CB28A0" w:rsidP="001F1656">
      <w:pPr>
        <w:rPr>
          <w:rFonts w:cstheme="minorHAnsi"/>
          <w:bCs/>
          <w:sz w:val="24"/>
          <w:szCs w:val="24"/>
        </w:rPr>
      </w:pPr>
    </w:p>
    <w:p w14:paraId="6A51A323" w14:textId="6238E595" w:rsidR="003D13F9" w:rsidRPr="00502747" w:rsidRDefault="002714B8" w:rsidP="00502747">
      <w:pPr>
        <w:rPr>
          <w:rFonts w:cstheme="minorHAnsi"/>
          <w:bCs/>
          <w:u w:val="single"/>
        </w:rPr>
      </w:pPr>
      <w:r w:rsidRPr="00502747">
        <w:rPr>
          <w:rFonts w:cstheme="minorHAnsi"/>
          <w:bCs/>
          <w:u w:val="single"/>
        </w:rPr>
        <w:t>Guidance for Attendance by Observers at MOP</w:t>
      </w:r>
    </w:p>
    <w:p w14:paraId="2A326BA2" w14:textId="55938FFE" w:rsidR="003D13F9" w:rsidRPr="00FF4DDD" w:rsidRDefault="003D13F9" w:rsidP="00502747">
      <w:pPr>
        <w:pStyle w:val="ListParagraph"/>
        <w:numPr>
          <w:ilvl w:val="0"/>
          <w:numId w:val="5"/>
        </w:numPr>
        <w:rPr>
          <w:rFonts w:cstheme="minorHAnsi"/>
          <w:bCs/>
        </w:rPr>
      </w:pPr>
      <w:r w:rsidRPr="00FF4DDD">
        <w:rPr>
          <w:rFonts w:cstheme="minorHAnsi"/>
          <w:bCs/>
        </w:rPr>
        <w:t xml:space="preserve">The Rules of Procedure adopted by MOP11 in 2023 </w:t>
      </w:r>
      <w:r w:rsidR="008D625B" w:rsidRPr="00FF4DDD">
        <w:rPr>
          <w:rFonts w:cstheme="minorHAnsi"/>
          <w:bCs/>
        </w:rPr>
        <w:t>state the following regarding observers:</w:t>
      </w:r>
    </w:p>
    <w:p w14:paraId="69056221" w14:textId="13754E20" w:rsidR="003D13F9" w:rsidRPr="00CB2207" w:rsidRDefault="003D13F9" w:rsidP="00177A30">
      <w:pPr>
        <w:spacing w:line="276" w:lineRule="auto"/>
        <w:ind w:left="720"/>
        <w:rPr>
          <w:rFonts w:cstheme="minorHAnsi"/>
          <w:b/>
        </w:rPr>
      </w:pPr>
      <w:r w:rsidRPr="00CB2207">
        <w:rPr>
          <w:rFonts w:cstheme="minorHAnsi"/>
          <w:b/>
        </w:rPr>
        <w:t xml:space="preserve">Rule 6 </w:t>
      </w:r>
    </w:p>
    <w:p w14:paraId="406AB4CB" w14:textId="77777777" w:rsidR="003D13F9" w:rsidRPr="00CB2207" w:rsidRDefault="003D13F9" w:rsidP="00177A30">
      <w:pPr>
        <w:pStyle w:val="ListParagraph"/>
        <w:numPr>
          <w:ilvl w:val="0"/>
          <w:numId w:val="27"/>
        </w:numPr>
        <w:spacing w:line="276" w:lineRule="auto"/>
        <w:ind w:left="1440"/>
        <w:jc w:val="both"/>
        <w:rPr>
          <w:rFonts w:cstheme="minorHAnsi"/>
          <w:bCs/>
        </w:rPr>
      </w:pPr>
      <w:r w:rsidRPr="00CB2207">
        <w:rPr>
          <w:rFonts w:cstheme="minorHAnsi"/>
          <w:bCs/>
        </w:rPr>
        <w:t xml:space="preserve">The Secretariat shall notify any Range State not Party to the Partnership, and the secretariats of international conventions concerned </w:t>
      </w:r>
      <w:r w:rsidRPr="00177A30">
        <w:rPr>
          <w:rFonts w:cstheme="minorHAnsi"/>
          <w:bCs/>
          <w:i/>
          <w:iCs/>
        </w:rPr>
        <w:t>inter alia</w:t>
      </w:r>
      <w:r w:rsidRPr="00CB2207">
        <w:rPr>
          <w:rFonts w:cstheme="minorHAnsi"/>
          <w:bCs/>
        </w:rPr>
        <w:t xml:space="preserve"> with the conservation, including protection and management, of migratory waterbirds of the session of the Meeting of the Partners so that they may be represented as observers. </w:t>
      </w:r>
    </w:p>
    <w:p w14:paraId="15C2B25F" w14:textId="100C3C1C" w:rsidR="003D13F9" w:rsidRPr="00CB2207" w:rsidRDefault="003D13F9" w:rsidP="00177A30">
      <w:pPr>
        <w:pStyle w:val="ListParagraph"/>
        <w:numPr>
          <w:ilvl w:val="0"/>
          <w:numId w:val="27"/>
        </w:numPr>
        <w:spacing w:line="276" w:lineRule="auto"/>
        <w:ind w:left="1440"/>
        <w:jc w:val="both"/>
        <w:rPr>
          <w:rFonts w:cstheme="minorHAnsi"/>
          <w:bCs/>
        </w:rPr>
      </w:pPr>
      <w:r w:rsidRPr="00CB2207">
        <w:rPr>
          <w:rFonts w:cstheme="minorHAnsi"/>
          <w:bCs/>
        </w:rPr>
        <w:t xml:space="preserve">Such observers may, upon the invitation of the Chair, participate without the right to vote in the proceedings of any session of the Meeting of the Partners unless at least one third of the Partners present at the meeting object. </w:t>
      </w:r>
    </w:p>
    <w:p w14:paraId="12E89981" w14:textId="77777777" w:rsidR="003D13F9" w:rsidRPr="00CB2207" w:rsidRDefault="003D13F9" w:rsidP="00502747">
      <w:pPr>
        <w:ind w:left="720"/>
        <w:rPr>
          <w:rFonts w:cstheme="minorHAnsi"/>
          <w:b/>
        </w:rPr>
      </w:pPr>
      <w:r w:rsidRPr="00CB2207">
        <w:rPr>
          <w:rFonts w:cstheme="minorHAnsi"/>
          <w:b/>
        </w:rPr>
        <w:t xml:space="preserve">Rule 7 </w:t>
      </w:r>
    </w:p>
    <w:p w14:paraId="2D02FC38" w14:textId="07022889" w:rsidR="003D13F9" w:rsidRPr="00CB2207" w:rsidRDefault="003D13F9" w:rsidP="00177A30">
      <w:pPr>
        <w:pStyle w:val="ListParagraph"/>
        <w:numPr>
          <w:ilvl w:val="1"/>
          <w:numId w:val="26"/>
        </w:numPr>
        <w:ind w:left="1440"/>
        <w:jc w:val="both"/>
        <w:rPr>
          <w:rFonts w:cstheme="minorHAnsi"/>
          <w:bCs/>
        </w:rPr>
      </w:pPr>
      <w:r w:rsidRPr="00CB2207">
        <w:rPr>
          <w:rFonts w:cstheme="minorHAnsi"/>
          <w:bCs/>
        </w:rPr>
        <w:t>Bodies or agencies desiring to be represented at the</w:t>
      </w:r>
      <w:r w:rsidR="008D625B" w:rsidRPr="00CB2207">
        <w:rPr>
          <w:rFonts w:cstheme="minorHAnsi"/>
          <w:bCs/>
        </w:rPr>
        <w:t xml:space="preserve"> </w:t>
      </w:r>
      <w:r w:rsidRPr="00CB2207">
        <w:rPr>
          <w:rFonts w:cstheme="minorHAnsi"/>
          <w:bCs/>
        </w:rPr>
        <w:t xml:space="preserve">meeting by observers shall submit the names of their representatives to the Secretariat at least one month prior to the opening of the session. </w:t>
      </w:r>
    </w:p>
    <w:p w14:paraId="5C86B07B" w14:textId="77777777" w:rsidR="003D13F9" w:rsidRPr="00CB2207" w:rsidRDefault="003D13F9" w:rsidP="00177A30">
      <w:pPr>
        <w:pStyle w:val="ListParagraph"/>
        <w:numPr>
          <w:ilvl w:val="1"/>
          <w:numId w:val="26"/>
        </w:numPr>
        <w:ind w:left="1440"/>
        <w:jc w:val="both"/>
        <w:rPr>
          <w:rFonts w:cstheme="minorHAnsi"/>
          <w:bCs/>
        </w:rPr>
      </w:pPr>
      <w:r w:rsidRPr="00CB2207">
        <w:rPr>
          <w:rFonts w:cstheme="minorHAnsi"/>
          <w:bCs/>
        </w:rPr>
        <w:t xml:space="preserve">Such observers may, upon the invitation of the Chair, attend the Meeting of Partners without the right to vote in the proceedings of any session. </w:t>
      </w:r>
    </w:p>
    <w:p w14:paraId="18740E4A" w14:textId="34E1FBD3" w:rsidR="003D13F9" w:rsidRPr="00502747" w:rsidRDefault="003D13F9" w:rsidP="00177A30">
      <w:pPr>
        <w:pStyle w:val="ListParagraph"/>
        <w:numPr>
          <w:ilvl w:val="1"/>
          <w:numId w:val="26"/>
        </w:numPr>
        <w:ind w:left="1440"/>
        <w:jc w:val="both"/>
        <w:rPr>
          <w:rFonts w:cstheme="minorHAnsi"/>
          <w:bCs/>
        </w:rPr>
      </w:pPr>
      <w:r w:rsidRPr="00CB2207">
        <w:rPr>
          <w:rFonts w:cstheme="minorHAnsi"/>
          <w:bCs/>
        </w:rPr>
        <w:t>Seating limitations may require that no more than two observers not a Partner, body or agency be present at a session of the Meeting of the Partners. The Secretariat shall notify those concerned of such limitations in advance of the meeting.</w:t>
      </w:r>
    </w:p>
    <w:p w14:paraId="01778698" w14:textId="77777777" w:rsidR="00FF4DDD" w:rsidRPr="00CB2207" w:rsidRDefault="00FF4DDD" w:rsidP="00177A30">
      <w:pPr>
        <w:pStyle w:val="ListParagraph"/>
        <w:ind w:left="1440"/>
        <w:jc w:val="both"/>
        <w:rPr>
          <w:rFonts w:cstheme="minorHAnsi"/>
          <w:bCs/>
        </w:rPr>
      </w:pPr>
    </w:p>
    <w:p w14:paraId="2E2CCE04" w14:textId="00247BA5" w:rsidR="00FF4DDD" w:rsidRPr="00502747" w:rsidRDefault="008D625B" w:rsidP="00177A30">
      <w:pPr>
        <w:pStyle w:val="ListParagraph"/>
        <w:numPr>
          <w:ilvl w:val="0"/>
          <w:numId w:val="5"/>
        </w:numPr>
        <w:jc w:val="both"/>
        <w:rPr>
          <w:rFonts w:cstheme="minorHAnsi"/>
          <w:bCs/>
        </w:rPr>
      </w:pPr>
      <w:r w:rsidRPr="00FF4DDD">
        <w:rPr>
          <w:rFonts w:cstheme="minorHAnsi"/>
          <w:bCs/>
        </w:rPr>
        <w:t xml:space="preserve">Despite these rules, there was an </w:t>
      </w:r>
      <w:r w:rsidR="00813C1C" w:rsidRPr="00FF4DDD">
        <w:rPr>
          <w:rFonts w:cstheme="minorHAnsi"/>
          <w:bCs/>
        </w:rPr>
        <w:t>unexpectedly high number of observers at M</w:t>
      </w:r>
      <w:r w:rsidR="00177A30">
        <w:rPr>
          <w:rFonts w:cstheme="minorHAnsi"/>
          <w:bCs/>
        </w:rPr>
        <w:t>O</w:t>
      </w:r>
      <w:r w:rsidR="00813C1C" w:rsidRPr="00FF4DDD">
        <w:rPr>
          <w:rFonts w:cstheme="minorHAnsi"/>
          <w:bCs/>
        </w:rPr>
        <w:t xml:space="preserve">P11 </w:t>
      </w:r>
      <w:r w:rsidRPr="00FF4DDD">
        <w:rPr>
          <w:rFonts w:cstheme="minorHAnsi"/>
          <w:bCs/>
        </w:rPr>
        <w:t xml:space="preserve">which resulted in substantial </w:t>
      </w:r>
      <w:r w:rsidR="00813C1C" w:rsidRPr="00FF4DDD">
        <w:rPr>
          <w:rFonts w:cstheme="minorHAnsi"/>
          <w:bCs/>
        </w:rPr>
        <w:t>financial challenges</w:t>
      </w:r>
      <w:r w:rsidRPr="00FF4DDD">
        <w:rPr>
          <w:rFonts w:cstheme="minorHAnsi"/>
          <w:bCs/>
        </w:rPr>
        <w:t xml:space="preserve">. The large number of observers not only created </w:t>
      </w:r>
      <w:r w:rsidRPr="00FF4DDD">
        <w:rPr>
          <w:rFonts w:cstheme="minorHAnsi"/>
          <w:bCs/>
        </w:rPr>
        <w:lastRenderedPageBreak/>
        <w:t>financial strain but also prosed logistical difficulties for the effective management of associated events, given the limited resources and capacity of the venue. To address these challenges, t</w:t>
      </w:r>
      <w:r w:rsidR="00813C1C" w:rsidRPr="00FF4DDD">
        <w:rPr>
          <w:rFonts w:cstheme="minorHAnsi"/>
          <w:bCs/>
        </w:rPr>
        <w:t>he Secretariat, in consultation with the Finance Sub-Committee, has developed a draft Guidance for Attendance by Observers at MOP</w:t>
      </w:r>
      <w:r w:rsidR="00FF18FA">
        <w:rPr>
          <w:rFonts w:cstheme="minorHAnsi"/>
          <w:bCs/>
        </w:rPr>
        <w:t xml:space="preserve">, which appears as </w:t>
      </w:r>
      <w:r w:rsidR="00FF18FA" w:rsidRPr="00FF18FA">
        <w:rPr>
          <w:rFonts w:cstheme="minorHAnsi"/>
          <w:bCs/>
          <w:u w:val="single"/>
        </w:rPr>
        <w:t>Appendix 1</w:t>
      </w:r>
      <w:r w:rsidR="00FF18FA">
        <w:rPr>
          <w:rFonts w:cstheme="minorHAnsi"/>
          <w:bCs/>
        </w:rPr>
        <w:t xml:space="preserve"> to this document.</w:t>
      </w:r>
    </w:p>
    <w:p w14:paraId="4D6108C0" w14:textId="77777777" w:rsidR="00FF4DDD" w:rsidRPr="00FF4DDD" w:rsidRDefault="00FF4DDD" w:rsidP="00177A30">
      <w:pPr>
        <w:pStyle w:val="ListParagraph"/>
        <w:jc w:val="both"/>
        <w:rPr>
          <w:rFonts w:cstheme="minorHAnsi"/>
          <w:bCs/>
        </w:rPr>
      </w:pPr>
    </w:p>
    <w:p w14:paraId="68F9DDD7" w14:textId="33879CC9" w:rsidR="00FF4DDD" w:rsidRPr="00502747" w:rsidRDefault="00813C1C" w:rsidP="00177A30">
      <w:pPr>
        <w:pStyle w:val="ListParagraph"/>
        <w:numPr>
          <w:ilvl w:val="0"/>
          <w:numId w:val="5"/>
        </w:numPr>
        <w:jc w:val="both"/>
        <w:rPr>
          <w:rFonts w:cstheme="minorHAnsi"/>
          <w:bCs/>
        </w:rPr>
      </w:pPr>
      <w:r w:rsidRPr="00FF4DDD">
        <w:rPr>
          <w:rFonts w:cstheme="minorHAnsi"/>
          <w:bCs/>
        </w:rPr>
        <w:t xml:space="preserve">The purpose of this internal document is to establish clear eligibility criteria, participation modalities, and financial responsibilities for observers, in order to manage expectations, ensure fairness, and support </w:t>
      </w:r>
      <w:r w:rsidR="00F96C8F" w:rsidRPr="00FF4DDD">
        <w:rPr>
          <w:rFonts w:cstheme="minorHAnsi"/>
          <w:bCs/>
        </w:rPr>
        <w:t xml:space="preserve">for </w:t>
      </w:r>
      <w:r w:rsidRPr="00FF4DDD">
        <w:rPr>
          <w:rFonts w:cstheme="minorHAnsi"/>
          <w:bCs/>
        </w:rPr>
        <w:t xml:space="preserve">the effective organization of future MoPs. The guidance also clarifies that observer status does not imply financial support from the Secretariat, and introduces the possibility of a nominal participation fee, subject to further review. </w:t>
      </w:r>
    </w:p>
    <w:p w14:paraId="62B7618F" w14:textId="77777777" w:rsidR="00FF4DDD" w:rsidRPr="00FF4DDD" w:rsidRDefault="00FF4DDD" w:rsidP="00177A30">
      <w:pPr>
        <w:pStyle w:val="ListParagraph"/>
        <w:jc w:val="both"/>
        <w:rPr>
          <w:rFonts w:cstheme="minorHAnsi"/>
          <w:bCs/>
        </w:rPr>
      </w:pPr>
    </w:p>
    <w:p w14:paraId="04D5B8CF" w14:textId="74968BAE" w:rsidR="00FF4DDD" w:rsidRPr="00502747" w:rsidRDefault="00100330" w:rsidP="00177A30">
      <w:pPr>
        <w:pStyle w:val="ListParagraph"/>
        <w:numPr>
          <w:ilvl w:val="0"/>
          <w:numId w:val="5"/>
        </w:numPr>
        <w:jc w:val="both"/>
        <w:rPr>
          <w:rFonts w:cstheme="minorHAnsi"/>
          <w:bCs/>
        </w:rPr>
      </w:pPr>
      <w:r w:rsidRPr="00FF4DDD">
        <w:rPr>
          <w:rFonts w:cstheme="minorHAnsi"/>
          <w:bCs/>
        </w:rPr>
        <w:t>The participation fee will be determined by the Secretariat, in consultation with the MOP host country, based on the estimated cost of participation. The collected fees will be managed through the Secretariat’s budget.</w:t>
      </w:r>
    </w:p>
    <w:p w14:paraId="392617E1" w14:textId="77777777" w:rsidR="00FF4DDD" w:rsidRPr="00FF4DDD" w:rsidRDefault="00FF4DDD" w:rsidP="00177A30">
      <w:pPr>
        <w:pStyle w:val="ListParagraph"/>
        <w:jc w:val="both"/>
        <w:rPr>
          <w:rFonts w:cstheme="minorHAnsi"/>
          <w:bCs/>
        </w:rPr>
      </w:pPr>
    </w:p>
    <w:p w14:paraId="15634A51" w14:textId="1859AFD5" w:rsidR="00502747" w:rsidRPr="00177A30" w:rsidRDefault="00813C1C" w:rsidP="001F1656">
      <w:pPr>
        <w:pStyle w:val="ListParagraph"/>
        <w:numPr>
          <w:ilvl w:val="0"/>
          <w:numId w:val="5"/>
        </w:numPr>
        <w:jc w:val="both"/>
        <w:rPr>
          <w:rFonts w:eastAsia="맑은 고딕" w:cstheme="minorHAnsi"/>
          <w:b/>
          <w:bCs/>
          <w:lang w:eastAsia="ko-KR"/>
        </w:rPr>
      </w:pPr>
      <w:r w:rsidRPr="00FF4DDD">
        <w:rPr>
          <w:rFonts w:cstheme="minorHAnsi"/>
        </w:rPr>
        <w:t>With this background, the FsC seeks the Partners’ endorsement of a</w:t>
      </w:r>
      <w:r w:rsidRPr="00FF4DDD">
        <w:rPr>
          <w:rFonts w:cstheme="minorHAnsi"/>
          <w:bCs/>
        </w:rPr>
        <w:t>cknowledgement that observer participation at future MOPs will be subject to the criteria and procedures outlined in the guidance.</w:t>
      </w:r>
    </w:p>
    <w:p w14:paraId="45C98A1C" w14:textId="2AA21663" w:rsidR="0069781E" w:rsidRPr="00CB2207" w:rsidRDefault="00B04CCA" w:rsidP="001F1656">
      <w:pPr>
        <w:rPr>
          <w:rFonts w:cstheme="minorHAnsi"/>
          <w:b/>
          <w:bCs/>
        </w:rPr>
      </w:pPr>
      <w:r w:rsidRPr="00B04CCA">
        <w:rPr>
          <w:rFonts w:cstheme="minorHAnsi"/>
          <w:b/>
          <w:bCs/>
        </w:rPr>
        <w:t xml:space="preserve">Recommendations from the </w:t>
      </w:r>
      <w:r>
        <w:rPr>
          <w:rFonts w:eastAsia="맑은 고딕" w:cstheme="minorHAnsi" w:hint="eastAsia"/>
          <w:b/>
          <w:bCs/>
          <w:lang w:eastAsia="ko-KR"/>
        </w:rPr>
        <w:t xml:space="preserve">Finance </w:t>
      </w:r>
      <w:r w:rsidR="00177A30">
        <w:rPr>
          <w:rFonts w:eastAsia="맑은 고딕" w:cstheme="minorHAnsi"/>
          <w:b/>
          <w:bCs/>
          <w:lang w:eastAsia="ko-KR"/>
        </w:rPr>
        <w:t>sub-Committee</w:t>
      </w:r>
      <w:r w:rsidRPr="00B04CCA">
        <w:rPr>
          <w:rFonts w:cstheme="minorHAnsi"/>
          <w:b/>
          <w:bCs/>
        </w:rPr>
        <w:t xml:space="preserve"> for the next intersessional period </w:t>
      </w:r>
    </w:p>
    <w:p w14:paraId="4F685133" w14:textId="328BED91" w:rsidR="00B04CCA" w:rsidRPr="00502747" w:rsidRDefault="00B04CCA" w:rsidP="00B04CCA">
      <w:pPr>
        <w:pStyle w:val="ListParagraph"/>
        <w:numPr>
          <w:ilvl w:val="0"/>
          <w:numId w:val="5"/>
        </w:numPr>
        <w:rPr>
          <w:rFonts w:cstheme="minorHAnsi"/>
        </w:rPr>
      </w:pPr>
      <w:r>
        <w:rPr>
          <w:rFonts w:eastAsia="맑은 고딕" w:cstheme="minorHAnsi" w:hint="eastAsia"/>
          <w:lang w:eastAsia="ko-KR"/>
        </w:rPr>
        <w:t xml:space="preserve">The Finance </w:t>
      </w:r>
      <w:r w:rsidR="00177A30">
        <w:rPr>
          <w:rFonts w:eastAsia="맑은 고딕" w:cstheme="minorHAnsi"/>
          <w:lang w:eastAsia="ko-KR"/>
        </w:rPr>
        <w:t>s</w:t>
      </w:r>
      <w:r>
        <w:rPr>
          <w:rFonts w:eastAsia="맑은 고딕" w:cstheme="minorHAnsi" w:hint="eastAsia"/>
          <w:lang w:eastAsia="ko-KR"/>
        </w:rPr>
        <w:t>ub-</w:t>
      </w:r>
      <w:r w:rsidRPr="00B04CCA">
        <w:rPr>
          <w:rFonts w:cstheme="minorHAnsi"/>
        </w:rPr>
        <w:t xml:space="preserve">Committee wishes to make the following recommendations to assist </w:t>
      </w:r>
      <w:r w:rsidR="00177A30">
        <w:rPr>
          <w:rFonts w:cstheme="minorHAnsi"/>
        </w:rPr>
        <w:t xml:space="preserve">in </w:t>
      </w:r>
      <w:r w:rsidRPr="00B04CCA">
        <w:rPr>
          <w:rFonts w:cstheme="minorHAnsi"/>
        </w:rPr>
        <w:t xml:space="preserve">shaping the intersessional work of the next </w:t>
      </w:r>
      <w:r>
        <w:rPr>
          <w:rFonts w:eastAsia="맑은 고딕" w:cstheme="minorHAnsi" w:hint="eastAsia"/>
          <w:lang w:eastAsia="ko-KR"/>
        </w:rPr>
        <w:t>Finance sub-</w:t>
      </w:r>
      <w:r w:rsidRPr="00B04CCA">
        <w:rPr>
          <w:rFonts w:cstheme="minorHAnsi"/>
        </w:rPr>
        <w:t>Committee. </w:t>
      </w:r>
    </w:p>
    <w:p w14:paraId="4F05BA5F" w14:textId="77777777" w:rsidR="00B04CCA" w:rsidRPr="00502747" w:rsidRDefault="00B04CCA" w:rsidP="00502747">
      <w:pPr>
        <w:pStyle w:val="ListParagraph"/>
        <w:rPr>
          <w:rFonts w:cstheme="minorHAnsi"/>
        </w:rPr>
      </w:pPr>
    </w:p>
    <w:p w14:paraId="524E5230" w14:textId="48A0A96C" w:rsidR="00B04CCA" w:rsidRPr="00B04CCA" w:rsidRDefault="00B04CCA" w:rsidP="00502747">
      <w:pPr>
        <w:pStyle w:val="ListParagraph"/>
        <w:numPr>
          <w:ilvl w:val="0"/>
          <w:numId w:val="5"/>
        </w:numPr>
        <w:rPr>
          <w:rFonts w:cstheme="minorHAnsi"/>
        </w:rPr>
      </w:pPr>
      <w:r>
        <w:rPr>
          <w:rFonts w:eastAsia="맑은 고딕" w:cstheme="minorHAnsi" w:hint="eastAsia"/>
          <w:lang w:eastAsia="ko-KR"/>
        </w:rPr>
        <w:t>Finance sub-</w:t>
      </w:r>
      <w:r w:rsidRPr="00B04CCA">
        <w:rPr>
          <w:rFonts w:cstheme="minorHAnsi"/>
        </w:rPr>
        <w:t>Committee recommendations: </w:t>
      </w:r>
    </w:p>
    <w:p w14:paraId="5AF54CBD" w14:textId="2B1ACF83" w:rsidR="00B04CCA" w:rsidRPr="00502747" w:rsidRDefault="00B04CCA" w:rsidP="00502747">
      <w:pPr>
        <w:pStyle w:val="ListParagraph"/>
        <w:numPr>
          <w:ilvl w:val="1"/>
          <w:numId w:val="5"/>
        </w:numPr>
        <w:rPr>
          <w:rFonts w:eastAsia="맑은 고딕" w:cstheme="minorHAnsi"/>
          <w:lang w:eastAsia="ko-KR"/>
        </w:rPr>
      </w:pPr>
      <w:r w:rsidRPr="00B04CCA">
        <w:rPr>
          <w:rFonts w:cstheme="minorHAnsi"/>
        </w:rPr>
        <w:t xml:space="preserve">Re-affirm the EAAFP Voluntary Fee Contribution system and encourage Partners to make voluntary payments. </w:t>
      </w:r>
    </w:p>
    <w:p w14:paraId="0866C797" w14:textId="213A2316" w:rsidR="00B04CCA" w:rsidRPr="00502747" w:rsidRDefault="00B04CCA" w:rsidP="00502747">
      <w:pPr>
        <w:pStyle w:val="ListParagraph"/>
        <w:numPr>
          <w:ilvl w:val="1"/>
          <w:numId w:val="5"/>
        </w:numPr>
      </w:pPr>
      <w:r w:rsidRPr="00502747">
        <w:t>Recognize the Finance Sub-Committee as a standing committee of the Partnership.</w:t>
      </w:r>
    </w:p>
    <w:p w14:paraId="6A03A985" w14:textId="59CB18D7" w:rsidR="00B04CCA" w:rsidRPr="00502747" w:rsidRDefault="00B04CCA" w:rsidP="00502747">
      <w:pPr>
        <w:pStyle w:val="ListParagraph"/>
        <w:numPr>
          <w:ilvl w:val="1"/>
          <w:numId w:val="5"/>
        </w:numPr>
        <w:rPr>
          <w:rFonts w:cstheme="minorHAnsi"/>
        </w:rPr>
      </w:pPr>
      <w:r w:rsidRPr="00502747">
        <w:rPr>
          <w:rFonts w:cstheme="minorHAnsi"/>
        </w:rPr>
        <w:t xml:space="preserve">Grant full membership to the Chair of the Finance </w:t>
      </w:r>
      <w:r w:rsidR="00FF18FA">
        <w:rPr>
          <w:rFonts w:cstheme="minorHAnsi"/>
        </w:rPr>
        <w:t>s</w:t>
      </w:r>
      <w:r w:rsidRPr="00502747">
        <w:rPr>
          <w:rFonts w:cstheme="minorHAnsi"/>
        </w:rPr>
        <w:t>ub-Committee on the Management Committee.</w:t>
      </w:r>
    </w:p>
    <w:p w14:paraId="298B3FF7" w14:textId="1FCA2980" w:rsidR="00B04CCA" w:rsidRPr="00502747" w:rsidRDefault="00B04CCA" w:rsidP="00502747">
      <w:pPr>
        <w:pStyle w:val="ListParagraph"/>
        <w:numPr>
          <w:ilvl w:val="1"/>
          <w:numId w:val="5"/>
        </w:numPr>
        <w:rPr>
          <w:rFonts w:cstheme="minorHAnsi"/>
        </w:rPr>
      </w:pPr>
      <w:r w:rsidRPr="00502747">
        <w:rPr>
          <w:rFonts w:cstheme="minorHAnsi"/>
        </w:rPr>
        <w:t>Endorse the “Guidance for Attendance by Observers at MOP”</w:t>
      </w:r>
      <w:r w:rsidR="00FF18FA">
        <w:rPr>
          <w:rFonts w:cstheme="minorHAnsi"/>
        </w:rPr>
        <w:t xml:space="preserve"> at Appendix 1.</w:t>
      </w:r>
    </w:p>
    <w:p w14:paraId="5C6729A4" w14:textId="77777777" w:rsidR="00014D80" w:rsidRPr="00502747" w:rsidRDefault="00014D80" w:rsidP="001F1656">
      <w:pPr>
        <w:rPr>
          <w:rFonts w:cstheme="minorHAnsi"/>
        </w:rPr>
      </w:pPr>
    </w:p>
    <w:p w14:paraId="6BE40103" w14:textId="77777777" w:rsidR="00014D80" w:rsidRPr="00CB2207" w:rsidRDefault="00014D80" w:rsidP="001F1656">
      <w:pPr>
        <w:rPr>
          <w:rFonts w:cstheme="minorHAnsi"/>
          <w:b/>
          <w:bCs/>
        </w:rPr>
      </w:pPr>
    </w:p>
    <w:p w14:paraId="38D4ECDE" w14:textId="77777777" w:rsidR="00014D80" w:rsidRDefault="00014D80" w:rsidP="001F1656">
      <w:pPr>
        <w:rPr>
          <w:rFonts w:cstheme="minorHAnsi"/>
          <w:b/>
          <w:bCs/>
        </w:rPr>
      </w:pPr>
    </w:p>
    <w:p w14:paraId="6D72AF0E" w14:textId="77777777" w:rsidR="00FF18FA" w:rsidRDefault="00FF18FA" w:rsidP="001F1656">
      <w:pPr>
        <w:rPr>
          <w:rFonts w:cstheme="minorHAnsi"/>
          <w:b/>
          <w:bCs/>
        </w:rPr>
      </w:pPr>
    </w:p>
    <w:p w14:paraId="565ABDB8" w14:textId="77777777" w:rsidR="00FF18FA" w:rsidRDefault="00FF18FA" w:rsidP="001F1656">
      <w:pPr>
        <w:rPr>
          <w:rFonts w:cstheme="minorHAnsi"/>
          <w:b/>
          <w:bCs/>
        </w:rPr>
      </w:pPr>
    </w:p>
    <w:p w14:paraId="46B40B99" w14:textId="77777777" w:rsidR="00FF18FA" w:rsidRDefault="00FF18FA" w:rsidP="001F1656">
      <w:pPr>
        <w:rPr>
          <w:rFonts w:cstheme="minorHAnsi"/>
          <w:b/>
          <w:bCs/>
        </w:rPr>
      </w:pPr>
    </w:p>
    <w:p w14:paraId="6DBCD0E6" w14:textId="77777777" w:rsidR="00FF18FA" w:rsidRDefault="00FF18FA" w:rsidP="001F1656">
      <w:pPr>
        <w:rPr>
          <w:rFonts w:cstheme="minorHAnsi"/>
          <w:b/>
          <w:bCs/>
        </w:rPr>
      </w:pPr>
    </w:p>
    <w:p w14:paraId="46432AD4" w14:textId="77777777" w:rsidR="00FF18FA" w:rsidRPr="00CB2207" w:rsidRDefault="00FF18FA" w:rsidP="001F1656">
      <w:pPr>
        <w:rPr>
          <w:rFonts w:cstheme="minorHAnsi"/>
          <w:b/>
          <w:bCs/>
        </w:rPr>
      </w:pPr>
    </w:p>
    <w:p w14:paraId="74760269" w14:textId="77777777" w:rsidR="00014D80" w:rsidRPr="00CB2207" w:rsidRDefault="00014D80" w:rsidP="001F1656">
      <w:pPr>
        <w:rPr>
          <w:rFonts w:cstheme="minorHAnsi"/>
          <w:b/>
          <w:bCs/>
        </w:rPr>
      </w:pPr>
    </w:p>
    <w:p w14:paraId="561C8B63" w14:textId="77777777" w:rsidR="00014D80" w:rsidRPr="00CB2207" w:rsidRDefault="00014D80" w:rsidP="001F1656">
      <w:pPr>
        <w:rPr>
          <w:rFonts w:cstheme="minorHAnsi"/>
          <w:b/>
          <w:bCs/>
        </w:rPr>
      </w:pPr>
    </w:p>
    <w:p w14:paraId="048E0E49" w14:textId="77777777" w:rsidR="00100330" w:rsidRPr="00CB2207" w:rsidRDefault="00100330" w:rsidP="001F1656">
      <w:pPr>
        <w:rPr>
          <w:rFonts w:cstheme="minorHAnsi"/>
          <w:b/>
          <w:bCs/>
        </w:rPr>
      </w:pPr>
    </w:p>
    <w:p w14:paraId="788208D9" w14:textId="3BDCEF34" w:rsidR="00813C1C" w:rsidRDefault="00FF18FA" w:rsidP="00FF18FA">
      <w:pPr>
        <w:jc w:val="center"/>
        <w:rPr>
          <w:rFonts w:cstheme="minorHAnsi"/>
          <w:b/>
          <w:bCs/>
          <w:sz w:val="28"/>
          <w:szCs w:val="28"/>
        </w:rPr>
      </w:pPr>
      <w:r w:rsidRPr="00FF18FA">
        <w:rPr>
          <w:rFonts w:cstheme="minorHAnsi"/>
          <w:b/>
          <w:bCs/>
          <w:sz w:val="28"/>
          <w:szCs w:val="28"/>
        </w:rPr>
        <w:t>Appendix</w:t>
      </w:r>
      <w:r w:rsidR="00813C1C" w:rsidRPr="00FF18FA">
        <w:rPr>
          <w:rFonts w:cstheme="minorHAnsi"/>
          <w:b/>
          <w:bCs/>
          <w:sz w:val="28"/>
          <w:szCs w:val="28"/>
        </w:rPr>
        <w:t xml:space="preserve"> 1. Guidance for Attendance by Observers at MOP</w:t>
      </w:r>
    </w:p>
    <w:p w14:paraId="2DD1E30C" w14:textId="77777777" w:rsidR="00FF18FA" w:rsidRPr="00FF18FA" w:rsidRDefault="00FF18FA" w:rsidP="00FF18FA">
      <w:pPr>
        <w:jc w:val="center"/>
        <w:rPr>
          <w:rFonts w:cstheme="minorHAnsi"/>
          <w:b/>
          <w:bCs/>
          <w:sz w:val="28"/>
          <w:szCs w:val="28"/>
        </w:rPr>
      </w:pPr>
    </w:p>
    <w:p w14:paraId="1B5B19C1" w14:textId="77777777" w:rsidR="00813C1C" w:rsidRPr="00CB2207" w:rsidRDefault="00813C1C" w:rsidP="00813C1C">
      <w:pPr>
        <w:rPr>
          <w:rFonts w:cstheme="minorHAnsi"/>
          <w:b/>
          <w:bCs/>
        </w:rPr>
      </w:pPr>
      <w:r w:rsidRPr="00CB2207">
        <w:rPr>
          <w:rFonts w:cstheme="minorHAnsi"/>
          <w:b/>
          <w:bCs/>
        </w:rPr>
        <w:t>1. Introduction</w:t>
      </w:r>
    </w:p>
    <w:p w14:paraId="10F7D077" w14:textId="3B5B16EF" w:rsidR="00813C1C" w:rsidRPr="00CB2207" w:rsidRDefault="00813C1C" w:rsidP="00FF18FA">
      <w:pPr>
        <w:jc w:val="both"/>
        <w:rPr>
          <w:rFonts w:cstheme="minorHAnsi"/>
          <w:bCs/>
        </w:rPr>
      </w:pPr>
      <w:r w:rsidRPr="00CB2207">
        <w:rPr>
          <w:rFonts w:cstheme="minorHAnsi"/>
          <w:bCs/>
        </w:rPr>
        <w:t>This guidance has been developed to help manage observer participation at EAAFP MOPs. The aim is to set clear expectations and ensure observer participation is well-aligned with available resources and logistical capacity.</w:t>
      </w:r>
    </w:p>
    <w:p w14:paraId="0E05266C" w14:textId="77777777" w:rsidR="00813C1C" w:rsidRPr="00CB2207" w:rsidRDefault="00813C1C" w:rsidP="00FF18FA">
      <w:pPr>
        <w:jc w:val="both"/>
        <w:rPr>
          <w:rFonts w:cstheme="minorHAnsi"/>
          <w:b/>
          <w:bCs/>
        </w:rPr>
      </w:pPr>
      <w:r w:rsidRPr="00CB2207">
        <w:rPr>
          <w:rFonts w:cstheme="minorHAnsi"/>
          <w:b/>
          <w:bCs/>
        </w:rPr>
        <w:t>2. Definition and Role of Observers</w:t>
      </w:r>
    </w:p>
    <w:p w14:paraId="15E21ACC" w14:textId="345A2023" w:rsidR="008D625B" w:rsidRPr="00CB2207" w:rsidRDefault="00813C1C" w:rsidP="00FF18FA">
      <w:pPr>
        <w:rPr>
          <w:rFonts w:cstheme="minorHAnsi"/>
          <w:bCs/>
        </w:rPr>
      </w:pPr>
      <w:r w:rsidRPr="00CB2207">
        <w:rPr>
          <w:rFonts w:cstheme="minorHAnsi"/>
          <w:b/>
          <w:bCs/>
        </w:rPr>
        <w:t>Who qualifies as an Observer:</w:t>
      </w:r>
      <w:r w:rsidRPr="00CB2207">
        <w:rPr>
          <w:rFonts w:cstheme="minorHAnsi"/>
          <w:bCs/>
        </w:rPr>
        <w:br/>
        <w:t>Observers may include representatives from non-Partner organizations, academic institutions, NGOs, private sector entities, or individuals with a demonstrated interest in flyway conservation.</w:t>
      </w:r>
    </w:p>
    <w:p w14:paraId="7D4E2D0A" w14:textId="1AE6E602" w:rsidR="008D625B" w:rsidRPr="00CB2207" w:rsidRDefault="00813C1C" w:rsidP="00FF18FA">
      <w:pPr>
        <w:rPr>
          <w:rFonts w:cstheme="minorHAnsi"/>
          <w:bCs/>
        </w:rPr>
      </w:pPr>
      <w:r w:rsidRPr="00CB2207">
        <w:rPr>
          <w:rFonts w:cstheme="minorHAnsi"/>
          <w:b/>
          <w:bCs/>
        </w:rPr>
        <w:t>Role and Conduct:</w:t>
      </w:r>
      <w:r w:rsidRPr="00CB2207">
        <w:rPr>
          <w:rFonts w:cstheme="minorHAnsi"/>
          <w:bCs/>
        </w:rPr>
        <w:br/>
      </w:r>
      <w:r w:rsidR="008D625B" w:rsidRPr="00CB2207">
        <w:rPr>
          <w:rFonts w:cstheme="minorHAnsi"/>
          <w:bCs/>
        </w:rPr>
        <w:t>Observers may, upon the invitation of the Chair, participate without the right to vote in the proceedings of any session of the Meeting of the Partners unless at least one third of the Partners present at the meeting object (</w:t>
      </w:r>
      <w:r w:rsidR="008D625B" w:rsidRPr="00CB2207">
        <w:rPr>
          <w:rFonts w:cstheme="minorHAnsi"/>
          <w:bCs/>
          <w:i/>
          <w:iCs/>
        </w:rPr>
        <w:t>Rules of Procedure 6.2</w:t>
      </w:r>
      <w:r w:rsidR="008D625B" w:rsidRPr="00CB2207">
        <w:rPr>
          <w:rFonts w:cstheme="minorHAnsi"/>
          <w:bCs/>
        </w:rPr>
        <w:t xml:space="preserve">). </w:t>
      </w:r>
    </w:p>
    <w:p w14:paraId="677345FA" w14:textId="6BC051C5" w:rsidR="00813C1C" w:rsidRPr="00CB2207" w:rsidRDefault="00813C1C" w:rsidP="00FF18FA">
      <w:pPr>
        <w:jc w:val="both"/>
        <w:rPr>
          <w:rFonts w:cstheme="minorHAnsi"/>
          <w:bCs/>
        </w:rPr>
      </w:pPr>
      <w:r w:rsidRPr="00CB2207">
        <w:rPr>
          <w:rFonts w:cstheme="minorHAnsi"/>
          <w:bCs/>
        </w:rPr>
        <w:t>They are expected to respect meeting protocols and refrain from interrupting formal deliberations unless explicitly invited to speak.</w:t>
      </w:r>
    </w:p>
    <w:p w14:paraId="6308369E" w14:textId="680006B8" w:rsidR="00014D80" w:rsidRPr="00502747" w:rsidRDefault="00014D80" w:rsidP="00FF18FA">
      <w:pPr>
        <w:jc w:val="both"/>
        <w:rPr>
          <w:rFonts w:eastAsia="맑은 고딕" w:cstheme="minorHAnsi"/>
          <w:bCs/>
          <w:lang w:eastAsia="ko-KR"/>
        </w:rPr>
      </w:pPr>
      <w:r w:rsidRPr="00CB2207">
        <w:rPr>
          <w:rFonts w:cstheme="minorHAnsi"/>
          <w:bCs/>
        </w:rPr>
        <w:t xml:space="preserve">Seating limitations may require that no more than two observers not a Partner, body or agency be present at a session of the Meeting of the Partners. </w:t>
      </w:r>
      <w:r w:rsidRPr="00502747">
        <w:rPr>
          <w:rFonts w:cstheme="minorHAnsi"/>
          <w:bCs/>
        </w:rPr>
        <w:t>(Rules of Procedure 7.3)</w:t>
      </w:r>
      <w:r w:rsidR="00FF18FA">
        <w:rPr>
          <w:rFonts w:cstheme="minorHAnsi"/>
          <w:bCs/>
        </w:rPr>
        <w:t>.</w:t>
      </w:r>
      <w:r w:rsidR="00321724">
        <w:rPr>
          <w:rFonts w:eastAsia="맑은 고딕" w:cstheme="minorHAnsi" w:hint="eastAsia"/>
          <w:bCs/>
          <w:lang w:eastAsia="ko-KR"/>
        </w:rPr>
        <w:t xml:space="preserve"> However, p</w:t>
      </w:r>
      <w:r w:rsidR="00321724" w:rsidRPr="00502747">
        <w:rPr>
          <w:rFonts w:cstheme="minorHAnsi"/>
          <w:bCs/>
        </w:rPr>
        <w:t>lease note that, depending on space availability, the number of observers may be further limited to fewer than two</w:t>
      </w:r>
      <w:r w:rsidR="00321724">
        <w:rPr>
          <w:rFonts w:eastAsia="맑은 고딕" w:cstheme="minorHAnsi" w:hint="eastAsia"/>
          <w:bCs/>
          <w:lang w:eastAsia="ko-KR"/>
        </w:rPr>
        <w:t>.</w:t>
      </w:r>
    </w:p>
    <w:p w14:paraId="4C50743E" w14:textId="77777777" w:rsidR="00813C1C" w:rsidRPr="00CB2207" w:rsidRDefault="00813C1C" w:rsidP="00813C1C">
      <w:pPr>
        <w:rPr>
          <w:rFonts w:cstheme="minorHAnsi"/>
          <w:b/>
          <w:bCs/>
        </w:rPr>
      </w:pPr>
      <w:r w:rsidRPr="00CB2207">
        <w:rPr>
          <w:rFonts w:cstheme="minorHAnsi"/>
          <w:b/>
          <w:bCs/>
        </w:rPr>
        <w:t>3. Eligibility and Criteria for Acceptance</w:t>
      </w:r>
    </w:p>
    <w:p w14:paraId="458841FE" w14:textId="690B771F" w:rsidR="00813C1C" w:rsidRPr="00CB2207" w:rsidRDefault="00813C1C" w:rsidP="00FF18FA">
      <w:pPr>
        <w:jc w:val="both"/>
        <w:rPr>
          <w:rFonts w:cstheme="minorHAnsi"/>
          <w:bCs/>
        </w:rPr>
      </w:pPr>
      <w:r w:rsidRPr="00CB2207">
        <w:rPr>
          <w:rFonts w:cstheme="minorHAnsi"/>
          <w:bCs/>
        </w:rPr>
        <w:t xml:space="preserve">Eligible observers must demonstrate relevance to the MOP agenda and flyway conservation work. Acceptance is subject to venue capacity. </w:t>
      </w:r>
      <w:r w:rsidRPr="00CB2207">
        <w:rPr>
          <w:rFonts w:cstheme="minorHAnsi"/>
          <w:b/>
          <w:u w:val="single"/>
        </w:rPr>
        <w:t xml:space="preserve">Recognition as an observer does not imply funding support from the EAAFP or automatic approval for participation at MOP. </w:t>
      </w:r>
    </w:p>
    <w:p w14:paraId="17589474" w14:textId="77777777" w:rsidR="00813C1C" w:rsidRPr="00CB2207" w:rsidRDefault="00813C1C" w:rsidP="00813C1C">
      <w:pPr>
        <w:rPr>
          <w:rFonts w:cstheme="minorHAnsi"/>
          <w:b/>
          <w:bCs/>
        </w:rPr>
      </w:pPr>
      <w:r w:rsidRPr="00CB2207">
        <w:rPr>
          <w:rFonts w:cstheme="minorHAnsi"/>
          <w:b/>
          <w:bCs/>
        </w:rPr>
        <w:t>4. Registration Process</w:t>
      </w:r>
    </w:p>
    <w:p w14:paraId="28673E2B" w14:textId="77777777" w:rsidR="008D625B" w:rsidRPr="00CB2207" w:rsidRDefault="008D625B" w:rsidP="00FF18FA">
      <w:pPr>
        <w:jc w:val="both"/>
        <w:rPr>
          <w:rFonts w:cstheme="minorHAnsi"/>
          <w:bCs/>
        </w:rPr>
      </w:pPr>
      <w:r w:rsidRPr="00CB2207">
        <w:rPr>
          <w:rFonts w:cstheme="minorHAnsi"/>
          <w:bCs/>
        </w:rPr>
        <w:t xml:space="preserve">Bodies or agencies desiring to be represented at the meeting by observers shall submit the names of their representatives to the Secretariat at least one month prior to the opening of the session </w:t>
      </w:r>
      <w:r w:rsidRPr="00CB2207">
        <w:rPr>
          <w:rFonts w:cstheme="minorHAnsi"/>
          <w:bCs/>
          <w:i/>
          <w:iCs/>
        </w:rPr>
        <w:t>(Rules of Procedure 7.1).</w:t>
      </w:r>
      <w:r w:rsidRPr="00CB2207">
        <w:rPr>
          <w:rFonts w:cstheme="minorHAnsi"/>
          <w:bCs/>
        </w:rPr>
        <w:t xml:space="preserve"> </w:t>
      </w:r>
    </w:p>
    <w:p w14:paraId="3C43DE30" w14:textId="5B8C839C" w:rsidR="00813C1C" w:rsidRPr="00CB2207" w:rsidRDefault="00813C1C" w:rsidP="00FF18FA">
      <w:pPr>
        <w:jc w:val="both"/>
        <w:rPr>
          <w:rFonts w:cstheme="minorHAnsi"/>
          <w:bCs/>
        </w:rPr>
      </w:pPr>
      <w:r w:rsidRPr="00CB2207">
        <w:rPr>
          <w:rFonts w:cstheme="minorHAnsi"/>
          <w:bCs/>
        </w:rPr>
        <w:t>Observers must submit a registration form, including organizational background and purpose of attendance, by the deadline communicated by the Secretariat. Confirmation will be issued by the EAAFP Secretariat upon approval.</w:t>
      </w:r>
    </w:p>
    <w:p w14:paraId="13ED080F" w14:textId="77777777" w:rsidR="00813C1C" w:rsidRPr="00CB2207" w:rsidRDefault="00813C1C" w:rsidP="00813C1C">
      <w:pPr>
        <w:rPr>
          <w:rFonts w:cstheme="minorHAnsi"/>
          <w:b/>
          <w:bCs/>
        </w:rPr>
      </w:pPr>
      <w:r w:rsidRPr="00CB2207">
        <w:rPr>
          <w:rFonts w:cstheme="minorHAnsi"/>
          <w:b/>
          <w:bCs/>
        </w:rPr>
        <w:t>6. Financial Responsibilities</w:t>
      </w:r>
    </w:p>
    <w:p w14:paraId="075ADC47" w14:textId="1E1EFE3E" w:rsidR="00813C1C" w:rsidRPr="00CB2207" w:rsidRDefault="00813C1C" w:rsidP="00FF18FA">
      <w:pPr>
        <w:jc w:val="both"/>
        <w:rPr>
          <w:rFonts w:cstheme="minorHAnsi"/>
          <w:bCs/>
        </w:rPr>
      </w:pPr>
      <w:r w:rsidRPr="00CB2207">
        <w:rPr>
          <w:rFonts w:cstheme="minorHAnsi"/>
          <w:bCs/>
        </w:rPr>
        <w:t xml:space="preserve">Observers are fully responsible for covering their expenses, including travel, accommodation, meals, and any visa requirements. The Secretariat does not provide financial support for observers. </w:t>
      </w:r>
    </w:p>
    <w:p w14:paraId="3EB14DE1" w14:textId="77777777" w:rsidR="00813C1C" w:rsidRPr="00CB2207" w:rsidRDefault="00813C1C" w:rsidP="00813C1C">
      <w:pPr>
        <w:rPr>
          <w:rFonts w:cstheme="minorHAnsi"/>
          <w:b/>
          <w:bCs/>
        </w:rPr>
      </w:pPr>
      <w:r w:rsidRPr="00CB2207">
        <w:rPr>
          <w:rFonts w:cstheme="minorHAnsi"/>
          <w:b/>
          <w:bCs/>
        </w:rPr>
        <w:t>8. Contact Information</w:t>
      </w:r>
    </w:p>
    <w:p w14:paraId="0084ABF2" w14:textId="0D513B63" w:rsidR="009E5B01" w:rsidRPr="0006539B" w:rsidRDefault="00813C1C" w:rsidP="00813C1C">
      <w:pPr>
        <w:rPr>
          <w:rFonts w:eastAsia="맑은 고딕" w:cstheme="minorHAnsi" w:hint="eastAsia"/>
          <w:bCs/>
          <w:lang w:eastAsia="ko-KR"/>
          <w:rPrChange w:id="22" w:author="Yoon Lee" w:date="2025-11-13T00:07:00Z" w16du:dateUtc="2025-11-12T15:07:00Z">
            <w:rPr>
              <w:rFonts w:eastAsia="맑은 고딕" w:cstheme="minorHAnsi"/>
              <w:bCs/>
              <w:lang w:eastAsia="ko-KR"/>
            </w:rPr>
          </w:rPrChange>
        </w:rPr>
        <w:sectPr w:rsidR="009E5B01" w:rsidRPr="0006539B" w:rsidSect="00303498">
          <w:headerReference w:type="default" r:id="rId14"/>
          <w:footerReference w:type="default" r:id="rId15"/>
          <w:pgSz w:w="12240" w:h="15840"/>
          <w:pgMar w:top="1080" w:right="1440" w:bottom="1440" w:left="1440" w:header="720" w:footer="720" w:gutter="0"/>
          <w:cols w:space="720"/>
          <w:docGrid w:linePitch="360"/>
        </w:sectPr>
      </w:pPr>
      <w:r w:rsidRPr="00CB2207">
        <w:rPr>
          <w:rFonts w:cstheme="minorHAnsi"/>
          <w:bCs/>
        </w:rPr>
        <w:lastRenderedPageBreak/>
        <w:t>For queries, please contact the EAAFP Secretariat at: mop</w:t>
      </w:r>
      <w:r w:rsidR="00FF18FA">
        <w:rPr>
          <w:rFonts w:cstheme="minorHAnsi"/>
          <w:bCs/>
        </w:rPr>
        <w:t>12</w:t>
      </w:r>
      <w:r w:rsidRPr="00CB2207">
        <w:rPr>
          <w:rFonts w:cstheme="minorHAnsi"/>
          <w:bCs/>
        </w:rPr>
        <w:t>@eaaflyway.n</w:t>
      </w:r>
      <w:r w:rsidR="00FF18FA">
        <w:rPr>
          <w:rFonts w:cstheme="minorHAnsi"/>
          <w:bCs/>
        </w:rPr>
        <w:t>et</w:t>
      </w:r>
      <w:ins w:id="23" w:author="Yoon Lee" w:date="2025-11-13T00:07:00Z" w16du:dateUtc="2025-11-12T15:07:00Z">
        <w:r w:rsidR="0006539B">
          <w:rPr>
            <w:rFonts w:eastAsia="맑은 고딕" w:cstheme="minorHAnsi" w:hint="eastAsia"/>
            <w:bCs/>
            <w:lang w:eastAsia="ko-KR"/>
          </w:rPr>
          <w:t>.</w:t>
        </w:r>
      </w:ins>
      <w:del w:id="24" w:author="Yoon Lee" w:date="2025-11-13T00:07:00Z" w16du:dateUtc="2025-11-12T15:07:00Z">
        <w:r w:rsidR="00FF18FA" w:rsidDel="0006539B">
          <w:rPr>
            <w:rFonts w:cstheme="minorHAnsi"/>
            <w:bCs/>
          </w:rPr>
          <w:delText>.</w:delText>
        </w:r>
      </w:del>
    </w:p>
    <w:p w14:paraId="3C3050F3" w14:textId="676467B5" w:rsidR="00C70655" w:rsidRPr="00502747" w:rsidRDefault="00C70655" w:rsidP="00FF18FA">
      <w:pPr>
        <w:rPr>
          <w:rFonts w:eastAsia="맑은 고딕" w:cstheme="minorHAnsi" w:hint="eastAsia"/>
          <w:b/>
          <w:sz w:val="24"/>
          <w:szCs w:val="24"/>
          <w:lang w:eastAsia="ko-KR"/>
        </w:rPr>
      </w:pPr>
    </w:p>
    <w:sectPr w:rsidR="00C70655" w:rsidRPr="00502747" w:rsidSect="0042697B">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3DC2B" w14:textId="77777777" w:rsidR="00130891" w:rsidRDefault="00130891" w:rsidP="00647AB3">
      <w:pPr>
        <w:spacing w:after="0" w:line="240" w:lineRule="auto"/>
      </w:pPr>
      <w:r>
        <w:separator/>
      </w:r>
    </w:p>
  </w:endnote>
  <w:endnote w:type="continuationSeparator" w:id="0">
    <w:p w14:paraId="648FEE8C" w14:textId="77777777" w:rsidR="00130891" w:rsidRDefault="00130891"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034678"/>
      <w:docPartObj>
        <w:docPartGallery w:val="Page Numbers (Bottom of Page)"/>
        <w:docPartUnique/>
      </w:docPartObj>
    </w:sdtPr>
    <w:sdtEndPr>
      <w:rPr>
        <w:noProof/>
      </w:rPr>
    </w:sdtEndPr>
    <w:sdtContent>
      <w:p w14:paraId="60F65ED3" w14:textId="77777777" w:rsidR="0053097C" w:rsidRDefault="0053097C">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66A0AED3" w14:textId="77777777" w:rsidR="0053097C" w:rsidRDefault="005309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rPr>
        <w:noProof/>
      </w:rPr>
    </w:sdtEndPr>
    <w:sdtContent>
      <w:p w14:paraId="0E0BF6B2" w14:textId="0F0858DB" w:rsidR="002A3262" w:rsidRDefault="002A3262">
        <w:pPr>
          <w:pStyle w:val="Footer"/>
          <w:jc w:val="right"/>
        </w:pPr>
        <w:r>
          <w:fldChar w:fldCharType="begin"/>
        </w:r>
        <w:r>
          <w:instrText xml:space="preserve"> PAGE   \* MERGEFORMAT </w:instrText>
        </w:r>
        <w:r>
          <w:fldChar w:fldCharType="separate"/>
        </w:r>
        <w:r w:rsidR="00534820">
          <w:rPr>
            <w:noProof/>
          </w:rPr>
          <w:t>1</w:t>
        </w:r>
        <w:r>
          <w:rPr>
            <w:noProof/>
          </w:rPr>
          <w:fldChar w:fldCharType="end"/>
        </w:r>
      </w:p>
    </w:sdtContent>
  </w:sdt>
  <w:p w14:paraId="543EDA68" w14:textId="77777777" w:rsidR="002A3262"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84AFE" w14:textId="77777777" w:rsidR="00130891" w:rsidRDefault="00130891" w:rsidP="00647AB3">
      <w:pPr>
        <w:spacing w:after="0" w:line="240" w:lineRule="auto"/>
      </w:pPr>
      <w:r>
        <w:separator/>
      </w:r>
    </w:p>
  </w:footnote>
  <w:footnote w:type="continuationSeparator" w:id="0">
    <w:p w14:paraId="2AB00A25" w14:textId="77777777" w:rsidR="00130891" w:rsidRDefault="00130891"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35D21" w14:textId="5257BC55" w:rsidR="0053097C" w:rsidRDefault="0053097C" w:rsidP="00303498">
    <w:pPr>
      <w:pStyle w:val="Header"/>
      <w:pBdr>
        <w:bottom w:val="single" w:sz="4" w:space="1" w:color="auto"/>
      </w:pBdr>
    </w:pPr>
    <w:r>
      <w:rPr>
        <w:rFonts w:cs="Arial"/>
        <w:i/>
        <w:szCs w:val="18"/>
        <w:lang w:val="de-DE"/>
      </w:rPr>
      <w:t xml:space="preserve">EAAFP/MOP12/Document </w:t>
    </w:r>
    <w:r w:rsidR="002332D8">
      <w:rPr>
        <w:rFonts w:cs="Arial"/>
        <w:i/>
        <w:szCs w:val="18"/>
        <w:lang w:val="de-DE"/>
      </w:rPr>
      <w:t>7</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19CA8" w14:textId="6570B3A5" w:rsidR="002A3262" w:rsidRPr="00FF18FA" w:rsidRDefault="002A3262" w:rsidP="00FF18FA">
    <w:pPr>
      <w:pStyle w:val="Header"/>
      <w:pBdr>
        <w:bottom w:val="single" w:sz="4" w:space="1" w:color="auto"/>
      </w:pBdr>
      <w:rPr>
        <w:rFonts w:cs="Arial"/>
        <w:i/>
        <w:color w:val="2F5496" w:themeColor="accent1" w:themeShade="BF"/>
        <w:szCs w:val="18"/>
        <w:lang w:val="de-DE"/>
      </w:rPr>
    </w:pPr>
    <w:bookmarkStart w:id="25" w:name="_Hlk523719439"/>
    <w:r>
      <w:rPr>
        <w:rFonts w:cs="Arial"/>
        <w:i/>
        <w:szCs w:val="18"/>
        <w:lang w:val="de-DE"/>
      </w:rPr>
      <w:t>EAAFP/MOP1</w:t>
    </w:r>
    <w:r w:rsidR="00F92976">
      <w:rPr>
        <w:rFonts w:cs="Arial"/>
        <w:i/>
        <w:szCs w:val="18"/>
        <w:lang w:val="de-DE"/>
      </w:rPr>
      <w:t>2</w:t>
    </w:r>
    <w:r>
      <w:rPr>
        <w:rFonts w:cs="Arial"/>
        <w:i/>
        <w:szCs w:val="18"/>
        <w:lang w:val="de-DE"/>
      </w:rPr>
      <w:t>/Draf</w:t>
    </w:r>
    <w:r w:rsidRPr="00A108A2">
      <w:rPr>
        <w:rFonts w:cs="Arial"/>
        <w:i/>
        <w:szCs w:val="18"/>
        <w:lang w:val="de-DE"/>
      </w:rPr>
      <w:t>t Decision</w:t>
    </w:r>
    <w:r w:rsidR="00C31066" w:rsidRPr="00A108A2">
      <w:rPr>
        <w:rFonts w:cs="Arial"/>
        <w:i/>
        <w:szCs w:val="18"/>
        <w:lang w:val="de-DE"/>
      </w:rPr>
      <w:t xml:space="preserve"> </w:t>
    </w:r>
    <w:r w:rsidR="00FF18FA">
      <w:rPr>
        <w:rFonts w:cs="Arial"/>
        <w:i/>
        <w:szCs w:val="18"/>
        <w:lang w:val="de-DE"/>
      </w:rPr>
      <w:t>7</w:t>
    </w:r>
    <w:bookmarkEnd w:id="2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22A397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2"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 w15:restartNumberingAfterBreak="0">
    <w:nsid w:val="01B65B29"/>
    <w:multiLevelType w:val="hybridMultilevel"/>
    <w:tmpl w:val="5FDE4CCA"/>
    <w:lvl w:ilvl="0" w:tplc="FFFFFFFF">
      <w:start w:val="1"/>
      <w:numFmt w:val="decimal"/>
      <w:lvlText w:val="%1."/>
      <w:lvlJc w:val="left"/>
      <w:pPr>
        <w:ind w:left="720" w:hanging="360"/>
      </w:pPr>
      <w:rPr>
        <w:rFonts w:asciiTheme="minorHAnsi" w:eastAsiaTheme="minorEastAsia" w:hAnsiTheme="minorHAnsi" w:cstheme="minorHAnsi"/>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2C269A9"/>
    <w:multiLevelType w:val="hybridMultilevel"/>
    <w:tmpl w:val="8C46D7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2ED776A"/>
    <w:multiLevelType w:val="hybridMultilevel"/>
    <w:tmpl w:val="148468FA"/>
    <w:lvl w:ilvl="0" w:tplc="537C13B2">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6" w15:restartNumberingAfterBreak="0">
    <w:nsid w:val="0ABE5016"/>
    <w:multiLevelType w:val="multilevel"/>
    <w:tmpl w:val="4B648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FD36C8"/>
    <w:multiLevelType w:val="hybridMultilevel"/>
    <w:tmpl w:val="8FD423D2"/>
    <w:lvl w:ilvl="0" w:tplc="C51409D0">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8" w15:restartNumberingAfterBreak="0">
    <w:nsid w:val="0FBE1E37"/>
    <w:multiLevelType w:val="multilevel"/>
    <w:tmpl w:val="BDEA66C8"/>
    <w:lvl w:ilvl="0">
      <w:start w:val="1"/>
      <w:numFmt w:val="bullet"/>
      <w:lvlText w:val=""/>
      <w:lvlJc w:val="left"/>
      <w:pPr>
        <w:tabs>
          <w:tab w:val="num" w:pos="1080"/>
        </w:tabs>
        <w:ind w:left="1080" w:hanging="360"/>
      </w:pPr>
      <w:rPr>
        <w:rFonts w:ascii="Symbol" w:hAnsi="Symbol" w:hint="default"/>
      </w:rPr>
    </w:lvl>
    <w:lvl w:ilvl="1">
      <w:start w:val="1"/>
      <w:numFmt w:val="decimal"/>
      <w:lvlText w:val="%2."/>
      <w:lvlJc w:val="left"/>
      <w:pPr>
        <w:ind w:left="1800" w:hanging="360"/>
      </w:pPr>
      <w:rPr>
        <w:rFonts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15:restartNumberingAfterBreak="0">
    <w:nsid w:val="14EB31A7"/>
    <w:multiLevelType w:val="hybridMultilevel"/>
    <w:tmpl w:val="935830B6"/>
    <w:lvl w:ilvl="0" w:tplc="1D0248E4">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F72C1EE4">
      <w:start w:val="2026"/>
      <w:numFmt w:val="bullet"/>
      <w:lvlText w:val="-"/>
      <w:lvlJc w:val="left"/>
      <w:pPr>
        <w:ind w:left="2340" w:hanging="360"/>
      </w:pPr>
      <w:rPr>
        <w:rFonts w:ascii="Calibri" w:eastAsiaTheme="minorEastAsia" w:hAnsi="Calibri" w:cs="Calibr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9CA0B42"/>
    <w:multiLevelType w:val="multilevel"/>
    <w:tmpl w:val="1D5813C0"/>
    <w:lvl w:ilvl="0">
      <w:start w:val="1"/>
      <w:numFmt w:val="lowerLetter"/>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Letter"/>
      <w:lvlText w:val="%3."/>
      <w:lvlJc w:val="left"/>
      <w:pPr>
        <w:tabs>
          <w:tab w:val="num" w:pos="2520"/>
        </w:tabs>
        <w:ind w:left="2520" w:hanging="360"/>
      </w:pPr>
    </w:lvl>
    <w:lvl w:ilvl="3" w:tentative="1">
      <w:start w:val="1"/>
      <w:numFmt w:val="lowerLetter"/>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Letter"/>
      <w:lvlText w:val="%6."/>
      <w:lvlJc w:val="left"/>
      <w:pPr>
        <w:tabs>
          <w:tab w:val="num" w:pos="4680"/>
        </w:tabs>
        <w:ind w:left="4680" w:hanging="360"/>
      </w:pPr>
    </w:lvl>
    <w:lvl w:ilvl="6" w:tentative="1">
      <w:start w:val="1"/>
      <w:numFmt w:val="lowerLetter"/>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Letter"/>
      <w:lvlText w:val="%9."/>
      <w:lvlJc w:val="left"/>
      <w:pPr>
        <w:tabs>
          <w:tab w:val="num" w:pos="6840"/>
        </w:tabs>
        <w:ind w:left="6840" w:hanging="360"/>
      </w:pPr>
    </w:lvl>
  </w:abstractNum>
  <w:abstractNum w:abstractNumId="11" w15:restartNumberingAfterBreak="0">
    <w:nsid w:val="1E7A7852"/>
    <w:multiLevelType w:val="hybridMultilevel"/>
    <w:tmpl w:val="ACE8B3BE"/>
    <w:lvl w:ilvl="0" w:tplc="AA1ECB1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2" w15:restartNumberingAfterBreak="0">
    <w:nsid w:val="1F745BC2"/>
    <w:multiLevelType w:val="multilevel"/>
    <w:tmpl w:val="E5E89F92"/>
    <w:numStyleLink w:val="BulletList"/>
  </w:abstractNum>
  <w:abstractNum w:abstractNumId="13" w15:restartNumberingAfterBreak="0">
    <w:nsid w:val="1FDE2CE9"/>
    <w:multiLevelType w:val="multilevel"/>
    <w:tmpl w:val="2690B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BF64ABC"/>
    <w:multiLevelType w:val="hybridMultilevel"/>
    <w:tmpl w:val="E83A7C12"/>
    <w:lvl w:ilvl="0" w:tplc="C51409D0">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5" w15:restartNumberingAfterBreak="0">
    <w:nsid w:val="344E4494"/>
    <w:multiLevelType w:val="hybridMultilevel"/>
    <w:tmpl w:val="0D18C26E"/>
    <w:lvl w:ilvl="0" w:tplc="FFFFFFFF">
      <w:start w:val="1"/>
      <w:numFmt w:val="decimal"/>
      <w:lvlText w:val="%1."/>
      <w:lvlJc w:val="left"/>
      <w:pPr>
        <w:ind w:left="720" w:hanging="360"/>
      </w:pPr>
      <w:rPr>
        <w:rFonts w:hint="default"/>
      </w:rPr>
    </w:lvl>
    <w:lvl w:ilvl="1" w:tplc="C51409D0">
      <w:start w:val="1"/>
      <w:numFmt w:val="bullet"/>
      <w:lvlText w:val=""/>
      <w:lvlJc w:val="left"/>
      <w:pPr>
        <w:ind w:left="1520" w:hanging="440"/>
      </w:pPr>
      <w:rPr>
        <w:rFonts w:ascii="Wingdings" w:hAnsi="Wingdings" w:hint="default"/>
      </w:rPr>
    </w:lvl>
    <w:lvl w:ilvl="2" w:tplc="FFFFFFFF">
      <w:start w:val="2026"/>
      <w:numFmt w:val="bullet"/>
      <w:lvlText w:val="-"/>
      <w:lvlJc w:val="left"/>
      <w:pPr>
        <w:ind w:left="2340" w:hanging="360"/>
      </w:pPr>
      <w:rPr>
        <w:rFonts w:ascii="Calibri" w:eastAsiaTheme="minorEastAsia" w:hAnsi="Calibri" w:cs="Calibri"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4816C04"/>
    <w:multiLevelType w:val="hybridMultilevel"/>
    <w:tmpl w:val="3F4A5E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2713444"/>
    <w:multiLevelType w:val="hybridMultilevel"/>
    <w:tmpl w:val="F5322B26"/>
    <w:lvl w:ilvl="0" w:tplc="37344B82">
      <w:start w:val="6"/>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2A52D4"/>
    <w:multiLevelType w:val="hybridMultilevel"/>
    <w:tmpl w:val="C4BE433E"/>
    <w:lvl w:ilvl="0" w:tplc="B4BC0380">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9" w15:restartNumberingAfterBreak="0">
    <w:nsid w:val="47BF1C34"/>
    <w:multiLevelType w:val="multilevel"/>
    <w:tmpl w:val="797AC6C8"/>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832784"/>
    <w:multiLevelType w:val="multilevel"/>
    <w:tmpl w:val="BDEA66C8"/>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B885428"/>
    <w:multiLevelType w:val="multilevel"/>
    <w:tmpl w:val="B84CE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263BA8"/>
    <w:multiLevelType w:val="multilevel"/>
    <w:tmpl w:val="9B86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163CD"/>
    <w:multiLevelType w:val="multilevel"/>
    <w:tmpl w:val="D5FE2788"/>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4" w15:restartNumberingAfterBreak="0">
    <w:nsid w:val="61A38930"/>
    <w:multiLevelType w:val="hybridMultilevel"/>
    <w:tmpl w:val="007ABD34"/>
    <w:lvl w:ilvl="0" w:tplc="2B0E137C">
      <w:start w:val="1"/>
      <w:numFmt w:val="bullet"/>
      <w:lvlText w:val=""/>
      <w:lvlJc w:val="left"/>
      <w:pPr>
        <w:ind w:left="720" w:hanging="360"/>
      </w:pPr>
      <w:rPr>
        <w:rFonts w:ascii="Symbol" w:hAnsi="Symbol" w:hint="default"/>
      </w:rPr>
    </w:lvl>
    <w:lvl w:ilvl="1" w:tplc="CFDCE0F6">
      <w:start w:val="1"/>
      <w:numFmt w:val="bullet"/>
      <w:lvlText w:val="o"/>
      <w:lvlJc w:val="left"/>
      <w:pPr>
        <w:ind w:left="1440" w:hanging="360"/>
      </w:pPr>
      <w:rPr>
        <w:rFonts w:ascii="Courier New" w:hAnsi="Courier New" w:hint="default"/>
      </w:rPr>
    </w:lvl>
    <w:lvl w:ilvl="2" w:tplc="E86C1D28">
      <w:start w:val="1"/>
      <w:numFmt w:val="bullet"/>
      <w:lvlText w:val=""/>
      <w:lvlJc w:val="left"/>
      <w:pPr>
        <w:ind w:left="2160" w:hanging="360"/>
      </w:pPr>
      <w:rPr>
        <w:rFonts w:ascii="Wingdings" w:hAnsi="Wingdings" w:hint="default"/>
      </w:rPr>
    </w:lvl>
    <w:lvl w:ilvl="3" w:tplc="DFFA3000">
      <w:start w:val="1"/>
      <w:numFmt w:val="bullet"/>
      <w:lvlText w:val=""/>
      <w:lvlJc w:val="left"/>
      <w:pPr>
        <w:ind w:left="2880" w:hanging="360"/>
      </w:pPr>
      <w:rPr>
        <w:rFonts w:ascii="Symbol" w:hAnsi="Symbol" w:hint="default"/>
      </w:rPr>
    </w:lvl>
    <w:lvl w:ilvl="4" w:tplc="E01C38C2">
      <w:start w:val="1"/>
      <w:numFmt w:val="bullet"/>
      <w:lvlText w:val="o"/>
      <w:lvlJc w:val="left"/>
      <w:pPr>
        <w:ind w:left="3600" w:hanging="360"/>
      </w:pPr>
      <w:rPr>
        <w:rFonts w:ascii="Courier New" w:hAnsi="Courier New" w:hint="default"/>
      </w:rPr>
    </w:lvl>
    <w:lvl w:ilvl="5" w:tplc="CC1607E4">
      <w:start w:val="1"/>
      <w:numFmt w:val="bullet"/>
      <w:lvlText w:val=""/>
      <w:lvlJc w:val="left"/>
      <w:pPr>
        <w:ind w:left="4320" w:hanging="360"/>
      </w:pPr>
      <w:rPr>
        <w:rFonts w:ascii="Wingdings" w:hAnsi="Wingdings" w:hint="default"/>
      </w:rPr>
    </w:lvl>
    <w:lvl w:ilvl="6" w:tplc="1EF26C6A">
      <w:start w:val="1"/>
      <w:numFmt w:val="bullet"/>
      <w:lvlText w:val=""/>
      <w:lvlJc w:val="left"/>
      <w:pPr>
        <w:ind w:left="5040" w:hanging="360"/>
      </w:pPr>
      <w:rPr>
        <w:rFonts w:ascii="Symbol" w:hAnsi="Symbol" w:hint="default"/>
      </w:rPr>
    </w:lvl>
    <w:lvl w:ilvl="7" w:tplc="94A038C0">
      <w:start w:val="1"/>
      <w:numFmt w:val="bullet"/>
      <w:lvlText w:val="o"/>
      <w:lvlJc w:val="left"/>
      <w:pPr>
        <w:ind w:left="5760" w:hanging="360"/>
      </w:pPr>
      <w:rPr>
        <w:rFonts w:ascii="Courier New" w:hAnsi="Courier New" w:hint="default"/>
      </w:rPr>
    </w:lvl>
    <w:lvl w:ilvl="8" w:tplc="683C4E52">
      <w:start w:val="1"/>
      <w:numFmt w:val="bullet"/>
      <w:lvlText w:val=""/>
      <w:lvlJc w:val="left"/>
      <w:pPr>
        <w:ind w:left="6480" w:hanging="360"/>
      </w:pPr>
      <w:rPr>
        <w:rFonts w:ascii="Wingdings" w:hAnsi="Wingdings" w:hint="default"/>
      </w:rPr>
    </w:lvl>
  </w:abstractNum>
  <w:abstractNum w:abstractNumId="25" w15:restartNumberingAfterBreak="0">
    <w:nsid w:val="677702A3"/>
    <w:multiLevelType w:val="multilevel"/>
    <w:tmpl w:val="8932E136"/>
    <w:lvl w:ilvl="0">
      <w:start w:val="8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8026BE9"/>
    <w:multiLevelType w:val="multilevel"/>
    <w:tmpl w:val="22A0D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D0474D4"/>
    <w:multiLevelType w:val="hybridMultilevel"/>
    <w:tmpl w:val="C960ED06"/>
    <w:lvl w:ilvl="0" w:tplc="CD8C0FEA">
      <w:start w:val="2"/>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8" w15:restartNumberingAfterBreak="0">
    <w:nsid w:val="72CC3E75"/>
    <w:multiLevelType w:val="hybridMultilevel"/>
    <w:tmpl w:val="D820D530"/>
    <w:lvl w:ilvl="0" w:tplc="FFFFFFFF">
      <w:start w:val="1"/>
      <w:numFmt w:val="decimal"/>
      <w:lvlText w:val="%1."/>
      <w:lvlJc w:val="left"/>
      <w:pPr>
        <w:ind w:left="720" w:hanging="360"/>
      </w:pPr>
      <w:rPr>
        <w:rFonts w:hint="default"/>
      </w:rPr>
    </w:lvl>
    <w:lvl w:ilvl="1" w:tplc="04090001">
      <w:start w:val="1"/>
      <w:numFmt w:val="bullet"/>
      <w:lvlText w:val=""/>
      <w:lvlJc w:val="left"/>
      <w:pPr>
        <w:ind w:left="1520" w:hanging="440"/>
      </w:pPr>
      <w:rPr>
        <w:rFonts w:ascii="Wingdings" w:hAnsi="Wingdings" w:hint="default"/>
      </w:rPr>
    </w:lvl>
    <w:lvl w:ilvl="2" w:tplc="FFFFFFFF">
      <w:start w:val="2026"/>
      <w:numFmt w:val="bullet"/>
      <w:lvlText w:val="-"/>
      <w:lvlJc w:val="left"/>
      <w:pPr>
        <w:ind w:left="2340" w:hanging="360"/>
      </w:pPr>
      <w:rPr>
        <w:rFonts w:ascii="Calibri" w:eastAsiaTheme="minorEastAsia" w:hAnsi="Calibri" w:cs="Calibri"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0" w15:restartNumberingAfterBreak="0">
    <w:nsid w:val="78524575"/>
    <w:multiLevelType w:val="hybridMultilevel"/>
    <w:tmpl w:val="467A4B4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774D5F"/>
    <w:multiLevelType w:val="hybridMultilevel"/>
    <w:tmpl w:val="5FDE4CCA"/>
    <w:lvl w:ilvl="0" w:tplc="3A2C280A">
      <w:start w:val="1"/>
      <w:numFmt w:val="decimal"/>
      <w:lvlText w:val="%1."/>
      <w:lvlJc w:val="left"/>
      <w:pPr>
        <w:ind w:left="720" w:hanging="360"/>
      </w:pPr>
      <w:rPr>
        <w:rFonts w:asciiTheme="minorHAnsi" w:eastAsiaTheme="minorEastAsia"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6698314">
    <w:abstractNumId w:val="1"/>
  </w:num>
  <w:num w:numId="2" w16cid:durableId="1051422903">
    <w:abstractNumId w:val="2"/>
  </w:num>
  <w:num w:numId="3" w16cid:durableId="1475871225">
    <w:abstractNumId w:val="12"/>
    <w:lvlOverride w:ilvl="0">
      <w:lvl w:ilvl="0">
        <w:start w:val="1"/>
        <w:numFmt w:val="bullet"/>
        <w:pStyle w:val="ListBullet"/>
        <w:lvlText w:val=""/>
        <w:lvlJc w:val="left"/>
        <w:pPr>
          <w:ind w:left="369" w:hanging="369"/>
        </w:pPr>
        <w:rPr>
          <w:rFonts w:ascii="Symbol" w:hAnsi="Symbol" w:hint="default"/>
          <w:color w:val="FF0000"/>
        </w:rPr>
      </w:lvl>
    </w:lvlOverride>
  </w:num>
  <w:num w:numId="4" w16cid:durableId="1865049460">
    <w:abstractNumId w:val="29"/>
  </w:num>
  <w:num w:numId="5" w16cid:durableId="762649057">
    <w:abstractNumId w:val="9"/>
  </w:num>
  <w:num w:numId="6" w16cid:durableId="824275423">
    <w:abstractNumId w:val="11"/>
  </w:num>
  <w:num w:numId="7" w16cid:durableId="1329288789">
    <w:abstractNumId w:val="4"/>
  </w:num>
  <w:num w:numId="8" w16cid:durableId="520244244">
    <w:abstractNumId w:val="16"/>
  </w:num>
  <w:num w:numId="9" w16cid:durableId="2140368330">
    <w:abstractNumId w:val="5"/>
  </w:num>
  <w:num w:numId="10" w16cid:durableId="1767112832">
    <w:abstractNumId w:val="18"/>
  </w:num>
  <w:num w:numId="11" w16cid:durableId="663363575">
    <w:abstractNumId w:val="30"/>
  </w:num>
  <w:num w:numId="12" w16cid:durableId="581840232">
    <w:abstractNumId w:val="14"/>
  </w:num>
  <w:num w:numId="13" w16cid:durableId="1580167926">
    <w:abstractNumId w:val="13"/>
  </w:num>
  <w:num w:numId="14" w16cid:durableId="349260658">
    <w:abstractNumId w:val="7"/>
  </w:num>
  <w:num w:numId="15" w16cid:durableId="1599825981">
    <w:abstractNumId w:val="17"/>
  </w:num>
  <w:num w:numId="16" w16cid:durableId="202866538">
    <w:abstractNumId w:val="24"/>
  </w:num>
  <w:num w:numId="17" w16cid:durableId="634066770">
    <w:abstractNumId w:val="27"/>
  </w:num>
  <w:num w:numId="18" w16cid:durableId="882407085">
    <w:abstractNumId w:val="26"/>
  </w:num>
  <w:num w:numId="19" w16cid:durableId="292488039">
    <w:abstractNumId w:val="22"/>
  </w:num>
  <w:num w:numId="20" w16cid:durableId="1387215714">
    <w:abstractNumId w:val="28"/>
  </w:num>
  <w:num w:numId="21" w16cid:durableId="400299058">
    <w:abstractNumId w:val="15"/>
  </w:num>
  <w:num w:numId="22" w16cid:durableId="2053651592">
    <w:abstractNumId w:val="23"/>
  </w:num>
  <w:num w:numId="23" w16cid:durableId="504826193">
    <w:abstractNumId w:val="21"/>
  </w:num>
  <w:num w:numId="24" w16cid:durableId="1330980406">
    <w:abstractNumId w:val="6"/>
  </w:num>
  <w:num w:numId="25" w16cid:durableId="2041396697">
    <w:abstractNumId w:val="0"/>
  </w:num>
  <w:num w:numId="26" w16cid:durableId="1337001694">
    <w:abstractNumId w:val="8"/>
  </w:num>
  <w:num w:numId="27" w16cid:durableId="1993633365">
    <w:abstractNumId w:val="31"/>
  </w:num>
  <w:num w:numId="28" w16cid:durableId="2038700689">
    <w:abstractNumId w:val="3"/>
  </w:num>
  <w:num w:numId="29" w16cid:durableId="907568908">
    <w:abstractNumId w:val="20"/>
  </w:num>
  <w:num w:numId="30" w16cid:durableId="1203403101">
    <w:abstractNumId w:val="25"/>
  </w:num>
  <w:num w:numId="31" w16cid:durableId="793331046">
    <w:abstractNumId w:val="19"/>
  </w:num>
  <w:num w:numId="32" w16cid:durableId="203830979">
    <w:abstractNumId w:val="10"/>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N">
    <w15:presenceInfo w15:providerId="None" w15:userId="CN"/>
  </w15:person>
  <w15:person w15:author="Yoon Lee">
    <w15:presenceInfo w15:providerId="AD" w15:userId="S::deputy.chief@eaaflyway.net::13146a35-c681-4059-8257-8d80c9bf722d"/>
  </w15:person>
  <w15:person w15:author="LC">
    <w15:presenceInfo w15:providerId="None" w15:userId="L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006A9"/>
    <w:rsid w:val="00005393"/>
    <w:rsid w:val="000148F7"/>
    <w:rsid w:val="00014D80"/>
    <w:rsid w:val="0001618C"/>
    <w:rsid w:val="00016379"/>
    <w:rsid w:val="00033765"/>
    <w:rsid w:val="00036F0D"/>
    <w:rsid w:val="000425D7"/>
    <w:rsid w:val="0006020F"/>
    <w:rsid w:val="00062121"/>
    <w:rsid w:val="000642C7"/>
    <w:rsid w:val="0006539B"/>
    <w:rsid w:val="000844BB"/>
    <w:rsid w:val="00094E37"/>
    <w:rsid w:val="000A33E4"/>
    <w:rsid w:val="000A34AA"/>
    <w:rsid w:val="000B0C4A"/>
    <w:rsid w:val="000B1653"/>
    <w:rsid w:val="000B4233"/>
    <w:rsid w:val="000B6BFF"/>
    <w:rsid w:val="000C1F7B"/>
    <w:rsid w:val="000C2103"/>
    <w:rsid w:val="000D000F"/>
    <w:rsid w:val="000D2730"/>
    <w:rsid w:val="000D3545"/>
    <w:rsid w:val="000E3BB5"/>
    <w:rsid w:val="000E3D9A"/>
    <w:rsid w:val="000E67EA"/>
    <w:rsid w:val="000E7409"/>
    <w:rsid w:val="000F0931"/>
    <w:rsid w:val="00100330"/>
    <w:rsid w:val="00112F63"/>
    <w:rsid w:val="001154F6"/>
    <w:rsid w:val="0011768D"/>
    <w:rsid w:val="00124E8F"/>
    <w:rsid w:val="00126237"/>
    <w:rsid w:val="00127A97"/>
    <w:rsid w:val="00130891"/>
    <w:rsid w:val="001327C1"/>
    <w:rsid w:val="00132C48"/>
    <w:rsid w:val="00141107"/>
    <w:rsid w:val="00141BC5"/>
    <w:rsid w:val="00142454"/>
    <w:rsid w:val="00144013"/>
    <w:rsid w:val="00174AEB"/>
    <w:rsid w:val="0017666F"/>
    <w:rsid w:val="00177A30"/>
    <w:rsid w:val="001820BC"/>
    <w:rsid w:val="001835D3"/>
    <w:rsid w:val="001B45DC"/>
    <w:rsid w:val="001B46A8"/>
    <w:rsid w:val="001C143C"/>
    <w:rsid w:val="001C3D4B"/>
    <w:rsid w:val="001E1322"/>
    <w:rsid w:val="001E68B9"/>
    <w:rsid w:val="001E739A"/>
    <w:rsid w:val="001F041E"/>
    <w:rsid w:val="001F1656"/>
    <w:rsid w:val="00207F47"/>
    <w:rsid w:val="00210DE7"/>
    <w:rsid w:val="00215ED4"/>
    <w:rsid w:val="00220486"/>
    <w:rsid w:val="00222DE9"/>
    <w:rsid w:val="002332D8"/>
    <w:rsid w:val="002341DB"/>
    <w:rsid w:val="002714B8"/>
    <w:rsid w:val="002A1C84"/>
    <w:rsid w:val="002A3262"/>
    <w:rsid w:val="002D2487"/>
    <w:rsid w:val="002F1FA7"/>
    <w:rsid w:val="00303498"/>
    <w:rsid w:val="00321724"/>
    <w:rsid w:val="00322A6A"/>
    <w:rsid w:val="00327E79"/>
    <w:rsid w:val="00335435"/>
    <w:rsid w:val="003501AB"/>
    <w:rsid w:val="003867F9"/>
    <w:rsid w:val="0039098A"/>
    <w:rsid w:val="00392E2F"/>
    <w:rsid w:val="00393CCD"/>
    <w:rsid w:val="003A0DB8"/>
    <w:rsid w:val="003A47DA"/>
    <w:rsid w:val="003B1987"/>
    <w:rsid w:val="003B3E27"/>
    <w:rsid w:val="003D13F9"/>
    <w:rsid w:val="003D1F80"/>
    <w:rsid w:val="003D589F"/>
    <w:rsid w:val="003D6260"/>
    <w:rsid w:val="003E1521"/>
    <w:rsid w:val="003E4A83"/>
    <w:rsid w:val="003F636C"/>
    <w:rsid w:val="00400DD7"/>
    <w:rsid w:val="00406908"/>
    <w:rsid w:val="004172EE"/>
    <w:rsid w:val="004205FF"/>
    <w:rsid w:val="0042157B"/>
    <w:rsid w:val="00422D49"/>
    <w:rsid w:val="0042697B"/>
    <w:rsid w:val="0042796F"/>
    <w:rsid w:val="004310B8"/>
    <w:rsid w:val="004369F3"/>
    <w:rsid w:val="0044157E"/>
    <w:rsid w:val="00441C01"/>
    <w:rsid w:val="00444B83"/>
    <w:rsid w:val="004460CF"/>
    <w:rsid w:val="00462565"/>
    <w:rsid w:val="00470B87"/>
    <w:rsid w:val="0047326C"/>
    <w:rsid w:val="004935EE"/>
    <w:rsid w:val="00496340"/>
    <w:rsid w:val="004A4A13"/>
    <w:rsid w:val="004A7948"/>
    <w:rsid w:val="004C3BB8"/>
    <w:rsid w:val="004D1121"/>
    <w:rsid w:val="004D2349"/>
    <w:rsid w:val="004D6AE1"/>
    <w:rsid w:val="004E21A8"/>
    <w:rsid w:val="00500B86"/>
    <w:rsid w:val="00502747"/>
    <w:rsid w:val="005027AC"/>
    <w:rsid w:val="00520739"/>
    <w:rsid w:val="00522F8D"/>
    <w:rsid w:val="0053097C"/>
    <w:rsid w:val="00534820"/>
    <w:rsid w:val="00536EC3"/>
    <w:rsid w:val="00547840"/>
    <w:rsid w:val="005552B3"/>
    <w:rsid w:val="005571DE"/>
    <w:rsid w:val="00563FF4"/>
    <w:rsid w:val="005736D8"/>
    <w:rsid w:val="0057619C"/>
    <w:rsid w:val="00577FC1"/>
    <w:rsid w:val="00582A80"/>
    <w:rsid w:val="00596381"/>
    <w:rsid w:val="005A3324"/>
    <w:rsid w:val="005B024D"/>
    <w:rsid w:val="005C1310"/>
    <w:rsid w:val="005C3FA9"/>
    <w:rsid w:val="005C5635"/>
    <w:rsid w:val="005D2126"/>
    <w:rsid w:val="005D2221"/>
    <w:rsid w:val="005E1079"/>
    <w:rsid w:val="005E5BCC"/>
    <w:rsid w:val="00603E75"/>
    <w:rsid w:val="00604ECB"/>
    <w:rsid w:val="00605816"/>
    <w:rsid w:val="0061142F"/>
    <w:rsid w:val="00621F50"/>
    <w:rsid w:val="00635F5C"/>
    <w:rsid w:val="00640A03"/>
    <w:rsid w:val="0064375A"/>
    <w:rsid w:val="00645456"/>
    <w:rsid w:val="00645E67"/>
    <w:rsid w:val="00647AB3"/>
    <w:rsid w:val="00661F66"/>
    <w:rsid w:val="00676814"/>
    <w:rsid w:val="00677F3C"/>
    <w:rsid w:val="00683D99"/>
    <w:rsid w:val="00685B66"/>
    <w:rsid w:val="006900E8"/>
    <w:rsid w:val="00696A68"/>
    <w:rsid w:val="0069781E"/>
    <w:rsid w:val="006A1869"/>
    <w:rsid w:val="006C2396"/>
    <w:rsid w:val="006C2E43"/>
    <w:rsid w:val="006C5590"/>
    <w:rsid w:val="006D2EA0"/>
    <w:rsid w:val="006E12C0"/>
    <w:rsid w:val="006E172B"/>
    <w:rsid w:val="006F40CC"/>
    <w:rsid w:val="00711F2C"/>
    <w:rsid w:val="00723436"/>
    <w:rsid w:val="00734799"/>
    <w:rsid w:val="0074746C"/>
    <w:rsid w:val="00750BCE"/>
    <w:rsid w:val="0075327B"/>
    <w:rsid w:val="00765D08"/>
    <w:rsid w:val="007674FB"/>
    <w:rsid w:val="007701B2"/>
    <w:rsid w:val="00773F4B"/>
    <w:rsid w:val="007750BB"/>
    <w:rsid w:val="00776091"/>
    <w:rsid w:val="00777179"/>
    <w:rsid w:val="00796290"/>
    <w:rsid w:val="007A70B3"/>
    <w:rsid w:val="007B1A43"/>
    <w:rsid w:val="007E4EA7"/>
    <w:rsid w:val="007E70C3"/>
    <w:rsid w:val="007F03C9"/>
    <w:rsid w:val="007F2A3F"/>
    <w:rsid w:val="007F3C00"/>
    <w:rsid w:val="007F4FFE"/>
    <w:rsid w:val="0080011E"/>
    <w:rsid w:val="008076BF"/>
    <w:rsid w:val="00810F35"/>
    <w:rsid w:val="00813C1C"/>
    <w:rsid w:val="00815320"/>
    <w:rsid w:val="00822065"/>
    <w:rsid w:val="008404BA"/>
    <w:rsid w:val="00841013"/>
    <w:rsid w:val="008447BA"/>
    <w:rsid w:val="00853F0B"/>
    <w:rsid w:val="00854099"/>
    <w:rsid w:val="0087371E"/>
    <w:rsid w:val="00874FB2"/>
    <w:rsid w:val="008770CE"/>
    <w:rsid w:val="0088306D"/>
    <w:rsid w:val="00890835"/>
    <w:rsid w:val="00892AC4"/>
    <w:rsid w:val="00894C17"/>
    <w:rsid w:val="008A2A55"/>
    <w:rsid w:val="008B2E0E"/>
    <w:rsid w:val="008D625B"/>
    <w:rsid w:val="008E4D3E"/>
    <w:rsid w:val="00927F6F"/>
    <w:rsid w:val="0093498F"/>
    <w:rsid w:val="00937DCB"/>
    <w:rsid w:val="00943427"/>
    <w:rsid w:val="00952306"/>
    <w:rsid w:val="00956E0E"/>
    <w:rsid w:val="009632A7"/>
    <w:rsid w:val="0097715D"/>
    <w:rsid w:val="00984023"/>
    <w:rsid w:val="009B12BE"/>
    <w:rsid w:val="009B6203"/>
    <w:rsid w:val="009B6DEA"/>
    <w:rsid w:val="009E0995"/>
    <w:rsid w:val="009E5B01"/>
    <w:rsid w:val="009F6CE6"/>
    <w:rsid w:val="00A05330"/>
    <w:rsid w:val="00A05452"/>
    <w:rsid w:val="00A108A2"/>
    <w:rsid w:val="00A10AE5"/>
    <w:rsid w:val="00A2045D"/>
    <w:rsid w:val="00A264F6"/>
    <w:rsid w:val="00A27A6B"/>
    <w:rsid w:val="00A342E6"/>
    <w:rsid w:val="00A404DB"/>
    <w:rsid w:val="00A423AA"/>
    <w:rsid w:val="00A42FF8"/>
    <w:rsid w:val="00A50226"/>
    <w:rsid w:val="00A52FCC"/>
    <w:rsid w:val="00A67D6A"/>
    <w:rsid w:val="00A732C0"/>
    <w:rsid w:val="00A75902"/>
    <w:rsid w:val="00A81890"/>
    <w:rsid w:val="00A858A3"/>
    <w:rsid w:val="00A96F5F"/>
    <w:rsid w:val="00AA6734"/>
    <w:rsid w:val="00AB1E76"/>
    <w:rsid w:val="00AB2854"/>
    <w:rsid w:val="00AD0331"/>
    <w:rsid w:val="00AD04A5"/>
    <w:rsid w:val="00AD0BE9"/>
    <w:rsid w:val="00AD375C"/>
    <w:rsid w:val="00AD7E72"/>
    <w:rsid w:val="00AE0B21"/>
    <w:rsid w:val="00AF68FB"/>
    <w:rsid w:val="00B04CCA"/>
    <w:rsid w:val="00B05AD4"/>
    <w:rsid w:val="00B10C8A"/>
    <w:rsid w:val="00B13D7D"/>
    <w:rsid w:val="00B36C36"/>
    <w:rsid w:val="00B504BA"/>
    <w:rsid w:val="00B53A27"/>
    <w:rsid w:val="00B65160"/>
    <w:rsid w:val="00B67F1F"/>
    <w:rsid w:val="00B85C77"/>
    <w:rsid w:val="00B92426"/>
    <w:rsid w:val="00B92CAF"/>
    <w:rsid w:val="00B9567A"/>
    <w:rsid w:val="00B9680F"/>
    <w:rsid w:val="00BA0421"/>
    <w:rsid w:val="00BA3DBE"/>
    <w:rsid w:val="00BA6E61"/>
    <w:rsid w:val="00BA7633"/>
    <w:rsid w:val="00BC1DF7"/>
    <w:rsid w:val="00BD5D13"/>
    <w:rsid w:val="00BE235B"/>
    <w:rsid w:val="00BE4055"/>
    <w:rsid w:val="00BE7A22"/>
    <w:rsid w:val="00BF222A"/>
    <w:rsid w:val="00C019CA"/>
    <w:rsid w:val="00C07732"/>
    <w:rsid w:val="00C21B3B"/>
    <w:rsid w:val="00C22F5C"/>
    <w:rsid w:val="00C23902"/>
    <w:rsid w:val="00C25841"/>
    <w:rsid w:val="00C25BDE"/>
    <w:rsid w:val="00C26B2C"/>
    <w:rsid w:val="00C31066"/>
    <w:rsid w:val="00C33073"/>
    <w:rsid w:val="00C379B0"/>
    <w:rsid w:val="00C42018"/>
    <w:rsid w:val="00C46C74"/>
    <w:rsid w:val="00C54740"/>
    <w:rsid w:val="00C70655"/>
    <w:rsid w:val="00C744D1"/>
    <w:rsid w:val="00C962D0"/>
    <w:rsid w:val="00C97181"/>
    <w:rsid w:val="00C97800"/>
    <w:rsid w:val="00CA2C7A"/>
    <w:rsid w:val="00CA57A2"/>
    <w:rsid w:val="00CA6103"/>
    <w:rsid w:val="00CB2207"/>
    <w:rsid w:val="00CB28A0"/>
    <w:rsid w:val="00CD0E28"/>
    <w:rsid w:val="00CD552A"/>
    <w:rsid w:val="00CF2BAC"/>
    <w:rsid w:val="00CF79F6"/>
    <w:rsid w:val="00D02ED1"/>
    <w:rsid w:val="00D04FED"/>
    <w:rsid w:val="00D21DCC"/>
    <w:rsid w:val="00D2761B"/>
    <w:rsid w:val="00D40D31"/>
    <w:rsid w:val="00D67D40"/>
    <w:rsid w:val="00D9105B"/>
    <w:rsid w:val="00D93DD7"/>
    <w:rsid w:val="00D97C7C"/>
    <w:rsid w:val="00DB215A"/>
    <w:rsid w:val="00DD7284"/>
    <w:rsid w:val="00DE778A"/>
    <w:rsid w:val="00DE7A47"/>
    <w:rsid w:val="00DF4D09"/>
    <w:rsid w:val="00E01408"/>
    <w:rsid w:val="00E0293B"/>
    <w:rsid w:val="00E1223C"/>
    <w:rsid w:val="00E20D8F"/>
    <w:rsid w:val="00E302D3"/>
    <w:rsid w:val="00E40B18"/>
    <w:rsid w:val="00E431D4"/>
    <w:rsid w:val="00E52C5F"/>
    <w:rsid w:val="00E64A2B"/>
    <w:rsid w:val="00E66C4C"/>
    <w:rsid w:val="00E709FD"/>
    <w:rsid w:val="00E74977"/>
    <w:rsid w:val="00E74A27"/>
    <w:rsid w:val="00E84462"/>
    <w:rsid w:val="00E900C7"/>
    <w:rsid w:val="00E93979"/>
    <w:rsid w:val="00EA1C17"/>
    <w:rsid w:val="00EB03D5"/>
    <w:rsid w:val="00EB59B3"/>
    <w:rsid w:val="00EB7115"/>
    <w:rsid w:val="00EC1FE4"/>
    <w:rsid w:val="00ED2322"/>
    <w:rsid w:val="00ED59FD"/>
    <w:rsid w:val="00EE2466"/>
    <w:rsid w:val="00EF36AE"/>
    <w:rsid w:val="00EF6967"/>
    <w:rsid w:val="00F06227"/>
    <w:rsid w:val="00F22534"/>
    <w:rsid w:val="00F26D58"/>
    <w:rsid w:val="00F40CCE"/>
    <w:rsid w:val="00F4164C"/>
    <w:rsid w:val="00F4236F"/>
    <w:rsid w:val="00F4600C"/>
    <w:rsid w:val="00F5049A"/>
    <w:rsid w:val="00F514D5"/>
    <w:rsid w:val="00F54C52"/>
    <w:rsid w:val="00F55137"/>
    <w:rsid w:val="00F72787"/>
    <w:rsid w:val="00F74F52"/>
    <w:rsid w:val="00F83A41"/>
    <w:rsid w:val="00F83AB8"/>
    <w:rsid w:val="00F86EE8"/>
    <w:rsid w:val="00F92976"/>
    <w:rsid w:val="00F93BD6"/>
    <w:rsid w:val="00F96C8F"/>
    <w:rsid w:val="00F97614"/>
    <w:rsid w:val="00FA476B"/>
    <w:rsid w:val="00FB41B2"/>
    <w:rsid w:val="00FC4BC2"/>
    <w:rsid w:val="00FC553E"/>
    <w:rsid w:val="00FD1608"/>
    <w:rsid w:val="00FD4293"/>
    <w:rsid w:val="00FD61D6"/>
    <w:rsid w:val="00FE59A6"/>
    <w:rsid w:val="00FF18FA"/>
    <w:rsid w:val="00FF29B2"/>
    <w:rsid w:val="00FF4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1"/>
      </w:numPr>
      <w:contextualSpacing/>
    </w:pPr>
  </w:style>
  <w:style w:type="numbering" w:customStyle="1" w:styleId="BulletList">
    <w:name w:val="Bullet List"/>
    <w:uiPriority w:val="99"/>
    <w:rsid w:val="00462565"/>
    <w:pPr>
      <w:numPr>
        <w:numId w:val="2"/>
      </w:numPr>
    </w:pPr>
  </w:style>
  <w:style w:type="paragraph" w:styleId="ListBullet">
    <w:name w:val="List Bullet"/>
    <w:basedOn w:val="Normal"/>
    <w:uiPriority w:val="99"/>
    <w:unhideWhenUsed/>
    <w:qFormat/>
    <w:rsid w:val="00462565"/>
    <w:pPr>
      <w:numPr>
        <w:numId w:val="3"/>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3"/>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3"/>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3"/>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3"/>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4"/>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바탕"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바탕"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바탕" w:hAnsi="Calibri" w:cs="Times New Roman"/>
      <w:b/>
      <w:color w:val="262626"/>
      <w:sz w:val="20"/>
      <w:lang w:eastAsia="en-US"/>
    </w:rPr>
  </w:style>
  <w:style w:type="paragraph" w:styleId="Revision">
    <w:name w:val="Revision"/>
    <w:hidden/>
    <w:uiPriority w:val="99"/>
    <w:semiHidden/>
    <w:rsid w:val="00A42FF8"/>
    <w:pPr>
      <w:spacing w:after="0" w:line="240" w:lineRule="auto"/>
    </w:pPr>
  </w:style>
  <w:style w:type="table" w:styleId="GridTable1Light">
    <w:name w:val="Grid Table 1 Light"/>
    <w:basedOn w:val="TableNormal"/>
    <w:uiPriority w:val="46"/>
    <w:rsid w:val="00177A30"/>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Light">
    <w:name w:val="Grid Table Light"/>
    <w:basedOn w:val="TableNormal"/>
    <w:uiPriority w:val="40"/>
    <w:rsid w:val="00177A3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19089">
      <w:bodyDiv w:val="1"/>
      <w:marLeft w:val="0"/>
      <w:marRight w:val="0"/>
      <w:marTop w:val="0"/>
      <w:marBottom w:val="0"/>
      <w:divBdr>
        <w:top w:val="none" w:sz="0" w:space="0" w:color="auto"/>
        <w:left w:val="none" w:sz="0" w:space="0" w:color="auto"/>
        <w:bottom w:val="none" w:sz="0" w:space="0" w:color="auto"/>
        <w:right w:val="none" w:sz="0" w:space="0" w:color="auto"/>
      </w:divBdr>
    </w:div>
    <w:div w:id="135414254">
      <w:bodyDiv w:val="1"/>
      <w:marLeft w:val="0"/>
      <w:marRight w:val="0"/>
      <w:marTop w:val="0"/>
      <w:marBottom w:val="0"/>
      <w:divBdr>
        <w:top w:val="none" w:sz="0" w:space="0" w:color="auto"/>
        <w:left w:val="none" w:sz="0" w:space="0" w:color="auto"/>
        <w:bottom w:val="none" w:sz="0" w:space="0" w:color="auto"/>
        <w:right w:val="none" w:sz="0" w:space="0" w:color="auto"/>
      </w:divBdr>
    </w:div>
    <w:div w:id="251862936">
      <w:bodyDiv w:val="1"/>
      <w:marLeft w:val="0"/>
      <w:marRight w:val="0"/>
      <w:marTop w:val="0"/>
      <w:marBottom w:val="0"/>
      <w:divBdr>
        <w:top w:val="none" w:sz="0" w:space="0" w:color="auto"/>
        <w:left w:val="none" w:sz="0" w:space="0" w:color="auto"/>
        <w:bottom w:val="none" w:sz="0" w:space="0" w:color="auto"/>
        <w:right w:val="none" w:sz="0" w:space="0" w:color="auto"/>
      </w:divBdr>
    </w:div>
    <w:div w:id="253517888">
      <w:bodyDiv w:val="1"/>
      <w:marLeft w:val="0"/>
      <w:marRight w:val="0"/>
      <w:marTop w:val="0"/>
      <w:marBottom w:val="0"/>
      <w:divBdr>
        <w:top w:val="none" w:sz="0" w:space="0" w:color="auto"/>
        <w:left w:val="none" w:sz="0" w:space="0" w:color="auto"/>
        <w:bottom w:val="none" w:sz="0" w:space="0" w:color="auto"/>
        <w:right w:val="none" w:sz="0" w:space="0" w:color="auto"/>
      </w:divBdr>
    </w:div>
    <w:div w:id="266545336">
      <w:bodyDiv w:val="1"/>
      <w:marLeft w:val="0"/>
      <w:marRight w:val="0"/>
      <w:marTop w:val="0"/>
      <w:marBottom w:val="0"/>
      <w:divBdr>
        <w:top w:val="none" w:sz="0" w:space="0" w:color="auto"/>
        <w:left w:val="none" w:sz="0" w:space="0" w:color="auto"/>
        <w:bottom w:val="none" w:sz="0" w:space="0" w:color="auto"/>
        <w:right w:val="none" w:sz="0" w:space="0" w:color="auto"/>
      </w:divBdr>
    </w:div>
    <w:div w:id="322316901">
      <w:bodyDiv w:val="1"/>
      <w:marLeft w:val="0"/>
      <w:marRight w:val="0"/>
      <w:marTop w:val="0"/>
      <w:marBottom w:val="0"/>
      <w:divBdr>
        <w:top w:val="none" w:sz="0" w:space="0" w:color="auto"/>
        <w:left w:val="none" w:sz="0" w:space="0" w:color="auto"/>
        <w:bottom w:val="none" w:sz="0" w:space="0" w:color="auto"/>
        <w:right w:val="none" w:sz="0" w:space="0" w:color="auto"/>
      </w:divBdr>
    </w:div>
    <w:div w:id="387800211">
      <w:bodyDiv w:val="1"/>
      <w:marLeft w:val="0"/>
      <w:marRight w:val="0"/>
      <w:marTop w:val="0"/>
      <w:marBottom w:val="0"/>
      <w:divBdr>
        <w:top w:val="none" w:sz="0" w:space="0" w:color="auto"/>
        <w:left w:val="none" w:sz="0" w:space="0" w:color="auto"/>
        <w:bottom w:val="none" w:sz="0" w:space="0" w:color="auto"/>
        <w:right w:val="none" w:sz="0" w:space="0" w:color="auto"/>
      </w:divBdr>
    </w:div>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515273427">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655307277">
      <w:bodyDiv w:val="1"/>
      <w:marLeft w:val="0"/>
      <w:marRight w:val="0"/>
      <w:marTop w:val="0"/>
      <w:marBottom w:val="0"/>
      <w:divBdr>
        <w:top w:val="none" w:sz="0" w:space="0" w:color="auto"/>
        <w:left w:val="none" w:sz="0" w:space="0" w:color="auto"/>
        <w:bottom w:val="none" w:sz="0" w:space="0" w:color="auto"/>
        <w:right w:val="none" w:sz="0" w:space="0" w:color="auto"/>
      </w:divBdr>
    </w:div>
    <w:div w:id="697849895">
      <w:bodyDiv w:val="1"/>
      <w:marLeft w:val="0"/>
      <w:marRight w:val="0"/>
      <w:marTop w:val="0"/>
      <w:marBottom w:val="0"/>
      <w:divBdr>
        <w:top w:val="none" w:sz="0" w:space="0" w:color="auto"/>
        <w:left w:val="none" w:sz="0" w:space="0" w:color="auto"/>
        <w:bottom w:val="none" w:sz="0" w:space="0" w:color="auto"/>
        <w:right w:val="none" w:sz="0" w:space="0" w:color="auto"/>
      </w:divBdr>
    </w:div>
    <w:div w:id="705107388">
      <w:bodyDiv w:val="1"/>
      <w:marLeft w:val="0"/>
      <w:marRight w:val="0"/>
      <w:marTop w:val="0"/>
      <w:marBottom w:val="0"/>
      <w:divBdr>
        <w:top w:val="none" w:sz="0" w:space="0" w:color="auto"/>
        <w:left w:val="none" w:sz="0" w:space="0" w:color="auto"/>
        <w:bottom w:val="none" w:sz="0" w:space="0" w:color="auto"/>
        <w:right w:val="none" w:sz="0" w:space="0" w:color="auto"/>
      </w:divBdr>
    </w:div>
    <w:div w:id="762728538">
      <w:bodyDiv w:val="1"/>
      <w:marLeft w:val="0"/>
      <w:marRight w:val="0"/>
      <w:marTop w:val="0"/>
      <w:marBottom w:val="0"/>
      <w:divBdr>
        <w:top w:val="none" w:sz="0" w:space="0" w:color="auto"/>
        <w:left w:val="none" w:sz="0" w:space="0" w:color="auto"/>
        <w:bottom w:val="none" w:sz="0" w:space="0" w:color="auto"/>
        <w:right w:val="none" w:sz="0" w:space="0" w:color="auto"/>
      </w:divBdr>
    </w:div>
    <w:div w:id="840004586">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910117540">
      <w:bodyDiv w:val="1"/>
      <w:marLeft w:val="0"/>
      <w:marRight w:val="0"/>
      <w:marTop w:val="0"/>
      <w:marBottom w:val="0"/>
      <w:divBdr>
        <w:top w:val="none" w:sz="0" w:space="0" w:color="auto"/>
        <w:left w:val="none" w:sz="0" w:space="0" w:color="auto"/>
        <w:bottom w:val="none" w:sz="0" w:space="0" w:color="auto"/>
        <w:right w:val="none" w:sz="0" w:space="0" w:color="auto"/>
      </w:divBdr>
    </w:div>
    <w:div w:id="915356348">
      <w:bodyDiv w:val="1"/>
      <w:marLeft w:val="0"/>
      <w:marRight w:val="0"/>
      <w:marTop w:val="0"/>
      <w:marBottom w:val="0"/>
      <w:divBdr>
        <w:top w:val="none" w:sz="0" w:space="0" w:color="auto"/>
        <w:left w:val="none" w:sz="0" w:space="0" w:color="auto"/>
        <w:bottom w:val="none" w:sz="0" w:space="0" w:color="auto"/>
        <w:right w:val="none" w:sz="0" w:space="0" w:color="auto"/>
      </w:divBdr>
    </w:div>
    <w:div w:id="939027507">
      <w:bodyDiv w:val="1"/>
      <w:marLeft w:val="0"/>
      <w:marRight w:val="0"/>
      <w:marTop w:val="0"/>
      <w:marBottom w:val="0"/>
      <w:divBdr>
        <w:top w:val="none" w:sz="0" w:space="0" w:color="auto"/>
        <w:left w:val="none" w:sz="0" w:space="0" w:color="auto"/>
        <w:bottom w:val="none" w:sz="0" w:space="0" w:color="auto"/>
        <w:right w:val="none" w:sz="0" w:space="0" w:color="auto"/>
      </w:divBdr>
    </w:div>
    <w:div w:id="952597645">
      <w:bodyDiv w:val="1"/>
      <w:marLeft w:val="0"/>
      <w:marRight w:val="0"/>
      <w:marTop w:val="0"/>
      <w:marBottom w:val="0"/>
      <w:divBdr>
        <w:top w:val="none" w:sz="0" w:space="0" w:color="auto"/>
        <w:left w:val="none" w:sz="0" w:space="0" w:color="auto"/>
        <w:bottom w:val="none" w:sz="0" w:space="0" w:color="auto"/>
        <w:right w:val="none" w:sz="0" w:space="0" w:color="auto"/>
      </w:divBdr>
    </w:div>
    <w:div w:id="963192473">
      <w:bodyDiv w:val="1"/>
      <w:marLeft w:val="0"/>
      <w:marRight w:val="0"/>
      <w:marTop w:val="0"/>
      <w:marBottom w:val="0"/>
      <w:divBdr>
        <w:top w:val="none" w:sz="0" w:space="0" w:color="auto"/>
        <w:left w:val="none" w:sz="0" w:space="0" w:color="auto"/>
        <w:bottom w:val="none" w:sz="0" w:space="0" w:color="auto"/>
        <w:right w:val="none" w:sz="0" w:space="0" w:color="auto"/>
      </w:divBdr>
    </w:div>
    <w:div w:id="979190819">
      <w:bodyDiv w:val="1"/>
      <w:marLeft w:val="0"/>
      <w:marRight w:val="0"/>
      <w:marTop w:val="0"/>
      <w:marBottom w:val="0"/>
      <w:divBdr>
        <w:top w:val="none" w:sz="0" w:space="0" w:color="auto"/>
        <w:left w:val="none" w:sz="0" w:space="0" w:color="auto"/>
        <w:bottom w:val="none" w:sz="0" w:space="0" w:color="auto"/>
        <w:right w:val="none" w:sz="0" w:space="0" w:color="auto"/>
      </w:divBdr>
    </w:div>
    <w:div w:id="1012340825">
      <w:bodyDiv w:val="1"/>
      <w:marLeft w:val="0"/>
      <w:marRight w:val="0"/>
      <w:marTop w:val="0"/>
      <w:marBottom w:val="0"/>
      <w:divBdr>
        <w:top w:val="none" w:sz="0" w:space="0" w:color="auto"/>
        <w:left w:val="none" w:sz="0" w:space="0" w:color="auto"/>
        <w:bottom w:val="none" w:sz="0" w:space="0" w:color="auto"/>
        <w:right w:val="none" w:sz="0" w:space="0" w:color="auto"/>
      </w:divBdr>
    </w:div>
    <w:div w:id="1037319606">
      <w:bodyDiv w:val="1"/>
      <w:marLeft w:val="0"/>
      <w:marRight w:val="0"/>
      <w:marTop w:val="0"/>
      <w:marBottom w:val="0"/>
      <w:divBdr>
        <w:top w:val="none" w:sz="0" w:space="0" w:color="auto"/>
        <w:left w:val="none" w:sz="0" w:space="0" w:color="auto"/>
        <w:bottom w:val="none" w:sz="0" w:space="0" w:color="auto"/>
        <w:right w:val="none" w:sz="0" w:space="0" w:color="auto"/>
      </w:divBdr>
    </w:div>
    <w:div w:id="1192302772">
      <w:bodyDiv w:val="1"/>
      <w:marLeft w:val="0"/>
      <w:marRight w:val="0"/>
      <w:marTop w:val="0"/>
      <w:marBottom w:val="0"/>
      <w:divBdr>
        <w:top w:val="none" w:sz="0" w:space="0" w:color="auto"/>
        <w:left w:val="none" w:sz="0" w:space="0" w:color="auto"/>
        <w:bottom w:val="none" w:sz="0" w:space="0" w:color="auto"/>
        <w:right w:val="none" w:sz="0" w:space="0" w:color="auto"/>
      </w:divBdr>
    </w:div>
    <w:div w:id="1198591976">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422607408">
      <w:bodyDiv w:val="1"/>
      <w:marLeft w:val="0"/>
      <w:marRight w:val="0"/>
      <w:marTop w:val="0"/>
      <w:marBottom w:val="0"/>
      <w:divBdr>
        <w:top w:val="none" w:sz="0" w:space="0" w:color="auto"/>
        <w:left w:val="none" w:sz="0" w:space="0" w:color="auto"/>
        <w:bottom w:val="none" w:sz="0" w:space="0" w:color="auto"/>
        <w:right w:val="none" w:sz="0" w:space="0" w:color="auto"/>
      </w:divBdr>
    </w:div>
    <w:div w:id="1438863948">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672099404">
      <w:bodyDiv w:val="1"/>
      <w:marLeft w:val="0"/>
      <w:marRight w:val="0"/>
      <w:marTop w:val="0"/>
      <w:marBottom w:val="0"/>
      <w:divBdr>
        <w:top w:val="none" w:sz="0" w:space="0" w:color="auto"/>
        <w:left w:val="none" w:sz="0" w:space="0" w:color="auto"/>
        <w:bottom w:val="none" w:sz="0" w:space="0" w:color="auto"/>
        <w:right w:val="none" w:sz="0" w:space="0" w:color="auto"/>
      </w:divBdr>
    </w:div>
    <w:div w:id="1802384415">
      <w:bodyDiv w:val="1"/>
      <w:marLeft w:val="0"/>
      <w:marRight w:val="0"/>
      <w:marTop w:val="0"/>
      <w:marBottom w:val="0"/>
      <w:divBdr>
        <w:top w:val="none" w:sz="0" w:space="0" w:color="auto"/>
        <w:left w:val="none" w:sz="0" w:space="0" w:color="auto"/>
        <w:bottom w:val="none" w:sz="0" w:space="0" w:color="auto"/>
        <w:right w:val="none" w:sz="0" w:space="0" w:color="auto"/>
      </w:divBdr>
    </w:div>
    <w:div w:id="1869949042">
      <w:bodyDiv w:val="1"/>
      <w:marLeft w:val="0"/>
      <w:marRight w:val="0"/>
      <w:marTop w:val="0"/>
      <w:marBottom w:val="0"/>
      <w:divBdr>
        <w:top w:val="none" w:sz="0" w:space="0" w:color="auto"/>
        <w:left w:val="none" w:sz="0" w:space="0" w:color="auto"/>
        <w:bottom w:val="none" w:sz="0" w:space="0" w:color="auto"/>
        <w:right w:val="none" w:sz="0" w:space="0" w:color="auto"/>
      </w:divBdr>
    </w:div>
    <w:div w:id="1912542722">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Props1.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2.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3.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5.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6.xml><?xml version="1.0" encoding="utf-8"?>
<ds:datastoreItem xmlns:ds="http://schemas.openxmlformats.org/officeDocument/2006/customXml" ds:itemID="{B677C122-111A-4B0E-AAE2-C7673DB4127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1895</Words>
  <Characters>10804</Characters>
  <Application>Microsoft Office Word</Application>
  <DocSecurity>0</DocSecurity>
  <Lines>90</Lines>
  <Paragraphs>25</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Yoon Lee</cp:lastModifiedBy>
  <cp:revision>3</cp:revision>
  <cp:lastPrinted>2025-07-08T07:33:00Z</cp:lastPrinted>
  <dcterms:created xsi:type="dcterms:W3CDTF">2025-11-12T08:03:00Z</dcterms:created>
  <dcterms:modified xsi:type="dcterms:W3CDTF">2025-11-12T15:07:00Z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ies>
</file>