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D87D85" w14:textId="77777777" w:rsidR="00821E13" w:rsidRDefault="00821E13" w:rsidP="00821E13">
      <w:pPr>
        <w:pStyle w:val="NoSpacing"/>
      </w:pPr>
    </w:p>
    <w:p w14:paraId="02544398" w14:textId="77777777" w:rsidR="00821E13" w:rsidRDefault="00821E13" w:rsidP="00821E13">
      <w:pPr>
        <w:pStyle w:val="NoSpacing"/>
      </w:pPr>
      <w:r>
        <w:t>TWELTH MEETING OF PARTNERS OF THE EAST ASIAN – AUSTRALASIAN FLYWAY PARTNERSHIP</w:t>
      </w:r>
    </w:p>
    <w:p w14:paraId="75B1BD76" w14:textId="77777777" w:rsidR="00821E13" w:rsidRDefault="00821E13" w:rsidP="00821E13">
      <w:pPr>
        <w:pStyle w:val="NoSpacing"/>
      </w:pPr>
      <w:r>
        <w:t>Cebu City, Philippines, 8-14 November 2025</w:t>
      </w:r>
    </w:p>
    <w:p w14:paraId="3EBE4E42" w14:textId="77777777" w:rsidR="00821E13" w:rsidRDefault="00821E13" w:rsidP="00821E13">
      <w:pPr>
        <w:spacing w:after="0"/>
      </w:pPr>
      <w:r>
        <w:rPr>
          <w:noProof/>
        </w:rPr>
        <w:drawing>
          <wp:anchor distT="0" distB="0" distL="114300" distR="114300" simplePos="0" relativeHeight="251659264" behindDoc="1" locked="0" layoutInCell="1" allowOverlap="1" wp14:anchorId="2CBC6CF4" wp14:editId="53ACA787">
            <wp:simplePos x="0" y="0"/>
            <wp:positionH relativeFrom="column">
              <wp:posOffset>5232400</wp:posOffset>
            </wp:positionH>
            <wp:positionV relativeFrom="paragraph">
              <wp:posOffset>20955</wp:posOffset>
            </wp:positionV>
            <wp:extent cx="740410" cy="692150"/>
            <wp:effectExtent l="0" t="0" r="2540" b="0"/>
            <wp:wrapNone/>
            <wp:docPr id="2" name="Picture 2"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Logo&#10;&#10;Description automatically generated"/>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740410" cy="692150"/>
                    </a:xfrm>
                    <a:prstGeom prst="rect">
                      <a:avLst/>
                    </a:prstGeom>
                    <a:noFill/>
                  </pic:spPr>
                </pic:pic>
              </a:graphicData>
            </a:graphic>
            <wp14:sizeRelH relativeFrom="page">
              <wp14:pctWidth>0</wp14:pctWidth>
            </wp14:sizeRelH>
            <wp14:sizeRelV relativeFrom="page">
              <wp14:pctHeight>0</wp14:pctHeight>
            </wp14:sizeRelV>
          </wp:anchor>
        </w:drawing>
      </w:r>
    </w:p>
    <w:p w14:paraId="25CD043C" w14:textId="77777777" w:rsidR="00821E13" w:rsidRDefault="00821E13" w:rsidP="00821E13">
      <w:pPr>
        <w:tabs>
          <w:tab w:val="left" w:pos="3520"/>
        </w:tabs>
        <w:spacing w:after="0"/>
        <w:rPr>
          <w:b/>
          <w:sz w:val="28"/>
          <w:szCs w:val="28"/>
        </w:rPr>
      </w:pPr>
      <w:r>
        <w:rPr>
          <w:b/>
          <w:sz w:val="28"/>
          <w:szCs w:val="28"/>
        </w:rPr>
        <w:tab/>
      </w:r>
    </w:p>
    <w:p w14:paraId="4528257F" w14:textId="77777777" w:rsidR="00821E13" w:rsidRDefault="00821E13" w:rsidP="00821E13">
      <w:pPr>
        <w:spacing w:after="0"/>
        <w:jc w:val="center"/>
        <w:rPr>
          <w:b/>
          <w:sz w:val="28"/>
          <w:szCs w:val="28"/>
        </w:rPr>
      </w:pPr>
    </w:p>
    <w:p w14:paraId="30335FB7" w14:textId="3C721AED" w:rsidR="00821E13" w:rsidRPr="00CB479E" w:rsidRDefault="00821E13" w:rsidP="00821E13">
      <w:pPr>
        <w:tabs>
          <w:tab w:val="left" w:pos="1360"/>
          <w:tab w:val="center" w:pos="4680"/>
        </w:tabs>
        <w:spacing w:after="0"/>
        <w:rPr>
          <w:rFonts w:eastAsia="Malgun Gothic" w:hint="eastAsia"/>
          <w:b/>
          <w:sz w:val="28"/>
          <w:szCs w:val="28"/>
          <w:lang w:eastAsia="ko-KR"/>
          <w:rPrChange w:id="0" w:author="Yoon Lee" w:date="2025-10-31T22:44:00Z" w16du:dateUtc="2025-10-31T13:44:00Z">
            <w:rPr>
              <w:b/>
              <w:sz w:val="28"/>
              <w:szCs w:val="28"/>
            </w:rPr>
          </w:rPrChange>
        </w:rPr>
      </w:pPr>
      <w:r>
        <w:rPr>
          <w:b/>
          <w:sz w:val="28"/>
          <w:szCs w:val="28"/>
        </w:rPr>
        <w:tab/>
      </w:r>
      <w:r>
        <w:rPr>
          <w:b/>
          <w:sz w:val="28"/>
          <w:szCs w:val="28"/>
        </w:rPr>
        <w:tab/>
        <w:t>Draft Document 19</w:t>
      </w:r>
      <w:ins w:id="1" w:author="Nick Davidson" w:date="2025-10-31T09:28:00Z">
        <w:del w:id="2" w:author="Yoon Lee" w:date="2025-10-31T22:45:00Z" w16du:dateUtc="2025-10-31T13:45:00Z">
          <w:r w:rsidR="004904CE" w:rsidDel="00CB479E">
            <w:rPr>
              <w:b/>
              <w:sz w:val="28"/>
              <w:szCs w:val="28"/>
            </w:rPr>
            <w:delText xml:space="preserve"> </w:delText>
          </w:r>
        </w:del>
      </w:ins>
    </w:p>
    <w:p w14:paraId="3DEBBC82" w14:textId="77777777" w:rsidR="00821E13" w:rsidRDefault="00821E13" w:rsidP="00821E13">
      <w:pPr>
        <w:spacing w:after="0"/>
        <w:jc w:val="center"/>
        <w:rPr>
          <w:b/>
          <w:sz w:val="28"/>
          <w:szCs w:val="28"/>
        </w:rPr>
      </w:pPr>
    </w:p>
    <w:p w14:paraId="17AB9694" w14:textId="18F3C1BB" w:rsidR="00821E13" w:rsidRDefault="00821E13" w:rsidP="00821E13">
      <w:pPr>
        <w:spacing w:after="0"/>
        <w:jc w:val="center"/>
        <w:rPr>
          <w:b/>
          <w:sz w:val="28"/>
          <w:szCs w:val="28"/>
        </w:rPr>
      </w:pPr>
      <w:r>
        <w:rPr>
          <w:b/>
          <w:sz w:val="28"/>
          <w:szCs w:val="28"/>
        </w:rPr>
        <w:t xml:space="preserve">Election and Appointment of </w:t>
      </w:r>
      <w:r w:rsidRPr="007F5A2C">
        <w:rPr>
          <w:rFonts w:ascii="Calibri" w:eastAsia="Times New Roman" w:hAnsi="Calibri" w:cs="Times New Roman"/>
          <w:b/>
          <w:bCs/>
          <w:sz w:val="28"/>
          <w:szCs w:val="28"/>
          <w:lang w:val="en-GB" w:eastAsia="en-US"/>
        </w:rPr>
        <w:t xml:space="preserve">Technical Sub-committee </w:t>
      </w:r>
      <w:r>
        <w:rPr>
          <w:b/>
          <w:sz w:val="28"/>
          <w:szCs w:val="28"/>
        </w:rPr>
        <w:t>Members</w:t>
      </w:r>
    </w:p>
    <w:p w14:paraId="61247C41" w14:textId="77777777" w:rsidR="00821E13" w:rsidRDefault="00821E13" w:rsidP="001643FC">
      <w:pPr>
        <w:spacing w:after="0"/>
        <w:jc w:val="center"/>
        <w:rPr>
          <w:i/>
        </w:rPr>
      </w:pPr>
    </w:p>
    <w:p w14:paraId="02C5A4F2" w14:textId="214EA534" w:rsidR="001643FC" w:rsidRDefault="001643FC" w:rsidP="00821E13">
      <w:pPr>
        <w:spacing w:after="0"/>
        <w:rPr>
          <w:i/>
        </w:rPr>
      </w:pPr>
      <w:r w:rsidRPr="007E412C">
        <w:rPr>
          <w:i/>
        </w:rPr>
        <w:t>Submitted by</w:t>
      </w:r>
      <w:r>
        <w:rPr>
          <w:i/>
        </w:rPr>
        <w:t xml:space="preserve"> the Technical Sub-committee</w:t>
      </w:r>
    </w:p>
    <w:p w14:paraId="357AB58A" w14:textId="77777777" w:rsidR="00821E13" w:rsidRDefault="00821E13" w:rsidP="00821E13">
      <w:pPr>
        <w:autoSpaceDE w:val="0"/>
        <w:autoSpaceDN w:val="0"/>
        <w:adjustRightInd w:val="0"/>
        <w:spacing w:after="0"/>
        <w:rPr>
          <w:b/>
          <w:lang w:val="en-GB"/>
        </w:rPr>
      </w:pPr>
    </w:p>
    <w:p w14:paraId="3F9335A4" w14:textId="77777777" w:rsidR="00821E13" w:rsidRDefault="00821E13" w:rsidP="00821E13">
      <w:pPr>
        <w:autoSpaceDE w:val="0"/>
        <w:autoSpaceDN w:val="0"/>
        <w:adjustRightInd w:val="0"/>
        <w:spacing w:after="0"/>
        <w:rPr>
          <w:b/>
          <w:lang w:val="en-GB"/>
        </w:rPr>
      </w:pPr>
      <w:r>
        <w:rPr>
          <w:noProof/>
          <w:lang w:val="en-AU" w:eastAsia="en-AU"/>
        </w:rPr>
        <mc:AlternateContent>
          <mc:Choice Requires="wps">
            <w:drawing>
              <wp:anchor distT="45720" distB="45720" distL="114300" distR="114300" simplePos="0" relativeHeight="251661312" behindDoc="0" locked="0" layoutInCell="1" allowOverlap="1" wp14:anchorId="6573034F" wp14:editId="0DA2CA82">
                <wp:simplePos x="0" y="0"/>
                <wp:positionH relativeFrom="margin">
                  <wp:align>center</wp:align>
                </wp:positionH>
                <wp:positionV relativeFrom="paragraph">
                  <wp:posOffset>100330</wp:posOffset>
                </wp:positionV>
                <wp:extent cx="4476750" cy="2724150"/>
                <wp:effectExtent l="0" t="0" r="19050" b="1905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76750" cy="2724150"/>
                        </a:xfrm>
                        <a:prstGeom prst="rect">
                          <a:avLst/>
                        </a:prstGeom>
                        <a:solidFill>
                          <a:srgbClr val="FFFFFF"/>
                        </a:solidFill>
                        <a:ln w="9525">
                          <a:solidFill>
                            <a:srgbClr val="000000"/>
                          </a:solidFill>
                          <a:miter lim="800000"/>
                          <a:headEnd/>
                          <a:tailEnd/>
                        </a:ln>
                      </wps:spPr>
                      <wps:txbx>
                        <w:txbxContent>
                          <w:p w14:paraId="652E331F" w14:textId="77777777" w:rsidR="00821E13" w:rsidRDefault="00821E13" w:rsidP="00821E13">
                            <w:pPr>
                              <w:spacing w:after="0"/>
                              <w:ind w:left="369" w:hanging="369"/>
                              <w:contextualSpacing/>
                              <w:jc w:val="center"/>
                              <w:rPr>
                                <w:b/>
                              </w:rPr>
                            </w:pPr>
                            <w:r w:rsidRPr="00D923DC">
                              <w:rPr>
                                <w:b/>
                              </w:rPr>
                              <w:t>Summary</w:t>
                            </w:r>
                          </w:p>
                          <w:p w14:paraId="386C13E3" w14:textId="77777777" w:rsidR="00821E13" w:rsidRDefault="00821E13" w:rsidP="00821E13">
                            <w:pPr>
                              <w:spacing w:after="0"/>
                              <w:ind w:left="369" w:hanging="369"/>
                              <w:contextualSpacing/>
                              <w:jc w:val="center"/>
                              <w:rPr>
                                <w:b/>
                              </w:rPr>
                            </w:pPr>
                          </w:p>
                          <w:p w14:paraId="1C7087FF" w14:textId="0E615B57" w:rsidR="003A6459" w:rsidRPr="003A6459" w:rsidRDefault="00821E13" w:rsidP="003A6459">
                            <w:pPr>
                              <w:spacing w:after="0"/>
                              <w:jc w:val="both"/>
                              <w:rPr>
                                <w:rFonts w:ascii="Calibri" w:eastAsia="Times New Roman" w:hAnsi="Calibri" w:cs="Times New Roman"/>
                                <w:lang w:val="en-GB" w:eastAsia="en-US"/>
                              </w:rPr>
                            </w:pPr>
                            <w:r w:rsidRPr="003A6459">
                              <w:rPr>
                                <w:rFonts w:cstheme="minorHAnsi"/>
                              </w:rPr>
                              <w:t xml:space="preserve">In accordance with </w:t>
                            </w:r>
                            <w:r w:rsidR="003A6459">
                              <w:rPr>
                                <w:rFonts w:ascii="Calibri" w:eastAsia="Times New Roman" w:hAnsi="Calibri" w:cs="Times New Roman"/>
                                <w:lang w:val="en-GB" w:eastAsia="en-US"/>
                              </w:rPr>
                              <w:t>the</w:t>
                            </w:r>
                            <w:r w:rsidR="003A6459" w:rsidRPr="003A6459">
                              <w:rPr>
                                <w:rFonts w:ascii="Calibri" w:eastAsia="Times New Roman" w:hAnsi="Calibri" w:cs="Times New Roman"/>
                                <w:lang w:val="en-GB" w:eastAsia="en-US"/>
                              </w:rPr>
                              <w:t xml:space="preserve"> MOP11 Decision 4, candidates for membership of the </w:t>
                            </w:r>
                            <w:r w:rsidR="003A6459">
                              <w:rPr>
                                <w:rFonts w:ascii="Calibri" w:eastAsia="Times New Roman" w:hAnsi="Calibri" w:cs="Times New Roman"/>
                                <w:lang w:val="en-GB" w:eastAsia="en-US"/>
                              </w:rPr>
                              <w:t>EAAFP Technical Sub-committee (</w:t>
                            </w:r>
                            <w:proofErr w:type="spellStart"/>
                            <w:r w:rsidR="003A6459">
                              <w:rPr>
                                <w:rFonts w:ascii="Calibri" w:eastAsia="Times New Roman" w:hAnsi="Calibri" w:cs="Times New Roman"/>
                                <w:lang w:val="en-GB" w:eastAsia="en-US"/>
                              </w:rPr>
                              <w:t>TSc</w:t>
                            </w:r>
                            <w:proofErr w:type="spellEnd"/>
                            <w:r w:rsidR="003A6459">
                              <w:rPr>
                                <w:rFonts w:ascii="Calibri" w:eastAsia="Times New Roman" w:hAnsi="Calibri" w:cs="Times New Roman"/>
                                <w:lang w:val="en-GB" w:eastAsia="en-US"/>
                              </w:rPr>
                              <w:t>)</w:t>
                            </w:r>
                            <w:r w:rsidR="003A6459" w:rsidRPr="003A6459">
                              <w:rPr>
                                <w:rFonts w:ascii="Calibri" w:eastAsia="Times New Roman" w:hAnsi="Calibri" w:cs="Times New Roman"/>
                                <w:lang w:val="en-GB" w:eastAsia="en-US"/>
                              </w:rPr>
                              <w:t xml:space="preserve"> are nominated by Partners, and that the </w:t>
                            </w:r>
                            <w:proofErr w:type="spellStart"/>
                            <w:r w:rsidR="003A6459" w:rsidRPr="003A6459">
                              <w:rPr>
                                <w:rFonts w:ascii="Calibri" w:eastAsia="Times New Roman" w:hAnsi="Calibri" w:cs="Times New Roman"/>
                                <w:lang w:val="en-GB" w:eastAsia="en-US"/>
                              </w:rPr>
                              <w:t>TSc</w:t>
                            </w:r>
                            <w:proofErr w:type="spellEnd"/>
                            <w:r w:rsidR="003A6459" w:rsidRPr="003A6459">
                              <w:rPr>
                                <w:rFonts w:ascii="Calibri" w:eastAsia="Times New Roman" w:hAnsi="Calibri" w:cs="Times New Roman"/>
                                <w:lang w:val="en-GB" w:eastAsia="en-US"/>
                              </w:rPr>
                              <w:t xml:space="preserve"> membership is appointed by Partners at each MOP.</w:t>
                            </w:r>
                          </w:p>
                          <w:p w14:paraId="3528A52C" w14:textId="241E0F0A" w:rsidR="00821E13" w:rsidRDefault="00821E13" w:rsidP="00821E13">
                            <w:pPr>
                              <w:spacing w:after="0"/>
                              <w:jc w:val="both"/>
                              <w:rPr>
                                <w:rFonts w:cstheme="minorHAnsi"/>
                              </w:rPr>
                            </w:pPr>
                          </w:p>
                          <w:p w14:paraId="59334197" w14:textId="77777777" w:rsidR="006733D0" w:rsidRPr="006733D0" w:rsidRDefault="006733D0" w:rsidP="006733D0">
                            <w:pPr>
                              <w:spacing w:after="0"/>
                              <w:jc w:val="both"/>
                              <w:rPr>
                                <w:rFonts w:cstheme="minorHAnsi"/>
                                <w:lang w:val="en-GB"/>
                              </w:rPr>
                            </w:pPr>
                            <w:r w:rsidRPr="006733D0">
                              <w:rPr>
                                <w:rFonts w:cstheme="minorHAnsi"/>
                                <w:lang w:val="en-GB"/>
                              </w:rPr>
                              <w:t xml:space="preserve">The </w:t>
                            </w:r>
                            <w:proofErr w:type="spellStart"/>
                            <w:r w:rsidRPr="006733D0">
                              <w:rPr>
                                <w:rFonts w:cstheme="minorHAnsi"/>
                                <w:lang w:val="en-GB"/>
                              </w:rPr>
                              <w:t>TSc</w:t>
                            </w:r>
                            <w:proofErr w:type="spellEnd"/>
                            <w:r w:rsidRPr="006733D0">
                              <w:rPr>
                                <w:rFonts w:cstheme="minorHAnsi"/>
                                <w:lang w:val="en-GB"/>
                              </w:rPr>
                              <w:t xml:space="preserve"> has provided guidance to assist Partners in the appointment of members to serve from the conclusion of MOP12 through to the conclusion of MOP13.</w:t>
                            </w:r>
                          </w:p>
                          <w:p w14:paraId="6DA50749" w14:textId="68B3ED28" w:rsidR="00DB3A54" w:rsidRDefault="006733D0" w:rsidP="00821E13">
                            <w:pPr>
                              <w:spacing w:after="0"/>
                              <w:jc w:val="both"/>
                              <w:rPr>
                                <w:rFonts w:cstheme="minorHAnsi"/>
                                <w:lang w:val="en-GB"/>
                              </w:rPr>
                            </w:pPr>
                            <w:r w:rsidRPr="006733D0">
                              <w:rPr>
                                <w:rFonts w:cstheme="minorHAnsi"/>
                                <w:lang w:val="en-GB"/>
                              </w:rPr>
                              <w:t>Partners are invited to approve the proposed candidates on the basis of nominations received.</w:t>
                            </w:r>
                          </w:p>
                          <w:p w14:paraId="1DD6BD71" w14:textId="77777777" w:rsidR="006733D0" w:rsidRPr="006733D0" w:rsidRDefault="006733D0" w:rsidP="00821E13">
                            <w:pPr>
                              <w:spacing w:after="0"/>
                              <w:jc w:val="both"/>
                              <w:rPr>
                                <w:rFonts w:cstheme="minorHAnsi"/>
                                <w:lang w:val="en-GB"/>
                              </w:rPr>
                            </w:pPr>
                          </w:p>
                          <w:p w14:paraId="233B9C5B" w14:textId="5B57CC6A" w:rsidR="00DB3A54" w:rsidRPr="006D1B01" w:rsidRDefault="00DB3A54" w:rsidP="00821E13">
                            <w:pPr>
                              <w:spacing w:after="0"/>
                              <w:jc w:val="both"/>
                              <w:rPr>
                                <w:rFonts w:cstheme="minorHAnsi"/>
                              </w:rPr>
                            </w:pPr>
                            <w:r w:rsidRPr="00DB3A54">
                              <w:rPr>
                                <w:rFonts w:cstheme="minorHAnsi"/>
                              </w:rPr>
                              <w:t xml:space="preserve">It should be noted that the subsequent composition (after MOP12) of the </w:t>
                            </w:r>
                            <w:proofErr w:type="spellStart"/>
                            <w:r w:rsidRPr="00DB3A54">
                              <w:rPr>
                                <w:rFonts w:cstheme="minorHAnsi"/>
                              </w:rPr>
                              <w:t>TSc</w:t>
                            </w:r>
                            <w:proofErr w:type="spellEnd"/>
                            <w:r w:rsidRPr="00DB3A54">
                              <w:rPr>
                                <w:rFonts w:cstheme="minorHAnsi"/>
                              </w:rPr>
                              <w:t xml:space="preserve"> may be subject to change, pending the adoption of Draft Decision</w:t>
                            </w:r>
                            <w:r>
                              <w:rPr>
                                <w:rFonts w:cstheme="minorHAnsi"/>
                              </w:rPr>
                              <w:t xml:space="preserve"> 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573034F" id="_x0000_t202" coordsize="21600,21600" o:spt="202" path="m,l,21600r21600,l21600,xe">
                <v:stroke joinstyle="miter"/>
                <v:path gradientshapeok="t" o:connecttype="rect"/>
              </v:shapetype>
              <v:shape id="Text Box 2" o:spid="_x0000_s1026" type="#_x0000_t202" style="position:absolute;margin-left:0;margin-top:7.9pt;width:352.5pt;height:214.5pt;z-index:251661312;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">
                <v:textbox>
                  <w:txbxContent>
                    <w:p w14:paraId="652E331F" w14:textId="77777777" w:rsidR="00821E13" w:rsidRDefault="00821E13" w:rsidP="00821E13">
                      <w:pPr>
                        <w:spacing w:after="0"/>
                        <w:ind w:left="369" w:hanging="369"/>
                        <w:contextualSpacing/>
                        <w:jc w:val="center"/>
                        <w:rPr>
                          <w:b/>
                        </w:rPr>
                      </w:pPr>
                      <w:r w:rsidRPr="00D923DC">
                        <w:rPr>
                          <w:b/>
                        </w:rPr>
                        <w:t>Summary</w:t>
                      </w:r>
                    </w:p>
                    <w:p w14:paraId="386C13E3" w14:textId="77777777" w:rsidR="00821E13" w:rsidRDefault="00821E13" w:rsidP="00821E13">
                      <w:pPr>
                        <w:spacing w:after="0"/>
                        <w:ind w:left="369" w:hanging="369"/>
                        <w:contextualSpacing/>
                        <w:jc w:val="center"/>
                        <w:rPr>
                          <w:b/>
                        </w:rPr>
                      </w:pPr>
                    </w:p>
                    <w:p w14:paraId="1C7087FF" w14:textId="0E615B57" w:rsidR="003A6459" w:rsidRPr="003A6459" w:rsidRDefault="00821E13" w:rsidP="003A6459">
                      <w:pPr>
                        <w:spacing w:after="0"/>
                        <w:jc w:val="both"/>
                        <w:rPr>
                          <w:rFonts w:ascii="Calibri" w:eastAsia="Times New Roman" w:hAnsi="Calibri" w:cs="Times New Roman"/>
                          <w:lang w:val="en-GB" w:eastAsia="en-US"/>
                        </w:rPr>
                      </w:pPr>
                      <w:r w:rsidRPr="003A6459">
                        <w:rPr>
                          <w:rFonts w:cstheme="minorHAnsi"/>
                        </w:rPr>
                        <w:t xml:space="preserve">In accordance with </w:t>
                      </w:r>
                      <w:r w:rsidR="003A6459">
                        <w:rPr>
                          <w:rFonts w:ascii="Calibri" w:eastAsia="Times New Roman" w:hAnsi="Calibri" w:cs="Times New Roman"/>
                          <w:lang w:val="en-GB" w:eastAsia="en-US"/>
                        </w:rPr>
                        <w:t>the</w:t>
                      </w:r>
                      <w:r w:rsidR="003A6459" w:rsidRPr="003A6459">
                        <w:rPr>
                          <w:rFonts w:ascii="Calibri" w:eastAsia="Times New Roman" w:hAnsi="Calibri" w:cs="Times New Roman"/>
                          <w:lang w:val="en-GB" w:eastAsia="en-US"/>
                        </w:rPr>
                        <w:t xml:space="preserve"> MOP11 Decision 4, candidates for membership of the </w:t>
                      </w:r>
                      <w:r w:rsidR="003A6459">
                        <w:rPr>
                          <w:rFonts w:ascii="Calibri" w:eastAsia="Times New Roman" w:hAnsi="Calibri" w:cs="Times New Roman"/>
                          <w:lang w:val="en-GB" w:eastAsia="en-US"/>
                        </w:rPr>
                        <w:t>EAAFP Technical Sub-committee (</w:t>
                      </w:r>
                      <w:proofErr w:type="spellStart"/>
                      <w:r w:rsidR="003A6459">
                        <w:rPr>
                          <w:rFonts w:ascii="Calibri" w:eastAsia="Times New Roman" w:hAnsi="Calibri" w:cs="Times New Roman"/>
                          <w:lang w:val="en-GB" w:eastAsia="en-US"/>
                        </w:rPr>
                        <w:t>TSc</w:t>
                      </w:r>
                      <w:proofErr w:type="spellEnd"/>
                      <w:r w:rsidR="003A6459">
                        <w:rPr>
                          <w:rFonts w:ascii="Calibri" w:eastAsia="Times New Roman" w:hAnsi="Calibri" w:cs="Times New Roman"/>
                          <w:lang w:val="en-GB" w:eastAsia="en-US"/>
                        </w:rPr>
                        <w:t>)</w:t>
                      </w:r>
                      <w:r w:rsidR="003A6459" w:rsidRPr="003A6459">
                        <w:rPr>
                          <w:rFonts w:ascii="Calibri" w:eastAsia="Times New Roman" w:hAnsi="Calibri" w:cs="Times New Roman"/>
                          <w:lang w:val="en-GB" w:eastAsia="en-US"/>
                        </w:rPr>
                        <w:t xml:space="preserve"> are nominated by Partners, and that the </w:t>
                      </w:r>
                      <w:proofErr w:type="spellStart"/>
                      <w:r w:rsidR="003A6459" w:rsidRPr="003A6459">
                        <w:rPr>
                          <w:rFonts w:ascii="Calibri" w:eastAsia="Times New Roman" w:hAnsi="Calibri" w:cs="Times New Roman"/>
                          <w:lang w:val="en-GB" w:eastAsia="en-US"/>
                        </w:rPr>
                        <w:t>TSc</w:t>
                      </w:r>
                      <w:proofErr w:type="spellEnd"/>
                      <w:r w:rsidR="003A6459" w:rsidRPr="003A6459">
                        <w:rPr>
                          <w:rFonts w:ascii="Calibri" w:eastAsia="Times New Roman" w:hAnsi="Calibri" w:cs="Times New Roman"/>
                          <w:lang w:val="en-GB" w:eastAsia="en-US"/>
                        </w:rPr>
                        <w:t xml:space="preserve"> membership is appointed by Partners at each MOP.</w:t>
                      </w:r>
                    </w:p>
                    <w:p w14:paraId="3528A52C" w14:textId="241E0F0A" w:rsidR="00821E13" w:rsidRDefault="00821E13" w:rsidP="00821E13">
                      <w:pPr>
                        <w:spacing w:after="0"/>
                        <w:jc w:val="both"/>
                        <w:rPr>
                          <w:rFonts w:cstheme="minorHAnsi"/>
                        </w:rPr>
                      </w:pPr>
                    </w:p>
                    <w:p w14:paraId="59334197" w14:textId="77777777" w:rsidR="006733D0" w:rsidRPr="006733D0" w:rsidRDefault="006733D0" w:rsidP="006733D0">
                      <w:pPr>
                        <w:spacing w:after="0"/>
                        <w:jc w:val="both"/>
                        <w:rPr>
                          <w:rFonts w:cstheme="minorHAnsi"/>
                          <w:lang w:val="en-GB"/>
                        </w:rPr>
                      </w:pPr>
                      <w:r w:rsidRPr="006733D0">
                        <w:rPr>
                          <w:rFonts w:cstheme="minorHAnsi"/>
                          <w:lang w:val="en-GB"/>
                        </w:rPr>
                        <w:t xml:space="preserve">The </w:t>
                      </w:r>
                      <w:proofErr w:type="spellStart"/>
                      <w:r w:rsidRPr="006733D0">
                        <w:rPr>
                          <w:rFonts w:cstheme="minorHAnsi"/>
                          <w:lang w:val="en-GB"/>
                        </w:rPr>
                        <w:t>TSc</w:t>
                      </w:r>
                      <w:proofErr w:type="spellEnd"/>
                      <w:r w:rsidRPr="006733D0">
                        <w:rPr>
                          <w:rFonts w:cstheme="minorHAnsi"/>
                          <w:lang w:val="en-GB"/>
                        </w:rPr>
                        <w:t xml:space="preserve"> has provided guidance to assist Partners in the appointment of members to serve from the conclusion of MOP12 through to the conclusion of MOP13.</w:t>
                      </w:r>
                    </w:p>
                    <w:p w14:paraId="6DA50749" w14:textId="68B3ED28" w:rsidR="00DB3A54" w:rsidRDefault="006733D0" w:rsidP="00821E13">
                      <w:pPr>
                        <w:spacing w:after="0"/>
                        <w:jc w:val="both"/>
                        <w:rPr>
                          <w:rFonts w:cstheme="minorHAnsi"/>
                          <w:lang w:val="en-GB"/>
                        </w:rPr>
                      </w:pPr>
                      <w:r w:rsidRPr="006733D0">
                        <w:rPr>
                          <w:rFonts w:cstheme="minorHAnsi"/>
                          <w:lang w:val="en-GB"/>
                        </w:rPr>
                        <w:t>Partners are invited to approve the proposed candidates on the basis of nominations received.</w:t>
                      </w:r>
                    </w:p>
                    <w:p w14:paraId="1DD6BD71" w14:textId="77777777" w:rsidR="006733D0" w:rsidRPr="006733D0" w:rsidRDefault="006733D0" w:rsidP="00821E13">
                      <w:pPr>
                        <w:spacing w:after="0"/>
                        <w:jc w:val="both"/>
                        <w:rPr>
                          <w:rFonts w:cstheme="minorHAnsi"/>
                          <w:lang w:val="en-GB"/>
                        </w:rPr>
                      </w:pPr>
                    </w:p>
                    <w:p w14:paraId="233B9C5B" w14:textId="5B57CC6A" w:rsidR="00DB3A54" w:rsidRPr="006D1B01" w:rsidRDefault="00DB3A54" w:rsidP="00821E13">
                      <w:pPr>
                        <w:spacing w:after="0"/>
                        <w:jc w:val="both"/>
                        <w:rPr>
                          <w:rFonts w:cstheme="minorHAnsi"/>
                        </w:rPr>
                      </w:pPr>
                      <w:r w:rsidRPr="00DB3A54">
                        <w:rPr>
                          <w:rFonts w:cstheme="minorHAnsi"/>
                        </w:rPr>
                        <w:t xml:space="preserve">It should be noted that the subsequent composition (after MOP12) of the </w:t>
                      </w:r>
                      <w:proofErr w:type="spellStart"/>
                      <w:r w:rsidRPr="00DB3A54">
                        <w:rPr>
                          <w:rFonts w:cstheme="minorHAnsi"/>
                        </w:rPr>
                        <w:t>TSc</w:t>
                      </w:r>
                      <w:proofErr w:type="spellEnd"/>
                      <w:r w:rsidRPr="00DB3A54">
                        <w:rPr>
                          <w:rFonts w:cstheme="minorHAnsi"/>
                        </w:rPr>
                        <w:t xml:space="preserve"> may be subject to change, pending the adoption of Draft Decision</w:t>
                      </w:r>
                      <w:r>
                        <w:rPr>
                          <w:rFonts w:cstheme="minorHAnsi"/>
                        </w:rPr>
                        <w:t xml:space="preserve"> 4.</w:t>
                      </w:r>
                    </w:p>
                  </w:txbxContent>
                </v:textbox>
                <w10:wrap type="square" anchorx="margin"/>
              </v:shape>
            </w:pict>
          </mc:Fallback>
        </mc:AlternateContent>
      </w:r>
    </w:p>
    <w:p w14:paraId="0D7DAB80" w14:textId="77777777" w:rsidR="00821E13" w:rsidRDefault="00821E13" w:rsidP="00821E13">
      <w:pPr>
        <w:autoSpaceDE w:val="0"/>
        <w:autoSpaceDN w:val="0"/>
        <w:adjustRightInd w:val="0"/>
        <w:spacing w:after="0"/>
        <w:rPr>
          <w:b/>
          <w:lang w:val="en-GB"/>
        </w:rPr>
      </w:pPr>
    </w:p>
    <w:p w14:paraId="2928F597" w14:textId="77777777" w:rsidR="00821E13" w:rsidRDefault="00821E13" w:rsidP="00821E13">
      <w:pPr>
        <w:autoSpaceDE w:val="0"/>
        <w:autoSpaceDN w:val="0"/>
        <w:adjustRightInd w:val="0"/>
        <w:spacing w:after="0"/>
        <w:rPr>
          <w:b/>
          <w:lang w:val="en-GB"/>
        </w:rPr>
      </w:pPr>
    </w:p>
    <w:p w14:paraId="23625C27" w14:textId="77777777" w:rsidR="00821E13" w:rsidRDefault="00821E13" w:rsidP="00821E13">
      <w:pPr>
        <w:autoSpaceDE w:val="0"/>
        <w:autoSpaceDN w:val="0"/>
        <w:adjustRightInd w:val="0"/>
        <w:spacing w:after="0"/>
        <w:rPr>
          <w:b/>
          <w:lang w:val="en-GB"/>
        </w:rPr>
      </w:pPr>
    </w:p>
    <w:p w14:paraId="0F7603C9" w14:textId="77777777" w:rsidR="00821E13" w:rsidRDefault="00821E13" w:rsidP="00821E13">
      <w:pPr>
        <w:autoSpaceDE w:val="0"/>
        <w:autoSpaceDN w:val="0"/>
        <w:adjustRightInd w:val="0"/>
        <w:spacing w:after="0"/>
        <w:rPr>
          <w:b/>
          <w:lang w:val="en-GB"/>
        </w:rPr>
      </w:pPr>
    </w:p>
    <w:p w14:paraId="3D7BF1AA" w14:textId="77777777" w:rsidR="00821E13" w:rsidRDefault="00821E13" w:rsidP="00821E13">
      <w:pPr>
        <w:autoSpaceDE w:val="0"/>
        <w:autoSpaceDN w:val="0"/>
        <w:adjustRightInd w:val="0"/>
        <w:spacing w:after="0"/>
        <w:rPr>
          <w:b/>
          <w:lang w:val="en-GB"/>
        </w:rPr>
      </w:pPr>
    </w:p>
    <w:p w14:paraId="56F2D0B6" w14:textId="77777777" w:rsidR="00821E13" w:rsidRDefault="00821E13" w:rsidP="00821E13">
      <w:pPr>
        <w:autoSpaceDE w:val="0"/>
        <w:autoSpaceDN w:val="0"/>
        <w:adjustRightInd w:val="0"/>
        <w:spacing w:after="0"/>
        <w:rPr>
          <w:b/>
          <w:lang w:val="en-GB"/>
        </w:rPr>
      </w:pPr>
    </w:p>
    <w:p w14:paraId="3C3DBAAC" w14:textId="77777777" w:rsidR="00821E13" w:rsidRDefault="00821E13" w:rsidP="00821E13">
      <w:pPr>
        <w:autoSpaceDE w:val="0"/>
        <w:autoSpaceDN w:val="0"/>
        <w:adjustRightInd w:val="0"/>
        <w:spacing w:after="0"/>
        <w:rPr>
          <w:b/>
          <w:lang w:val="en-GB"/>
        </w:rPr>
      </w:pPr>
    </w:p>
    <w:p w14:paraId="272F292F" w14:textId="77777777" w:rsidR="00821E13" w:rsidRDefault="00821E13" w:rsidP="00821E13">
      <w:pPr>
        <w:autoSpaceDE w:val="0"/>
        <w:autoSpaceDN w:val="0"/>
        <w:adjustRightInd w:val="0"/>
        <w:spacing w:after="0"/>
        <w:rPr>
          <w:b/>
          <w:lang w:val="en-GB"/>
        </w:rPr>
      </w:pPr>
    </w:p>
    <w:p w14:paraId="574BBB9A" w14:textId="77777777" w:rsidR="00821E13" w:rsidRDefault="00821E13" w:rsidP="00821E13">
      <w:pPr>
        <w:autoSpaceDE w:val="0"/>
        <w:autoSpaceDN w:val="0"/>
        <w:adjustRightInd w:val="0"/>
        <w:spacing w:after="0"/>
        <w:rPr>
          <w:b/>
          <w:lang w:val="en-GB"/>
        </w:rPr>
      </w:pPr>
    </w:p>
    <w:p w14:paraId="0F68E062" w14:textId="77777777" w:rsidR="00821E13" w:rsidRDefault="00821E13" w:rsidP="00821E13">
      <w:pPr>
        <w:autoSpaceDE w:val="0"/>
        <w:autoSpaceDN w:val="0"/>
        <w:adjustRightInd w:val="0"/>
        <w:spacing w:after="0"/>
        <w:rPr>
          <w:b/>
          <w:lang w:val="en-GB"/>
        </w:rPr>
      </w:pPr>
    </w:p>
    <w:p w14:paraId="4574D67C" w14:textId="77777777" w:rsidR="00821E13" w:rsidRDefault="00821E13" w:rsidP="00821E13">
      <w:pPr>
        <w:autoSpaceDE w:val="0"/>
        <w:autoSpaceDN w:val="0"/>
        <w:adjustRightInd w:val="0"/>
        <w:spacing w:after="0"/>
        <w:rPr>
          <w:b/>
          <w:lang w:val="en-GB"/>
        </w:rPr>
      </w:pPr>
    </w:p>
    <w:p w14:paraId="2E552672" w14:textId="77777777" w:rsidR="00821E13" w:rsidRDefault="00821E13" w:rsidP="00821E13">
      <w:pPr>
        <w:autoSpaceDE w:val="0"/>
        <w:autoSpaceDN w:val="0"/>
        <w:adjustRightInd w:val="0"/>
        <w:spacing w:after="0"/>
        <w:rPr>
          <w:b/>
          <w:lang w:val="en-GB"/>
        </w:rPr>
      </w:pPr>
    </w:p>
    <w:p w14:paraId="13B09D43" w14:textId="77777777" w:rsidR="00821E13" w:rsidRDefault="00821E13" w:rsidP="00821E13">
      <w:pPr>
        <w:autoSpaceDE w:val="0"/>
        <w:autoSpaceDN w:val="0"/>
        <w:adjustRightInd w:val="0"/>
        <w:spacing w:after="0"/>
        <w:rPr>
          <w:b/>
          <w:lang w:val="en-GB"/>
        </w:rPr>
      </w:pPr>
    </w:p>
    <w:p w14:paraId="505E8298" w14:textId="77777777" w:rsidR="00821E13" w:rsidRDefault="00821E13" w:rsidP="00821E13">
      <w:pPr>
        <w:autoSpaceDE w:val="0"/>
        <w:autoSpaceDN w:val="0"/>
        <w:adjustRightInd w:val="0"/>
        <w:spacing w:after="0"/>
        <w:rPr>
          <w:b/>
          <w:lang w:val="en-GB"/>
        </w:rPr>
      </w:pPr>
    </w:p>
    <w:p w14:paraId="202020EA" w14:textId="77777777" w:rsidR="00821E13" w:rsidRPr="003A6459" w:rsidRDefault="00821E13" w:rsidP="00821E13">
      <w:pPr>
        <w:autoSpaceDE w:val="0"/>
        <w:autoSpaceDN w:val="0"/>
        <w:adjustRightInd w:val="0"/>
        <w:spacing w:after="0"/>
        <w:rPr>
          <w:b/>
          <w:lang w:val="en-GB"/>
        </w:rPr>
      </w:pPr>
    </w:p>
    <w:p w14:paraId="0A318238" w14:textId="77777777" w:rsidR="00821E13" w:rsidRPr="003A6459" w:rsidRDefault="00821E13" w:rsidP="00821E13">
      <w:pPr>
        <w:autoSpaceDE w:val="0"/>
        <w:autoSpaceDN w:val="0"/>
        <w:adjustRightInd w:val="0"/>
        <w:spacing w:after="0"/>
        <w:jc w:val="both"/>
        <w:rPr>
          <w:rFonts w:cstheme="minorHAnsi"/>
          <w:b/>
          <w:bCs/>
        </w:rPr>
      </w:pPr>
      <w:r w:rsidRPr="003A6459">
        <w:rPr>
          <w:rFonts w:cstheme="minorHAnsi"/>
          <w:b/>
          <w:bCs/>
        </w:rPr>
        <w:t>Introduction</w:t>
      </w:r>
    </w:p>
    <w:p w14:paraId="76B2BFE7" w14:textId="77777777" w:rsidR="00821E13" w:rsidRPr="003A6459" w:rsidRDefault="00821E13" w:rsidP="00821E13">
      <w:pPr>
        <w:spacing w:after="0"/>
        <w:rPr>
          <w:rFonts w:cstheme="minorHAnsi"/>
          <w:b/>
          <w:bCs/>
          <w:lang w:val="en-GB"/>
        </w:rPr>
      </w:pPr>
    </w:p>
    <w:p w14:paraId="6BB32889" w14:textId="77777777" w:rsidR="003A6459" w:rsidRPr="003A6459" w:rsidRDefault="00821E13" w:rsidP="003A6459">
      <w:pPr>
        <w:pStyle w:val="ListParagraph"/>
        <w:numPr>
          <w:ilvl w:val="0"/>
          <w:numId w:val="21"/>
        </w:numPr>
        <w:spacing w:after="0"/>
        <w:jc w:val="both"/>
        <w:rPr>
          <w:rFonts w:cstheme="minorHAnsi"/>
        </w:rPr>
      </w:pPr>
      <w:r w:rsidRPr="003A6459">
        <w:rPr>
          <w:rFonts w:cstheme="minorHAnsi"/>
        </w:rPr>
        <w:t xml:space="preserve">This paper aims to assist Partners in their deliberations to nominate members to the </w:t>
      </w:r>
      <w:r w:rsidRPr="003A6459">
        <w:rPr>
          <w:iCs/>
        </w:rPr>
        <w:t>Technical Sub-committee (</w:t>
      </w:r>
      <w:proofErr w:type="spellStart"/>
      <w:r w:rsidRPr="003A6459">
        <w:rPr>
          <w:iCs/>
        </w:rPr>
        <w:t>TSc</w:t>
      </w:r>
      <w:proofErr w:type="spellEnd"/>
      <w:r w:rsidRPr="003A6459">
        <w:rPr>
          <w:iCs/>
        </w:rPr>
        <w:t>)</w:t>
      </w:r>
      <w:r w:rsidRPr="003A6459">
        <w:rPr>
          <w:rFonts w:cstheme="minorHAnsi"/>
          <w:iCs/>
        </w:rPr>
        <w:t xml:space="preserve"> </w:t>
      </w:r>
      <w:r w:rsidRPr="003A6459">
        <w:rPr>
          <w:rFonts w:cstheme="minorHAnsi"/>
        </w:rPr>
        <w:t xml:space="preserve">to serve from the close of the 12th Meeting of Partners to the close of the 13th Meeting of Partners. </w:t>
      </w:r>
    </w:p>
    <w:p w14:paraId="2FB3877B" w14:textId="77777777" w:rsidR="003A6459" w:rsidRPr="003A6459" w:rsidRDefault="003A6459" w:rsidP="003A6459">
      <w:pPr>
        <w:pStyle w:val="ListParagraph"/>
        <w:spacing w:after="0"/>
        <w:jc w:val="both"/>
        <w:rPr>
          <w:rFonts w:cstheme="minorHAnsi"/>
        </w:rPr>
      </w:pPr>
    </w:p>
    <w:p w14:paraId="242A0818" w14:textId="77777777" w:rsidR="003A6459" w:rsidRPr="003A6459" w:rsidRDefault="00DB3A54" w:rsidP="003A6459">
      <w:pPr>
        <w:pStyle w:val="ListParagraph"/>
        <w:numPr>
          <w:ilvl w:val="0"/>
          <w:numId w:val="21"/>
        </w:numPr>
        <w:spacing w:after="0"/>
        <w:jc w:val="both"/>
        <w:rPr>
          <w:rFonts w:cstheme="minorHAnsi"/>
        </w:rPr>
      </w:pPr>
      <w:r w:rsidRPr="003A6459">
        <w:t>The EAAFP Technical Sub-committee (</w:t>
      </w:r>
      <w:proofErr w:type="spellStart"/>
      <w:r w:rsidRPr="003A6459">
        <w:t>TSc</w:t>
      </w:r>
      <w:proofErr w:type="spellEnd"/>
      <w:r w:rsidRPr="003A6459">
        <w:t xml:space="preserve">) was formally established by MOP10/Decision 4 in 2018 in accordance with paragraph 9(9) of the Partnership document. </w:t>
      </w:r>
    </w:p>
    <w:p w14:paraId="7B855529" w14:textId="77777777" w:rsidR="003A6459" w:rsidRPr="003A6459" w:rsidRDefault="003A6459" w:rsidP="003A6459">
      <w:pPr>
        <w:pStyle w:val="ListParagraph"/>
        <w:rPr>
          <w:rFonts w:cstheme="minorHAnsi"/>
        </w:rPr>
      </w:pPr>
    </w:p>
    <w:p w14:paraId="30CD609C" w14:textId="77777777" w:rsidR="003A6459" w:rsidRPr="003A6459" w:rsidRDefault="00DB3A54" w:rsidP="003A6459">
      <w:pPr>
        <w:pStyle w:val="ListParagraph"/>
        <w:numPr>
          <w:ilvl w:val="0"/>
          <w:numId w:val="21"/>
        </w:numPr>
        <w:spacing w:after="0"/>
        <w:jc w:val="both"/>
        <w:rPr>
          <w:rFonts w:cstheme="minorHAnsi"/>
        </w:rPr>
      </w:pPr>
      <w:r w:rsidRPr="003A6459">
        <w:rPr>
          <w:rFonts w:cstheme="minorHAnsi"/>
        </w:rPr>
        <w:t xml:space="preserve">The Terms of Reference of the Technical Sub-Committee (MOP11/Decision 3) states that the general function of the </w:t>
      </w:r>
      <w:proofErr w:type="spellStart"/>
      <w:r w:rsidRPr="003A6459">
        <w:rPr>
          <w:rFonts w:cstheme="minorHAnsi"/>
        </w:rPr>
        <w:t>TSc</w:t>
      </w:r>
      <w:proofErr w:type="spellEnd"/>
      <w:r w:rsidRPr="003A6459">
        <w:rPr>
          <w:rFonts w:cstheme="minorHAnsi"/>
        </w:rPr>
        <w:t xml:space="preserve"> is to “…</w:t>
      </w:r>
      <w:r w:rsidRPr="003A6459">
        <w:t xml:space="preserve">provides scientific and technical advice to, </w:t>
      </w:r>
      <w:r w:rsidRPr="003A6459">
        <w:rPr>
          <w:i/>
          <w:iCs/>
        </w:rPr>
        <w:t>inter alia</w:t>
      </w:r>
      <w:r w:rsidRPr="003A6459">
        <w:t xml:space="preserve">, the Meeting of the Partners, the Secretariat, any other body set up under the Partnership or any Partner.” </w:t>
      </w:r>
    </w:p>
    <w:p w14:paraId="520010FF" w14:textId="77777777" w:rsidR="003A6459" w:rsidRPr="003A6459" w:rsidRDefault="003A6459" w:rsidP="003A6459">
      <w:pPr>
        <w:pStyle w:val="ListParagraph"/>
        <w:rPr>
          <w:rFonts w:ascii="Calibri" w:eastAsia="Times New Roman" w:hAnsi="Calibri" w:cs="Times New Roman"/>
          <w:lang w:val="en-GB" w:eastAsia="en-US"/>
        </w:rPr>
      </w:pPr>
    </w:p>
    <w:p w14:paraId="55EFC2F3" w14:textId="7D9826A4" w:rsidR="006733D0" w:rsidRPr="006733D0" w:rsidRDefault="007F5A2C" w:rsidP="006733D0">
      <w:pPr>
        <w:pStyle w:val="ListParagraph"/>
        <w:numPr>
          <w:ilvl w:val="0"/>
          <w:numId w:val="21"/>
        </w:numPr>
        <w:spacing w:after="0"/>
        <w:jc w:val="both"/>
        <w:rPr>
          <w:rFonts w:cstheme="minorHAnsi"/>
        </w:rPr>
      </w:pPr>
      <w:r w:rsidRPr="003A6459">
        <w:rPr>
          <w:rFonts w:ascii="Calibri" w:eastAsia="Times New Roman" w:hAnsi="Calibri" w:cs="Times New Roman"/>
          <w:lang w:val="en-GB" w:eastAsia="en-US"/>
        </w:rPr>
        <w:lastRenderedPageBreak/>
        <w:t>Recalling</w:t>
      </w:r>
      <w:r w:rsidRPr="003A6459">
        <w:rPr>
          <w:rFonts w:ascii="Calibri" w:eastAsia="Times New Roman" w:hAnsi="Calibri" w:cs="Times New Roman"/>
          <w:i/>
          <w:iCs/>
          <w:lang w:val="en-GB" w:eastAsia="en-US"/>
        </w:rPr>
        <w:t xml:space="preserve"> </w:t>
      </w:r>
      <w:r w:rsidRPr="003A6459">
        <w:rPr>
          <w:rFonts w:ascii="Calibri" w:eastAsia="Times New Roman" w:hAnsi="Calibri" w:cs="Times New Roman"/>
          <w:lang w:val="en-GB" w:eastAsia="en-US"/>
        </w:rPr>
        <w:t>that under the terms of MOP1</w:t>
      </w:r>
      <w:r w:rsidR="00DF0FA3" w:rsidRPr="003A6459">
        <w:rPr>
          <w:rFonts w:ascii="Calibri" w:eastAsia="Times New Roman" w:hAnsi="Calibri" w:cs="Times New Roman"/>
          <w:lang w:val="en-GB" w:eastAsia="en-US"/>
        </w:rPr>
        <w:t>1</w:t>
      </w:r>
      <w:r w:rsidRPr="003A6459">
        <w:rPr>
          <w:rFonts w:ascii="Calibri" w:eastAsia="Times New Roman" w:hAnsi="Calibri" w:cs="Times New Roman"/>
          <w:lang w:val="en-GB" w:eastAsia="en-US"/>
        </w:rPr>
        <w:t xml:space="preserve"> Decision 4, candidates for membership of the </w:t>
      </w:r>
      <w:proofErr w:type="spellStart"/>
      <w:r w:rsidR="00821E13" w:rsidRPr="003A6459">
        <w:rPr>
          <w:rFonts w:ascii="Calibri" w:eastAsia="Times New Roman" w:hAnsi="Calibri" w:cs="Times New Roman"/>
          <w:lang w:val="en-GB" w:eastAsia="en-US"/>
        </w:rPr>
        <w:t>TSc</w:t>
      </w:r>
      <w:proofErr w:type="spellEnd"/>
      <w:r w:rsidR="00821E13" w:rsidRPr="003A6459">
        <w:rPr>
          <w:rFonts w:ascii="Calibri" w:eastAsia="Times New Roman" w:hAnsi="Calibri" w:cs="Times New Roman"/>
          <w:lang w:val="en-GB" w:eastAsia="en-US"/>
        </w:rPr>
        <w:t xml:space="preserve"> </w:t>
      </w:r>
      <w:r w:rsidRPr="003A6459">
        <w:rPr>
          <w:rFonts w:ascii="Calibri" w:eastAsia="Times New Roman" w:hAnsi="Calibri" w:cs="Times New Roman"/>
          <w:lang w:val="en-GB" w:eastAsia="en-US"/>
        </w:rPr>
        <w:t xml:space="preserve">are nominated by Partners, and that the </w:t>
      </w:r>
      <w:proofErr w:type="spellStart"/>
      <w:r w:rsidRPr="003A6459">
        <w:rPr>
          <w:rFonts w:ascii="Calibri" w:eastAsia="Times New Roman" w:hAnsi="Calibri" w:cs="Times New Roman"/>
          <w:lang w:val="en-GB" w:eastAsia="en-US"/>
        </w:rPr>
        <w:t>TSc</w:t>
      </w:r>
      <w:proofErr w:type="spellEnd"/>
      <w:r w:rsidRPr="003A6459">
        <w:rPr>
          <w:rFonts w:ascii="Calibri" w:eastAsia="Times New Roman" w:hAnsi="Calibri" w:cs="Times New Roman"/>
          <w:lang w:val="en-GB" w:eastAsia="en-US"/>
        </w:rPr>
        <w:t xml:space="preserve"> membership is appointed by Partners at each MOP</w:t>
      </w:r>
      <w:r w:rsidR="00821E13" w:rsidRPr="003A6459">
        <w:rPr>
          <w:rFonts w:ascii="Calibri" w:eastAsia="Times New Roman" w:hAnsi="Calibri" w:cs="Times New Roman"/>
          <w:lang w:val="en-GB" w:eastAsia="en-US"/>
        </w:rPr>
        <w:t>.</w:t>
      </w:r>
    </w:p>
    <w:p w14:paraId="3B92D414" w14:textId="77777777" w:rsidR="00DB3A54" w:rsidRPr="00DB3A54" w:rsidRDefault="00DB3A54" w:rsidP="00DB3A54">
      <w:pPr>
        <w:pStyle w:val="Default"/>
        <w:ind w:left="720"/>
        <w:rPr>
          <w:sz w:val="22"/>
          <w:szCs w:val="22"/>
        </w:rPr>
      </w:pPr>
    </w:p>
    <w:p w14:paraId="4C9B74E8" w14:textId="4E4EF6D7" w:rsidR="006733D0" w:rsidRPr="006733D0" w:rsidRDefault="006733D0" w:rsidP="006733D0">
      <w:pPr>
        <w:pStyle w:val="ListParagraph"/>
        <w:numPr>
          <w:ilvl w:val="0"/>
          <w:numId w:val="21"/>
        </w:numPr>
        <w:spacing w:after="0"/>
        <w:jc w:val="both"/>
        <w:rPr>
          <w:rFonts w:cstheme="minorHAnsi"/>
        </w:rPr>
      </w:pPr>
      <w:r w:rsidRPr="003A6459">
        <w:t xml:space="preserve">In accordance with the </w:t>
      </w:r>
      <w:r w:rsidR="00DB3A54" w:rsidRPr="003A6459">
        <w:t xml:space="preserve">Terms of Reference and Rules of Procedure (MOP11/Decision 3), the membership of the </w:t>
      </w:r>
      <w:proofErr w:type="spellStart"/>
      <w:r w:rsidR="00DB3A54" w:rsidRPr="003A6459">
        <w:t>TSc</w:t>
      </w:r>
      <w:proofErr w:type="spellEnd"/>
      <w:r w:rsidR="00DB3A54" w:rsidRPr="003A6459">
        <w:t xml:space="preserve"> is composed of up to 10 experts, appointed in their own right for their relevant expertise. </w:t>
      </w:r>
      <w:r>
        <w:t>The</w:t>
      </w:r>
      <w:r w:rsidRPr="003A6459">
        <w:t xml:space="preserve"> composition of the </w:t>
      </w:r>
      <w:proofErr w:type="spellStart"/>
      <w:r>
        <w:t>TSc</w:t>
      </w:r>
      <w:proofErr w:type="spellEnd"/>
      <w:r w:rsidRPr="003A6459">
        <w:t xml:space="preserve"> is as follows: </w:t>
      </w:r>
    </w:p>
    <w:p w14:paraId="41B6A1A3" w14:textId="02E0C7BE" w:rsidR="003A6459" w:rsidRDefault="003A6459" w:rsidP="006733D0">
      <w:pPr>
        <w:pStyle w:val="Default"/>
        <w:spacing w:line="276" w:lineRule="auto"/>
        <w:ind w:left="720"/>
        <w:rPr>
          <w:sz w:val="22"/>
          <w:szCs w:val="22"/>
        </w:rPr>
      </w:pPr>
    </w:p>
    <w:p w14:paraId="3DEF3FEA" w14:textId="77777777" w:rsidR="006733D0" w:rsidRPr="00DB3A54" w:rsidRDefault="006733D0" w:rsidP="006733D0">
      <w:pPr>
        <w:pStyle w:val="Default"/>
        <w:spacing w:line="276" w:lineRule="auto"/>
        <w:ind w:left="990"/>
        <w:jc w:val="both"/>
        <w:rPr>
          <w:sz w:val="22"/>
          <w:szCs w:val="22"/>
        </w:rPr>
      </w:pPr>
      <w:r w:rsidRPr="00DB3A54">
        <w:rPr>
          <w:sz w:val="22"/>
          <w:szCs w:val="22"/>
        </w:rPr>
        <w:t xml:space="preserve">a. Ten members with expertise in regional, and thematic issues and with, as far as possible, gender balance and with a geographical, thematic and species balance of expertise; </w:t>
      </w:r>
    </w:p>
    <w:p w14:paraId="1E73CC80" w14:textId="77777777" w:rsidR="006733D0" w:rsidRPr="00DB3A54" w:rsidRDefault="006733D0" w:rsidP="006733D0">
      <w:pPr>
        <w:pStyle w:val="Default"/>
        <w:spacing w:line="276" w:lineRule="auto"/>
        <w:ind w:left="990"/>
        <w:jc w:val="both"/>
        <w:rPr>
          <w:sz w:val="22"/>
          <w:szCs w:val="22"/>
        </w:rPr>
      </w:pPr>
      <w:r w:rsidRPr="00DB3A54">
        <w:rPr>
          <w:sz w:val="22"/>
          <w:szCs w:val="22"/>
        </w:rPr>
        <w:t xml:space="preserve">b. The Head of the EAAFP Science Unit as an observer </w:t>
      </w:r>
      <w:r w:rsidRPr="00DB3A54">
        <w:rPr>
          <w:i/>
          <w:sz w:val="22"/>
          <w:szCs w:val="22"/>
        </w:rPr>
        <w:t>ex officio</w:t>
      </w:r>
      <w:r w:rsidRPr="00DB3A54">
        <w:rPr>
          <w:sz w:val="22"/>
          <w:szCs w:val="22"/>
        </w:rPr>
        <w:t xml:space="preserve">, without the right to vote; and </w:t>
      </w:r>
    </w:p>
    <w:p w14:paraId="5B7911D5" w14:textId="77777777" w:rsidR="006733D0" w:rsidRPr="00DB3A54" w:rsidRDefault="006733D0" w:rsidP="006733D0">
      <w:pPr>
        <w:pStyle w:val="Default"/>
        <w:spacing w:line="276" w:lineRule="auto"/>
        <w:ind w:left="990"/>
        <w:jc w:val="both"/>
        <w:rPr>
          <w:sz w:val="22"/>
          <w:szCs w:val="22"/>
        </w:rPr>
      </w:pPr>
      <w:r w:rsidRPr="00DB3A54">
        <w:rPr>
          <w:sz w:val="22"/>
          <w:szCs w:val="22"/>
        </w:rPr>
        <w:t xml:space="preserve">c. The Chair of the Management Committee shall have the right to participate in meetings of the Technical Sub-committee as an observer </w:t>
      </w:r>
      <w:r w:rsidRPr="00DB3A54">
        <w:rPr>
          <w:i/>
          <w:sz w:val="22"/>
          <w:szCs w:val="22"/>
        </w:rPr>
        <w:t>ex officio</w:t>
      </w:r>
      <w:r w:rsidRPr="00DB3A54">
        <w:rPr>
          <w:sz w:val="22"/>
          <w:szCs w:val="22"/>
        </w:rPr>
        <w:t xml:space="preserve">, without the right to vote.; and </w:t>
      </w:r>
    </w:p>
    <w:p w14:paraId="4EADEF38" w14:textId="77777777" w:rsidR="006733D0" w:rsidRPr="003A6459" w:rsidRDefault="006733D0" w:rsidP="006733D0">
      <w:pPr>
        <w:pStyle w:val="Default"/>
        <w:spacing w:line="276" w:lineRule="auto"/>
        <w:ind w:left="990"/>
        <w:jc w:val="both"/>
        <w:rPr>
          <w:sz w:val="22"/>
          <w:szCs w:val="22"/>
        </w:rPr>
      </w:pPr>
      <w:r w:rsidRPr="00DB3A54">
        <w:rPr>
          <w:sz w:val="22"/>
          <w:szCs w:val="22"/>
        </w:rPr>
        <w:t xml:space="preserve">d. Representatives of other regional waterbird flyway initiatives shall be invited to participate in meetings of the Technical sub-committee as permanent observers </w:t>
      </w:r>
      <w:r w:rsidRPr="00DB3A54">
        <w:rPr>
          <w:i/>
          <w:sz w:val="22"/>
          <w:szCs w:val="22"/>
        </w:rPr>
        <w:t>ex officio</w:t>
      </w:r>
      <w:r w:rsidRPr="00DB3A54">
        <w:rPr>
          <w:sz w:val="22"/>
          <w:szCs w:val="22"/>
        </w:rPr>
        <w:t>, without the right to vote.</w:t>
      </w:r>
    </w:p>
    <w:p w14:paraId="3465BC22" w14:textId="77777777" w:rsidR="006733D0" w:rsidRPr="003A6459" w:rsidRDefault="006733D0" w:rsidP="006733D0">
      <w:pPr>
        <w:pStyle w:val="Default"/>
        <w:ind w:left="720"/>
        <w:rPr>
          <w:sz w:val="22"/>
          <w:szCs w:val="22"/>
        </w:rPr>
      </w:pPr>
    </w:p>
    <w:p w14:paraId="0A0F39A9" w14:textId="77777777" w:rsidR="003A6459" w:rsidRPr="003A6459" w:rsidRDefault="003A6459" w:rsidP="003A6459">
      <w:pPr>
        <w:pStyle w:val="Default"/>
        <w:ind w:left="720"/>
        <w:rPr>
          <w:sz w:val="22"/>
          <w:szCs w:val="22"/>
        </w:rPr>
      </w:pPr>
    </w:p>
    <w:p w14:paraId="51254FD6" w14:textId="77777777" w:rsidR="003A6459" w:rsidRPr="003A6459" w:rsidRDefault="00DB3A54" w:rsidP="003A6459">
      <w:pPr>
        <w:pStyle w:val="Default"/>
        <w:numPr>
          <w:ilvl w:val="0"/>
          <w:numId w:val="21"/>
        </w:numPr>
        <w:rPr>
          <w:sz w:val="22"/>
          <w:szCs w:val="22"/>
        </w:rPr>
      </w:pPr>
      <w:proofErr w:type="spellStart"/>
      <w:r w:rsidRPr="003A6459">
        <w:rPr>
          <w:rFonts w:cstheme="minorHAnsi"/>
          <w:sz w:val="22"/>
          <w:szCs w:val="22"/>
        </w:rPr>
        <w:t>T</w:t>
      </w:r>
      <w:r w:rsidR="003A6459" w:rsidRPr="003A6459">
        <w:rPr>
          <w:rFonts w:cstheme="minorHAnsi"/>
          <w:sz w:val="22"/>
          <w:szCs w:val="22"/>
        </w:rPr>
        <w:t>Sc</w:t>
      </w:r>
      <w:proofErr w:type="spellEnd"/>
      <w:r w:rsidRPr="003A6459">
        <w:rPr>
          <w:rFonts w:cstheme="minorHAnsi"/>
          <w:sz w:val="22"/>
          <w:szCs w:val="22"/>
        </w:rPr>
        <w:t xml:space="preserve"> members are nominated by EAAFP Partners and are then appointed by Partners at each MOP. When making appointments, Partners are invited to consider the benefits associated with some continuity of membership rather than have all members change at the same time.</w:t>
      </w:r>
    </w:p>
    <w:p w14:paraId="1F74AC25" w14:textId="77777777" w:rsidR="003A6459" w:rsidRPr="003A6459" w:rsidRDefault="003A6459" w:rsidP="003A6459">
      <w:pPr>
        <w:pStyle w:val="ListParagraph"/>
        <w:rPr>
          <w:rFonts w:cstheme="minorHAnsi"/>
        </w:rPr>
      </w:pPr>
    </w:p>
    <w:p w14:paraId="58FB29A8" w14:textId="77777777" w:rsidR="003A6459" w:rsidRPr="003A6459" w:rsidRDefault="00DB3A54" w:rsidP="006733D0">
      <w:pPr>
        <w:pStyle w:val="Default"/>
        <w:numPr>
          <w:ilvl w:val="0"/>
          <w:numId w:val="21"/>
        </w:numPr>
        <w:jc w:val="both"/>
        <w:rPr>
          <w:sz w:val="22"/>
          <w:szCs w:val="22"/>
        </w:rPr>
      </w:pPr>
      <w:r w:rsidRPr="003A6459">
        <w:rPr>
          <w:rFonts w:cstheme="minorHAnsi"/>
          <w:sz w:val="22"/>
          <w:szCs w:val="22"/>
        </w:rPr>
        <w:t xml:space="preserve">Under its Terms of Reference and Rules of Procedure (MOP11/Decision 3), </w:t>
      </w:r>
      <w:proofErr w:type="spellStart"/>
      <w:r w:rsidRPr="003A6459">
        <w:rPr>
          <w:rFonts w:cstheme="minorHAnsi"/>
          <w:sz w:val="22"/>
          <w:szCs w:val="22"/>
        </w:rPr>
        <w:t>TSc</w:t>
      </w:r>
      <w:proofErr w:type="spellEnd"/>
      <w:r w:rsidRPr="003A6459">
        <w:rPr>
          <w:rFonts w:cstheme="minorHAnsi"/>
          <w:sz w:val="22"/>
          <w:szCs w:val="22"/>
        </w:rPr>
        <w:t xml:space="preserve"> Members shall elect a Chair and Vice Chair, for a term of two (2) years. The Chair is an observer of the Management Committee.  </w:t>
      </w:r>
    </w:p>
    <w:p w14:paraId="3679F9E2" w14:textId="77777777" w:rsidR="003A6459" w:rsidRPr="003A6459" w:rsidRDefault="003A6459" w:rsidP="003A6459">
      <w:pPr>
        <w:pStyle w:val="ListParagraph"/>
        <w:rPr>
          <w:rFonts w:cstheme="minorHAnsi"/>
        </w:rPr>
      </w:pPr>
    </w:p>
    <w:p w14:paraId="3BCF6858" w14:textId="77777777" w:rsidR="003A6459" w:rsidRPr="003A6459" w:rsidRDefault="00DB3A54" w:rsidP="003A6459">
      <w:pPr>
        <w:pStyle w:val="Default"/>
        <w:numPr>
          <w:ilvl w:val="0"/>
          <w:numId w:val="21"/>
        </w:numPr>
        <w:rPr>
          <w:sz w:val="22"/>
          <w:szCs w:val="22"/>
        </w:rPr>
      </w:pPr>
      <w:r w:rsidRPr="003A6459">
        <w:rPr>
          <w:rFonts w:cstheme="minorHAnsi"/>
          <w:sz w:val="22"/>
          <w:szCs w:val="22"/>
        </w:rPr>
        <w:t xml:space="preserve">At MOP11, the </w:t>
      </w:r>
      <w:proofErr w:type="spellStart"/>
      <w:r w:rsidRPr="003A6459">
        <w:rPr>
          <w:rFonts w:cstheme="minorHAnsi"/>
          <w:sz w:val="22"/>
          <w:szCs w:val="22"/>
        </w:rPr>
        <w:t>TSc</w:t>
      </w:r>
      <w:proofErr w:type="spellEnd"/>
      <w:r w:rsidRPr="003A6459">
        <w:rPr>
          <w:rFonts w:cstheme="minorHAnsi"/>
          <w:sz w:val="22"/>
          <w:szCs w:val="22"/>
        </w:rPr>
        <w:t xml:space="preserve"> elected Prof Nick Davidson as Chair of the </w:t>
      </w:r>
      <w:proofErr w:type="spellStart"/>
      <w:r w:rsidRPr="003A6459">
        <w:rPr>
          <w:rFonts w:cstheme="minorHAnsi"/>
          <w:sz w:val="22"/>
          <w:szCs w:val="22"/>
        </w:rPr>
        <w:t>TSc</w:t>
      </w:r>
      <w:proofErr w:type="spellEnd"/>
      <w:r w:rsidRPr="003A6459">
        <w:rPr>
          <w:rFonts w:cstheme="minorHAnsi"/>
          <w:sz w:val="22"/>
          <w:szCs w:val="22"/>
        </w:rPr>
        <w:t xml:space="preserve"> and Prof Taej Mundkur as Vice Chair of the </w:t>
      </w:r>
      <w:proofErr w:type="spellStart"/>
      <w:r w:rsidRPr="003A6459">
        <w:rPr>
          <w:rFonts w:cstheme="minorHAnsi"/>
          <w:sz w:val="22"/>
          <w:szCs w:val="22"/>
        </w:rPr>
        <w:t>TSc</w:t>
      </w:r>
      <w:proofErr w:type="spellEnd"/>
      <w:r w:rsidRPr="003A6459">
        <w:rPr>
          <w:rFonts w:cstheme="minorHAnsi"/>
          <w:sz w:val="22"/>
          <w:szCs w:val="22"/>
        </w:rPr>
        <w:t xml:space="preserve">. </w:t>
      </w:r>
    </w:p>
    <w:p w14:paraId="1EE2DA21" w14:textId="77777777" w:rsidR="003A6459" w:rsidRDefault="003A6459" w:rsidP="003A6459">
      <w:pPr>
        <w:pStyle w:val="ListParagraph"/>
        <w:rPr>
          <w:rFonts w:cstheme="minorHAnsi"/>
        </w:rPr>
      </w:pPr>
    </w:p>
    <w:p w14:paraId="2AF0FE3C" w14:textId="19A3CBD5" w:rsidR="00DB3A54" w:rsidRPr="003A6459" w:rsidRDefault="00DB3A54" w:rsidP="003A6459">
      <w:pPr>
        <w:pStyle w:val="Default"/>
        <w:numPr>
          <w:ilvl w:val="0"/>
          <w:numId w:val="21"/>
        </w:numPr>
        <w:rPr>
          <w:sz w:val="22"/>
          <w:szCs w:val="22"/>
        </w:rPr>
      </w:pPr>
      <w:r w:rsidRPr="003A6459">
        <w:rPr>
          <w:rFonts w:cstheme="minorHAnsi"/>
        </w:rPr>
        <w:t xml:space="preserve">The Table below indicates currently serving members of the </w:t>
      </w:r>
      <w:proofErr w:type="spellStart"/>
      <w:r w:rsidRPr="003A6459">
        <w:rPr>
          <w:rFonts w:cstheme="minorHAnsi"/>
        </w:rPr>
        <w:t>TSc</w:t>
      </w:r>
      <w:proofErr w:type="spellEnd"/>
      <w:r w:rsidRPr="003A6459">
        <w:rPr>
          <w:rFonts w:cstheme="minorHAnsi"/>
        </w:rPr>
        <w:t xml:space="preserve"> and their history as members. </w:t>
      </w:r>
    </w:p>
    <w:p w14:paraId="7A56092D" w14:textId="77777777" w:rsidR="00DB3A54" w:rsidRPr="00DB3A54" w:rsidRDefault="00DB3A54" w:rsidP="00DB3A54">
      <w:pPr>
        <w:pStyle w:val="ListParagraph"/>
        <w:spacing w:after="0"/>
        <w:rPr>
          <w:rFonts w:cstheme="minorHAnsi"/>
        </w:rPr>
      </w:pPr>
    </w:p>
    <w:tbl>
      <w:tblPr>
        <w:tblStyle w:val="TableGrid"/>
        <w:tblW w:w="0" w:type="auto"/>
        <w:jc w:val="center"/>
        <w:tblLook w:val="04A0" w:firstRow="1" w:lastRow="0" w:firstColumn="1" w:lastColumn="0" w:noHBand="0" w:noVBand="1"/>
      </w:tblPr>
      <w:tblGrid>
        <w:gridCol w:w="1170"/>
        <w:gridCol w:w="2875"/>
        <w:gridCol w:w="2864"/>
        <w:gridCol w:w="1816"/>
      </w:tblGrid>
      <w:tr w:rsidR="00DB3A54" w:rsidRPr="003A6459" w14:paraId="29D93CC8" w14:textId="77777777" w:rsidTr="006733D0">
        <w:trPr>
          <w:trHeight w:val="323"/>
          <w:jc w:val="center"/>
        </w:trPr>
        <w:tc>
          <w:tcPr>
            <w:tcW w:w="8725" w:type="dxa"/>
            <w:gridSpan w:val="4"/>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AB0B31" w14:textId="77777777" w:rsidR="00DB3A54" w:rsidRPr="003A6459" w:rsidRDefault="00DB3A54" w:rsidP="006733D0">
            <w:pPr>
              <w:spacing w:line="360" w:lineRule="auto"/>
              <w:jc w:val="center"/>
              <w:rPr>
                <w:rFonts w:cstheme="minorHAnsi"/>
                <w:b/>
              </w:rPr>
            </w:pPr>
            <w:r w:rsidRPr="003A6459">
              <w:rPr>
                <w:rFonts w:cstheme="minorHAnsi"/>
                <w:b/>
              </w:rPr>
              <w:t>Current Members of the Technical Sub-Committee (2023-2025)</w:t>
            </w:r>
          </w:p>
        </w:tc>
      </w:tr>
      <w:tr w:rsidR="00DB3A54" w:rsidRPr="003A6459" w14:paraId="1F54C3AE" w14:textId="77777777" w:rsidTr="003A6459">
        <w:trPr>
          <w:trHeight w:val="646"/>
          <w:jc w:val="center"/>
        </w:trPr>
        <w:tc>
          <w:tcPr>
            <w:tcW w:w="117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0DFD804D" w14:textId="77777777" w:rsidR="00DB3A54" w:rsidRPr="003A6459" w:rsidRDefault="00DB3A54" w:rsidP="003A6459">
            <w:pPr>
              <w:jc w:val="center"/>
              <w:rPr>
                <w:rFonts w:cstheme="minorHAnsi"/>
                <w:b/>
              </w:rPr>
            </w:pPr>
            <w:r w:rsidRPr="003A6459">
              <w:rPr>
                <w:rFonts w:cstheme="minorHAnsi"/>
                <w:b/>
              </w:rPr>
              <w:t>Position</w:t>
            </w:r>
          </w:p>
        </w:tc>
        <w:tc>
          <w:tcPr>
            <w:tcW w:w="2875"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512FD3ED" w14:textId="77777777" w:rsidR="00DB3A54" w:rsidRPr="003A6459" w:rsidRDefault="00DB3A54" w:rsidP="003A6459">
            <w:pPr>
              <w:jc w:val="center"/>
              <w:rPr>
                <w:rFonts w:cstheme="minorHAnsi"/>
                <w:b/>
              </w:rPr>
            </w:pPr>
            <w:r w:rsidRPr="003A6459">
              <w:rPr>
                <w:rFonts w:cstheme="minorHAnsi"/>
                <w:b/>
              </w:rPr>
              <w:t>Member</w:t>
            </w:r>
          </w:p>
        </w:tc>
        <w:tc>
          <w:tcPr>
            <w:tcW w:w="286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2E20FA7" w14:textId="77777777" w:rsidR="00DB3A54" w:rsidRPr="003A6459" w:rsidRDefault="00DB3A54" w:rsidP="003A6459">
            <w:pPr>
              <w:jc w:val="center"/>
              <w:rPr>
                <w:rFonts w:cstheme="minorHAnsi"/>
                <w:b/>
              </w:rPr>
            </w:pPr>
            <w:r w:rsidRPr="003A6459">
              <w:rPr>
                <w:rFonts w:cstheme="minorHAnsi"/>
                <w:b/>
              </w:rPr>
              <w:t>History of the Technical Sub-Committee</w:t>
            </w:r>
          </w:p>
        </w:tc>
        <w:tc>
          <w:tcPr>
            <w:tcW w:w="181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257F4A5E" w14:textId="77777777" w:rsidR="00DB3A54" w:rsidRPr="003A6459" w:rsidRDefault="00DB3A54" w:rsidP="003A6459">
            <w:pPr>
              <w:jc w:val="center"/>
              <w:rPr>
                <w:rFonts w:cstheme="minorHAnsi"/>
                <w:b/>
              </w:rPr>
            </w:pPr>
            <w:r w:rsidRPr="003A6459">
              <w:rPr>
                <w:rFonts w:cstheme="minorHAnsi"/>
                <w:b/>
              </w:rPr>
              <w:t>Eligible for a further term</w:t>
            </w:r>
          </w:p>
        </w:tc>
      </w:tr>
      <w:tr w:rsidR="00DB3A54" w:rsidRPr="003A6459" w14:paraId="1BC23D1A"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11E3A149" w14:textId="77777777" w:rsidR="00DB3A54" w:rsidRPr="003A6459" w:rsidRDefault="00DB3A54" w:rsidP="003A6459">
            <w:pPr>
              <w:spacing w:line="360" w:lineRule="auto"/>
              <w:rPr>
                <w:rFonts w:cstheme="minorHAnsi"/>
              </w:rPr>
            </w:pPr>
            <w:r w:rsidRPr="003A6459">
              <w:rPr>
                <w:rFonts w:cstheme="minorHAnsi"/>
              </w:rPr>
              <w:t xml:space="preserve">Chair </w:t>
            </w:r>
          </w:p>
        </w:tc>
        <w:tc>
          <w:tcPr>
            <w:tcW w:w="2875" w:type="dxa"/>
            <w:tcBorders>
              <w:top w:val="single" w:sz="4" w:space="0" w:color="auto"/>
              <w:left w:val="single" w:sz="4" w:space="0" w:color="auto"/>
              <w:bottom w:val="single" w:sz="4" w:space="0" w:color="auto"/>
              <w:right w:val="single" w:sz="4" w:space="0" w:color="auto"/>
            </w:tcBorders>
            <w:vAlign w:val="center"/>
            <w:hideMark/>
          </w:tcPr>
          <w:p w14:paraId="64AF3466" w14:textId="77777777" w:rsidR="00DB3A54" w:rsidRPr="003A6459" w:rsidRDefault="00DB3A54" w:rsidP="003A6459">
            <w:pPr>
              <w:spacing w:line="360" w:lineRule="auto"/>
              <w:rPr>
                <w:rFonts w:cstheme="minorHAnsi"/>
              </w:rPr>
            </w:pPr>
            <w:r w:rsidRPr="003A6459">
              <w:rPr>
                <w:rFonts w:cstheme="minorHAnsi"/>
              </w:rPr>
              <w:t>Prof Nick Davidson</w:t>
            </w:r>
          </w:p>
        </w:tc>
        <w:tc>
          <w:tcPr>
            <w:tcW w:w="2864" w:type="dxa"/>
            <w:tcBorders>
              <w:top w:val="single" w:sz="4" w:space="0" w:color="auto"/>
              <w:left w:val="single" w:sz="4" w:space="0" w:color="auto"/>
              <w:bottom w:val="single" w:sz="4" w:space="0" w:color="auto"/>
              <w:right w:val="single" w:sz="4" w:space="0" w:color="auto"/>
            </w:tcBorders>
            <w:vAlign w:val="center"/>
            <w:hideMark/>
          </w:tcPr>
          <w:p w14:paraId="307A26D0" w14:textId="77777777" w:rsidR="00DB3A54" w:rsidRPr="003A6459" w:rsidRDefault="00DB3A54" w:rsidP="003A6459">
            <w:pPr>
              <w:spacing w:line="360" w:lineRule="auto"/>
              <w:rPr>
                <w:rFonts w:cstheme="minorHAnsi"/>
              </w:rPr>
            </w:pPr>
            <w:r w:rsidRPr="003A6459">
              <w:rPr>
                <w:rFonts w:cstheme="minorHAnsi"/>
              </w:rPr>
              <w:t xml:space="preserve">MOP10 – MOP12 Chair, </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92FD9C5" w14:textId="77777777" w:rsidR="00DB3A54" w:rsidRPr="003A6459" w:rsidRDefault="00DB3A54" w:rsidP="006733D0">
            <w:pPr>
              <w:spacing w:line="360" w:lineRule="auto"/>
              <w:jc w:val="center"/>
              <w:rPr>
                <w:rFonts w:cstheme="minorHAnsi"/>
              </w:rPr>
            </w:pPr>
            <w:r w:rsidRPr="003A6459">
              <w:rPr>
                <w:rFonts w:cstheme="minorHAnsi"/>
              </w:rPr>
              <w:t>No</w:t>
            </w:r>
          </w:p>
        </w:tc>
      </w:tr>
      <w:tr w:rsidR="00DB3A54" w:rsidRPr="003A6459" w14:paraId="0BCDB879" w14:textId="77777777" w:rsidTr="003A6459">
        <w:trPr>
          <w:trHeight w:val="11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05AEBC75" w14:textId="77777777" w:rsidR="00DB3A54" w:rsidRPr="003A6459" w:rsidRDefault="00DB3A54" w:rsidP="003A6459">
            <w:pPr>
              <w:spacing w:line="360" w:lineRule="auto"/>
              <w:rPr>
                <w:rFonts w:cstheme="minorHAnsi"/>
              </w:rPr>
            </w:pPr>
            <w:r w:rsidRPr="003A6459">
              <w:rPr>
                <w:rFonts w:cstheme="minorHAnsi"/>
              </w:rPr>
              <w:t xml:space="preserve">Vice-Chair </w:t>
            </w:r>
          </w:p>
        </w:tc>
        <w:tc>
          <w:tcPr>
            <w:tcW w:w="2875" w:type="dxa"/>
            <w:tcBorders>
              <w:top w:val="single" w:sz="4" w:space="0" w:color="auto"/>
              <w:left w:val="single" w:sz="4" w:space="0" w:color="auto"/>
              <w:bottom w:val="single" w:sz="4" w:space="0" w:color="auto"/>
              <w:right w:val="single" w:sz="4" w:space="0" w:color="auto"/>
            </w:tcBorders>
            <w:vAlign w:val="center"/>
            <w:hideMark/>
          </w:tcPr>
          <w:p w14:paraId="1B8075D9" w14:textId="77777777" w:rsidR="00DB3A54" w:rsidRPr="003A6459" w:rsidRDefault="00DB3A54" w:rsidP="003A6459">
            <w:pPr>
              <w:spacing w:line="360" w:lineRule="auto"/>
              <w:rPr>
                <w:rFonts w:cstheme="minorHAnsi"/>
              </w:rPr>
            </w:pPr>
            <w:r w:rsidRPr="003A6459">
              <w:rPr>
                <w:rFonts w:cstheme="minorHAnsi"/>
              </w:rPr>
              <w:t>Prof Taej Mundkur</w:t>
            </w:r>
          </w:p>
        </w:tc>
        <w:tc>
          <w:tcPr>
            <w:tcW w:w="2864" w:type="dxa"/>
            <w:tcBorders>
              <w:top w:val="single" w:sz="4" w:space="0" w:color="auto"/>
              <w:left w:val="single" w:sz="4" w:space="0" w:color="auto"/>
              <w:bottom w:val="single" w:sz="4" w:space="0" w:color="auto"/>
              <w:right w:val="single" w:sz="4" w:space="0" w:color="auto"/>
            </w:tcBorders>
            <w:vAlign w:val="center"/>
            <w:hideMark/>
          </w:tcPr>
          <w:p w14:paraId="2A35D927" w14:textId="77777777" w:rsidR="00DB3A54" w:rsidRPr="003A6459" w:rsidRDefault="00DB3A54" w:rsidP="003A6459">
            <w:pPr>
              <w:spacing w:line="360" w:lineRule="auto"/>
              <w:rPr>
                <w:rFonts w:cstheme="minorHAnsi"/>
              </w:rPr>
            </w:pPr>
            <w:r w:rsidRPr="003A6459">
              <w:rPr>
                <w:rFonts w:cstheme="minorHAnsi"/>
              </w:rPr>
              <w:t xml:space="preserve">MOP11 – MOP12 Vice-Chair, </w:t>
            </w:r>
          </w:p>
          <w:p w14:paraId="6ED88668" w14:textId="77777777" w:rsidR="00DB3A54" w:rsidRPr="003A6459" w:rsidRDefault="00DB3A54" w:rsidP="003A6459">
            <w:pPr>
              <w:spacing w:line="360" w:lineRule="auto"/>
              <w:rPr>
                <w:rFonts w:cstheme="minorHAnsi"/>
              </w:rPr>
            </w:pPr>
            <w:r w:rsidRPr="003A6459">
              <w:rPr>
                <w:rFonts w:cstheme="minorHAnsi"/>
              </w:rPr>
              <w:t>MOP10-MOP11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03A92A70" w14:textId="77777777" w:rsidR="00DB3A54" w:rsidRPr="003A6459" w:rsidRDefault="00DB3A54" w:rsidP="006733D0">
            <w:pPr>
              <w:spacing w:line="360" w:lineRule="auto"/>
              <w:jc w:val="center"/>
              <w:rPr>
                <w:rFonts w:cstheme="minorHAnsi"/>
              </w:rPr>
            </w:pPr>
            <w:r w:rsidRPr="003A6459">
              <w:rPr>
                <w:rFonts w:cstheme="minorHAnsi"/>
              </w:rPr>
              <w:t>No</w:t>
            </w:r>
          </w:p>
        </w:tc>
      </w:tr>
      <w:tr w:rsidR="00DB3A54" w:rsidRPr="003A6459" w14:paraId="3CF546C3"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6E2AACC2"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76326E28" w14:textId="77777777" w:rsidR="00DB3A54" w:rsidRPr="003A6459" w:rsidRDefault="00DB3A54" w:rsidP="003A6459">
            <w:pPr>
              <w:spacing w:line="360" w:lineRule="auto"/>
              <w:rPr>
                <w:rFonts w:cstheme="minorHAnsi"/>
              </w:rPr>
            </w:pPr>
            <w:r w:rsidRPr="003A6459">
              <w:rPr>
                <w:rFonts w:cstheme="minorHAnsi"/>
                <w:bCs/>
              </w:rPr>
              <w:t>Mr David Melville</w:t>
            </w:r>
          </w:p>
        </w:tc>
        <w:tc>
          <w:tcPr>
            <w:tcW w:w="2864" w:type="dxa"/>
            <w:tcBorders>
              <w:top w:val="single" w:sz="4" w:space="0" w:color="auto"/>
              <w:left w:val="single" w:sz="4" w:space="0" w:color="auto"/>
              <w:bottom w:val="single" w:sz="4" w:space="0" w:color="auto"/>
              <w:right w:val="single" w:sz="4" w:space="0" w:color="auto"/>
            </w:tcBorders>
            <w:vAlign w:val="center"/>
            <w:hideMark/>
          </w:tcPr>
          <w:p w14:paraId="07B8F317" w14:textId="77777777" w:rsidR="00DB3A54" w:rsidRPr="003A6459" w:rsidRDefault="00DB3A54" w:rsidP="003A6459">
            <w:pPr>
              <w:spacing w:line="360" w:lineRule="auto"/>
              <w:rPr>
                <w:rFonts w:cstheme="minorHAnsi"/>
              </w:rPr>
            </w:pPr>
            <w:r w:rsidRPr="003A6459">
              <w:rPr>
                <w:rFonts w:cstheme="minorHAnsi"/>
              </w:rPr>
              <w:t>MOP10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D5264E3" w14:textId="77777777" w:rsidR="00DB3A54" w:rsidRPr="003A6459" w:rsidRDefault="00DB3A54" w:rsidP="006733D0">
            <w:pPr>
              <w:spacing w:line="360" w:lineRule="auto"/>
              <w:jc w:val="center"/>
              <w:rPr>
                <w:rFonts w:cstheme="minorHAnsi"/>
              </w:rPr>
            </w:pPr>
            <w:r w:rsidRPr="003A6459">
              <w:rPr>
                <w:rFonts w:cstheme="minorHAnsi"/>
              </w:rPr>
              <w:t>No</w:t>
            </w:r>
          </w:p>
        </w:tc>
      </w:tr>
      <w:tr w:rsidR="00DB3A54" w:rsidRPr="003A6459" w14:paraId="115E28AD"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28A868B4"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5FC58E44" w14:textId="77777777" w:rsidR="00DB3A54" w:rsidRPr="003A6459" w:rsidRDefault="00DB3A54" w:rsidP="003A6459">
            <w:pPr>
              <w:spacing w:line="360" w:lineRule="auto"/>
              <w:rPr>
                <w:rFonts w:cstheme="minorHAnsi"/>
              </w:rPr>
            </w:pPr>
            <w:r w:rsidRPr="003A6459">
              <w:rPr>
                <w:rFonts w:cstheme="minorHAnsi"/>
                <w:bCs/>
              </w:rPr>
              <w:t xml:space="preserve">Dr Choi </w:t>
            </w:r>
            <w:proofErr w:type="spellStart"/>
            <w:r w:rsidRPr="003A6459">
              <w:rPr>
                <w:rFonts w:cstheme="minorHAnsi"/>
                <w:bCs/>
              </w:rPr>
              <w:t>Chang-yong</w:t>
            </w:r>
            <w:proofErr w:type="spellEnd"/>
          </w:p>
        </w:tc>
        <w:tc>
          <w:tcPr>
            <w:tcW w:w="2864" w:type="dxa"/>
            <w:tcBorders>
              <w:top w:val="single" w:sz="4" w:space="0" w:color="auto"/>
              <w:left w:val="single" w:sz="4" w:space="0" w:color="auto"/>
              <w:bottom w:val="single" w:sz="4" w:space="0" w:color="auto"/>
              <w:right w:val="single" w:sz="4" w:space="0" w:color="auto"/>
            </w:tcBorders>
            <w:vAlign w:val="center"/>
            <w:hideMark/>
          </w:tcPr>
          <w:p w14:paraId="38EFAE7B" w14:textId="77777777" w:rsidR="00DB3A54" w:rsidRPr="003A6459" w:rsidRDefault="00DB3A54" w:rsidP="003A6459">
            <w:pPr>
              <w:spacing w:line="360" w:lineRule="auto"/>
              <w:rPr>
                <w:rFonts w:cstheme="minorHAnsi"/>
              </w:rPr>
            </w:pPr>
            <w:r w:rsidRPr="003A6459">
              <w:rPr>
                <w:rFonts w:cstheme="minorHAnsi"/>
              </w:rPr>
              <w:t>MOP10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5E056E1D" w14:textId="77777777" w:rsidR="00DB3A54" w:rsidRPr="003A6459" w:rsidRDefault="00DB3A54" w:rsidP="006733D0">
            <w:pPr>
              <w:spacing w:line="360" w:lineRule="auto"/>
              <w:jc w:val="center"/>
              <w:rPr>
                <w:rFonts w:cstheme="minorHAnsi"/>
              </w:rPr>
            </w:pPr>
            <w:r w:rsidRPr="003A6459">
              <w:rPr>
                <w:rFonts w:cstheme="minorHAnsi"/>
              </w:rPr>
              <w:t>No</w:t>
            </w:r>
          </w:p>
        </w:tc>
      </w:tr>
      <w:tr w:rsidR="00DB3A54" w:rsidRPr="003A6459" w14:paraId="0A06E182" w14:textId="77777777" w:rsidTr="003A6459">
        <w:trPr>
          <w:trHeight w:val="265"/>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644B3C07" w14:textId="77777777" w:rsidR="00DB3A54" w:rsidRPr="003A6459" w:rsidRDefault="00DB3A54" w:rsidP="003A6459">
            <w:pPr>
              <w:spacing w:line="360" w:lineRule="auto"/>
              <w:rPr>
                <w:rFonts w:cstheme="minorHAnsi"/>
              </w:rPr>
            </w:pPr>
            <w:r w:rsidRPr="003A6459">
              <w:rPr>
                <w:rFonts w:cstheme="minorHAnsi"/>
              </w:rPr>
              <w:lastRenderedPageBreak/>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354AC7D0" w14:textId="77777777" w:rsidR="00DB3A54" w:rsidRPr="003A6459" w:rsidRDefault="00DB3A54" w:rsidP="003A6459">
            <w:pPr>
              <w:spacing w:line="360" w:lineRule="auto"/>
              <w:rPr>
                <w:rFonts w:cstheme="minorHAnsi"/>
              </w:rPr>
            </w:pPr>
            <w:r w:rsidRPr="003A6459">
              <w:rPr>
                <w:rFonts w:cstheme="minorHAnsi"/>
                <w:bCs/>
              </w:rPr>
              <w:t>Mr Casey Burns</w:t>
            </w:r>
          </w:p>
        </w:tc>
        <w:tc>
          <w:tcPr>
            <w:tcW w:w="2864" w:type="dxa"/>
            <w:tcBorders>
              <w:top w:val="single" w:sz="4" w:space="0" w:color="auto"/>
              <w:left w:val="single" w:sz="4" w:space="0" w:color="auto"/>
              <w:bottom w:val="single" w:sz="4" w:space="0" w:color="auto"/>
              <w:right w:val="single" w:sz="4" w:space="0" w:color="auto"/>
            </w:tcBorders>
            <w:vAlign w:val="center"/>
            <w:hideMark/>
          </w:tcPr>
          <w:p w14:paraId="10E0464A" w14:textId="77777777" w:rsidR="00DB3A54" w:rsidRPr="003A6459" w:rsidRDefault="00DB3A54" w:rsidP="003A6459">
            <w:pPr>
              <w:spacing w:line="360" w:lineRule="auto"/>
              <w:rPr>
                <w:rFonts w:cstheme="minorHAnsi"/>
              </w:rPr>
            </w:pPr>
            <w:r w:rsidRPr="003A6459">
              <w:rPr>
                <w:rFonts w:cstheme="minorHAnsi"/>
              </w:rPr>
              <w:t>MOP10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06F5428D" w14:textId="37C6AE17" w:rsidR="00DB3A54" w:rsidRPr="003A6459" w:rsidRDefault="00DB3A54" w:rsidP="006733D0">
            <w:pPr>
              <w:spacing w:line="360" w:lineRule="auto"/>
              <w:jc w:val="center"/>
              <w:rPr>
                <w:rFonts w:cstheme="minorHAnsi"/>
              </w:rPr>
            </w:pPr>
            <w:r w:rsidRPr="003A6459">
              <w:rPr>
                <w:rFonts w:cstheme="minorHAnsi"/>
              </w:rPr>
              <w:t>No</w:t>
            </w:r>
          </w:p>
        </w:tc>
      </w:tr>
      <w:tr w:rsidR="00DB3A54" w:rsidRPr="003A6459" w14:paraId="12625E3D"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4505FA3D"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115DD0FA" w14:textId="77777777" w:rsidR="00DB3A54" w:rsidRPr="003A6459" w:rsidRDefault="00DB3A54" w:rsidP="003A6459">
            <w:pPr>
              <w:spacing w:line="360" w:lineRule="auto"/>
              <w:rPr>
                <w:rFonts w:cstheme="minorHAnsi"/>
              </w:rPr>
            </w:pPr>
            <w:r w:rsidRPr="003A6459">
              <w:rPr>
                <w:rFonts w:cstheme="minorHAnsi"/>
              </w:rPr>
              <w:t>Dr Sayam Chowdhury</w:t>
            </w:r>
          </w:p>
        </w:tc>
        <w:tc>
          <w:tcPr>
            <w:tcW w:w="2864" w:type="dxa"/>
            <w:tcBorders>
              <w:top w:val="single" w:sz="4" w:space="0" w:color="auto"/>
              <w:left w:val="single" w:sz="4" w:space="0" w:color="auto"/>
              <w:bottom w:val="single" w:sz="4" w:space="0" w:color="auto"/>
              <w:right w:val="single" w:sz="4" w:space="0" w:color="auto"/>
            </w:tcBorders>
            <w:vAlign w:val="center"/>
            <w:hideMark/>
          </w:tcPr>
          <w:p w14:paraId="5726BFFD" w14:textId="77777777" w:rsidR="00DB3A54" w:rsidRPr="003A6459" w:rsidRDefault="00DB3A54" w:rsidP="003A6459">
            <w:pPr>
              <w:spacing w:line="360" w:lineRule="auto"/>
              <w:rPr>
                <w:rFonts w:cstheme="minorHAnsi"/>
              </w:rPr>
            </w:pPr>
            <w:r w:rsidRPr="003A6459">
              <w:rPr>
                <w:rFonts w:cstheme="minorHAnsi"/>
              </w:rPr>
              <w:t>MOP11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04A03D75" w14:textId="77777777" w:rsidR="00DB3A54" w:rsidRPr="003A6459" w:rsidRDefault="00DB3A54" w:rsidP="006733D0">
            <w:pPr>
              <w:spacing w:line="360" w:lineRule="auto"/>
              <w:jc w:val="center"/>
              <w:rPr>
                <w:rFonts w:cstheme="minorHAnsi"/>
              </w:rPr>
            </w:pPr>
            <w:r w:rsidRPr="003A6459">
              <w:rPr>
                <w:rFonts w:cstheme="minorHAnsi"/>
              </w:rPr>
              <w:t>Yes</w:t>
            </w:r>
          </w:p>
        </w:tc>
      </w:tr>
      <w:tr w:rsidR="00DB3A54" w:rsidRPr="003A6459" w14:paraId="0E423FCD"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62C60E7E"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6326EAC9" w14:textId="77777777" w:rsidR="00DB3A54" w:rsidRPr="003A6459" w:rsidRDefault="00DB3A54" w:rsidP="003A6459">
            <w:pPr>
              <w:spacing w:line="360" w:lineRule="auto"/>
              <w:rPr>
                <w:rFonts w:cstheme="minorHAnsi"/>
              </w:rPr>
            </w:pPr>
            <w:r w:rsidRPr="003A6459">
              <w:rPr>
                <w:rFonts w:cstheme="minorHAnsi"/>
              </w:rPr>
              <w:t>Prof Cao Lei</w:t>
            </w:r>
          </w:p>
        </w:tc>
        <w:tc>
          <w:tcPr>
            <w:tcW w:w="2864" w:type="dxa"/>
            <w:tcBorders>
              <w:top w:val="single" w:sz="4" w:space="0" w:color="auto"/>
              <w:left w:val="single" w:sz="4" w:space="0" w:color="auto"/>
              <w:bottom w:val="single" w:sz="4" w:space="0" w:color="auto"/>
              <w:right w:val="single" w:sz="4" w:space="0" w:color="auto"/>
            </w:tcBorders>
            <w:vAlign w:val="center"/>
            <w:hideMark/>
          </w:tcPr>
          <w:p w14:paraId="670A1A40" w14:textId="77777777" w:rsidR="00DB3A54" w:rsidRPr="003A6459" w:rsidRDefault="00DB3A54" w:rsidP="003A6459">
            <w:pPr>
              <w:spacing w:line="360" w:lineRule="auto"/>
              <w:rPr>
                <w:rFonts w:cstheme="minorHAnsi"/>
              </w:rPr>
            </w:pPr>
            <w:r w:rsidRPr="003A6459">
              <w:rPr>
                <w:rFonts w:cstheme="minorHAnsi"/>
              </w:rPr>
              <w:t xml:space="preserve"> MOP11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099E0569" w14:textId="77777777" w:rsidR="00DB3A54" w:rsidRPr="003A6459" w:rsidRDefault="00DB3A54" w:rsidP="006733D0">
            <w:pPr>
              <w:spacing w:line="360" w:lineRule="auto"/>
              <w:jc w:val="center"/>
              <w:rPr>
                <w:rFonts w:cstheme="minorHAnsi"/>
              </w:rPr>
            </w:pPr>
            <w:r w:rsidRPr="003A6459">
              <w:rPr>
                <w:rFonts w:cstheme="minorHAnsi"/>
              </w:rPr>
              <w:t>Yes</w:t>
            </w:r>
          </w:p>
        </w:tc>
      </w:tr>
      <w:tr w:rsidR="00DB3A54" w:rsidRPr="003A6459" w14:paraId="66D3AC3B"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1E9646DC"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06291FEC" w14:textId="77777777" w:rsidR="00DB3A54" w:rsidRPr="003A6459" w:rsidRDefault="00DB3A54" w:rsidP="003A6459">
            <w:pPr>
              <w:spacing w:line="360" w:lineRule="auto"/>
              <w:rPr>
                <w:rFonts w:cstheme="minorHAnsi"/>
              </w:rPr>
            </w:pPr>
            <w:r w:rsidRPr="003A6459">
              <w:rPr>
                <w:rFonts w:cstheme="minorHAnsi"/>
              </w:rPr>
              <w:t>Mr Spike Millington</w:t>
            </w:r>
          </w:p>
        </w:tc>
        <w:tc>
          <w:tcPr>
            <w:tcW w:w="2864" w:type="dxa"/>
            <w:tcBorders>
              <w:top w:val="single" w:sz="4" w:space="0" w:color="auto"/>
              <w:left w:val="single" w:sz="4" w:space="0" w:color="auto"/>
              <w:bottom w:val="single" w:sz="4" w:space="0" w:color="auto"/>
              <w:right w:val="single" w:sz="4" w:space="0" w:color="auto"/>
            </w:tcBorders>
            <w:vAlign w:val="center"/>
            <w:hideMark/>
          </w:tcPr>
          <w:p w14:paraId="72BA4479" w14:textId="77777777" w:rsidR="00DB3A54" w:rsidRPr="003A6459" w:rsidRDefault="00DB3A54" w:rsidP="003A6459">
            <w:pPr>
              <w:spacing w:line="360" w:lineRule="auto"/>
              <w:rPr>
                <w:rFonts w:cstheme="minorHAnsi"/>
              </w:rPr>
            </w:pPr>
            <w:r w:rsidRPr="003A6459">
              <w:rPr>
                <w:rFonts w:cstheme="minorHAnsi"/>
              </w:rPr>
              <w:t xml:space="preserve"> MOP11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6EE1C872" w14:textId="77777777" w:rsidR="00DB3A54" w:rsidRPr="003A6459" w:rsidRDefault="00DB3A54" w:rsidP="006733D0">
            <w:pPr>
              <w:spacing w:line="360" w:lineRule="auto"/>
              <w:jc w:val="center"/>
              <w:rPr>
                <w:rFonts w:cstheme="minorHAnsi"/>
              </w:rPr>
            </w:pPr>
            <w:r w:rsidRPr="003A6459">
              <w:rPr>
                <w:rFonts w:cstheme="minorHAnsi"/>
              </w:rPr>
              <w:t>Yes</w:t>
            </w:r>
          </w:p>
        </w:tc>
      </w:tr>
      <w:tr w:rsidR="00DB3A54" w:rsidRPr="003A6459" w14:paraId="77FABD5A"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61834626"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0426FD2B" w14:textId="77777777" w:rsidR="00DB3A54" w:rsidRPr="003A6459" w:rsidRDefault="00DB3A54" w:rsidP="003A6459">
            <w:pPr>
              <w:spacing w:line="360" w:lineRule="auto"/>
              <w:rPr>
                <w:rFonts w:cstheme="minorHAnsi"/>
              </w:rPr>
            </w:pPr>
            <w:r w:rsidRPr="003A6459">
              <w:rPr>
                <w:rFonts w:cstheme="minorHAnsi"/>
              </w:rPr>
              <w:t xml:space="preserve">Prof Ir. Dewi Malia </w:t>
            </w:r>
            <w:proofErr w:type="spellStart"/>
            <w:r w:rsidRPr="003A6459">
              <w:rPr>
                <w:rFonts w:cstheme="minorHAnsi"/>
              </w:rPr>
              <w:t>Prawiradilaga</w:t>
            </w:r>
            <w:proofErr w:type="spellEnd"/>
          </w:p>
        </w:tc>
        <w:tc>
          <w:tcPr>
            <w:tcW w:w="2864" w:type="dxa"/>
            <w:tcBorders>
              <w:top w:val="single" w:sz="4" w:space="0" w:color="auto"/>
              <w:left w:val="single" w:sz="4" w:space="0" w:color="auto"/>
              <w:bottom w:val="single" w:sz="4" w:space="0" w:color="auto"/>
              <w:right w:val="single" w:sz="4" w:space="0" w:color="auto"/>
            </w:tcBorders>
            <w:vAlign w:val="center"/>
            <w:hideMark/>
          </w:tcPr>
          <w:p w14:paraId="66CB1A88" w14:textId="77777777" w:rsidR="00DB3A54" w:rsidRPr="003A6459" w:rsidRDefault="00DB3A54" w:rsidP="003A6459">
            <w:pPr>
              <w:spacing w:line="360" w:lineRule="auto"/>
              <w:rPr>
                <w:rFonts w:cstheme="minorHAnsi"/>
              </w:rPr>
            </w:pPr>
            <w:r w:rsidRPr="003A6459">
              <w:rPr>
                <w:rFonts w:cstheme="minorHAnsi"/>
              </w:rPr>
              <w:t xml:space="preserve"> MOP11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18C5D14A" w14:textId="77777777" w:rsidR="00DB3A54" w:rsidRPr="003A6459" w:rsidRDefault="00DB3A54" w:rsidP="006733D0">
            <w:pPr>
              <w:spacing w:line="360" w:lineRule="auto"/>
              <w:jc w:val="center"/>
              <w:rPr>
                <w:rFonts w:cstheme="minorHAnsi"/>
              </w:rPr>
            </w:pPr>
            <w:r w:rsidRPr="003A6459">
              <w:rPr>
                <w:rFonts w:cstheme="minorHAnsi"/>
              </w:rPr>
              <w:t>Yes</w:t>
            </w:r>
          </w:p>
        </w:tc>
      </w:tr>
      <w:tr w:rsidR="00DB3A54" w:rsidRPr="003A6459" w14:paraId="3234CE19" w14:textId="77777777" w:rsidTr="003A6459">
        <w:trPr>
          <w:trHeight w:val="323"/>
          <w:jc w:val="center"/>
        </w:trPr>
        <w:tc>
          <w:tcPr>
            <w:tcW w:w="1170" w:type="dxa"/>
            <w:tcBorders>
              <w:top w:val="single" w:sz="4" w:space="0" w:color="auto"/>
              <w:left w:val="single" w:sz="4" w:space="0" w:color="auto"/>
              <w:bottom w:val="single" w:sz="4" w:space="0" w:color="auto"/>
              <w:right w:val="single" w:sz="4" w:space="0" w:color="auto"/>
            </w:tcBorders>
            <w:vAlign w:val="center"/>
            <w:hideMark/>
          </w:tcPr>
          <w:p w14:paraId="693F0BBF" w14:textId="77777777" w:rsidR="00DB3A54" w:rsidRPr="003A6459" w:rsidRDefault="00DB3A54" w:rsidP="003A6459">
            <w:pPr>
              <w:spacing w:line="360" w:lineRule="auto"/>
              <w:rPr>
                <w:rFonts w:cstheme="minorHAnsi"/>
              </w:rPr>
            </w:pPr>
            <w:r w:rsidRPr="003A6459">
              <w:rPr>
                <w:rFonts w:cstheme="minorHAnsi"/>
              </w:rPr>
              <w:t>Member</w:t>
            </w:r>
          </w:p>
        </w:tc>
        <w:tc>
          <w:tcPr>
            <w:tcW w:w="2875" w:type="dxa"/>
            <w:tcBorders>
              <w:top w:val="single" w:sz="4" w:space="0" w:color="auto"/>
              <w:left w:val="single" w:sz="4" w:space="0" w:color="auto"/>
              <w:bottom w:val="single" w:sz="4" w:space="0" w:color="auto"/>
              <w:right w:val="single" w:sz="4" w:space="0" w:color="auto"/>
            </w:tcBorders>
            <w:vAlign w:val="center"/>
            <w:hideMark/>
          </w:tcPr>
          <w:p w14:paraId="32B28783" w14:textId="77777777" w:rsidR="00DB3A54" w:rsidRPr="003A6459" w:rsidRDefault="00DB3A54" w:rsidP="003A6459">
            <w:pPr>
              <w:spacing w:line="360" w:lineRule="auto"/>
              <w:rPr>
                <w:rFonts w:cstheme="minorHAnsi"/>
              </w:rPr>
            </w:pPr>
            <w:r w:rsidRPr="003A6459">
              <w:rPr>
                <w:rFonts w:cstheme="minorHAnsi"/>
              </w:rPr>
              <w:t>Mr Bena Smith</w:t>
            </w:r>
          </w:p>
        </w:tc>
        <w:tc>
          <w:tcPr>
            <w:tcW w:w="2864" w:type="dxa"/>
            <w:tcBorders>
              <w:top w:val="single" w:sz="4" w:space="0" w:color="auto"/>
              <w:left w:val="single" w:sz="4" w:space="0" w:color="auto"/>
              <w:bottom w:val="single" w:sz="4" w:space="0" w:color="auto"/>
              <w:right w:val="single" w:sz="4" w:space="0" w:color="auto"/>
            </w:tcBorders>
            <w:vAlign w:val="center"/>
            <w:hideMark/>
          </w:tcPr>
          <w:p w14:paraId="0605805D" w14:textId="77777777" w:rsidR="00DB3A54" w:rsidRPr="003A6459" w:rsidRDefault="00DB3A54" w:rsidP="003A6459">
            <w:pPr>
              <w:spacing w:line="360" w:lineRule="auto"/>
              <w:rPr>
                <w:rFonts w:cstheme="minorHAnsi"/>
              </w:rPr>
            </w:pPr>
            <w:r w:rsidRPr="003A6459">
              <w:rPr>
                <w:rFonts w:cstheme="minorHAnsi"/>
              </w:rPr>
              <w:t xml:space="preserve"> MOP11 – MOP12 member</w:t>
            </w:r>
          </w:p>
        </w:tc>
        <w:tc>
          <w:tcPr>
            <w:tcW w:w="1816" w:type="dxa"/>
            <w:tcBorders>
              <w:top w:val="single" w:sz="4" w:space="0" w:color="auto"/>
              <w:left w:val="single" w:sz="4" w:space="0" w:color="auto"/>
              <w:bottom w:val="single" w:sz="4" w:space="0" w:color="auto"/>
              <w:right w:val="single" w:sz="4" w:space="0" w:color="auto"/>
            </w:tcBorders>
            <w:vAlign w:val="center"/>
            <w:hideMark/>
          </w:tcPr>
          <w:p w14:paraId="1C1A261C" w14:textId="77777777" w:rsidR="00DB3A54" w:rsidRPr="003A6459" w:rsidRDefault="00DB3A54" w:rsidP="006733D0">
            <w:pPr>
              <w:spacing w:line="360" w:lineRule="auto"/>
              <w:jc w:val="center"/>
              <w:rPr>
                <w:rFonts w:cstheme="minorHAnsi"/>
              </w:rPr>
            </w:pPr>
            <w:r w:rsidRPr="003A6459">
              <w:rPr>
                <w:rFonts w:cstheme="minorHAnsi"/>
              </w:rPr>
              <w:t>Yes</w:t>
            </w:r>
          </w:p>
        </w:tc>
      </w:tr>
    </w:tbl>
    <w:p w14:paraId="1B7D58EC" w14:textId="77777777" w:rsidR="00DB3A54" w:rsidRDefault="00DB3A54" w:rsidP="00DB3A54">
      <w:pPr>
        <w:pStyle w:val="ListParagraph"/>
        <w:spacing w:after="0"/>
        <w:jc w:val="both"/>
        <w:rPr>
          <w:rFonts w:cstheme="minorHAnsi"/>
        </w:rPr>
      </w:pPr>
    </w:p>
    <w:p w14:paraId="5FBAFE3A" w14:textId="7403F850" w:rsidR="00DB3A54" w:rsidRDefault="00DB3A54" w:rsidP="003A6459">
      <w:pPr>
        <w:pStyle w:val="ListParagraph"/>
        <w:numPr>
          <w:ilvl w:val="0"/>
          <w:numId w:val="21"/>
        </w:numPr>
        <w:spacing w:after="0"/>
        <w:jc w:val="both"/>
        <w:rPr>
          <w:rFonts w:cstheme="minorHAnsi"/>
        </w:rPr>
      </w:pPr>
      <w:r w:rsidRPr="00DB3A54">
        <w:rPr>
          <w:rFonts w:cstheme="minorHAnsi"/>
        </w:rPr>
        <w:t xml:space="preserve">Based on past elections, five members, Prof Nick Davidson, Prof Taej Mundkur, </w:t>
      </w:r>
      <w:proofErr w:type="spellStart"/>
      <w:r w:rsidRPr="00DB3A54">
        <w:rPr>
          <w:rFonts w:cstheme="minorHAnsi"/>
        </w:rPr>
        <w:t>Mr</w:t>
      </w:r>
      <w:proofErr w:type="spellEnd"/>
      <w:r w:rsidRPr="00DB3A54">
        <w:rPr>
          <w:rFonts w:cstheme="minorHAnsi"/>
        </w:rPr>
        <w:t xml:space="preserve"> Casey Burns, Dr Choi </w:t>
      </w:r>
      <w:proofErr w:type="spellStart"/>
      <w:r w:rsidRPr="00DB3A54">
        <w:rPr>
          <w:rFonts w:cstheme="minorHAnsi"/>
        </w:rPr>
        <w:t>Chang-yong</w:t>
      </w:r>
      <w:proofErr w:type="spellEnd"/>
      <w:r w:rsidRPr="00DB3A54">
        <w:rPr>
          <w:rFonts w:cstheme="minorHAnsi"/>
        </w:rPr>
        <w:t xml:space="preserve">, and </w:t>
      </w:r>
      <w:proofErr w:type="spellStart"/>
      <w:r w:rsidRPr="00DB3A54">
        <w:rPr>
          <w:rFonts w:cstheme="minorHAnsi"/>
        </w:rPr>
        <w:t>Mr</w:t>
      </w:r>
      <w:proofErr w:type="spellEnd"/>
      <w:r w:rsidRPr="00DB3A54">
        <w:rPr>
          <w:rFonts w:cstheme="minorHAnsi"/>
        </w:rPr>
        <w:t xml:space="preserve"> David Melville</w:t>
      </w:r>
      <w:r w:rsidR="003A6459">
        <w:rPr>
          <w:rFonts w:cstheme="minorHAnsi"/>
        </w:rPr>
        <w:t>,</w:t>
      </w:r>
      <w:r w:rsidRPr="00DB3A54">
        <w:rPr>
          <w:rFonts w:cstheme="minorHAnsi"/>
        </w:rPr>
        <w:t xml:space="preserve"> will have completed two consecutive terms and are required to step down as Sub-Committee members at the end of MOP12. </w:t>
      </w:r>
    </w:p>
    <w:p w14:paraId="52176227" w14:textId="77777777" w:rsidR="003A6459" w:rsidRPr="003A6459" w:rsidRDefault="003A6459" w:rsidP="003A6459">
      <w:pPr>
        <w:pStyle w:val="ListParagraph"/>
        <w:spacing w:after="0"/>
        <w:jc w:val="both"/>
        <w:rPr>
          <w:rFonts w:cstheme="minorHAnsi"/>
        </w:rPr>
      </w:pPr>
    </w:p>
    <w:p w14:paraId="0918ADF2" w14:textId="59D61D96" w:rsidR="003A6459" w:rsidRDefault="00DB3A54" w:rsidP="003A6459">
      <w:pPr>
        <w:pStyle w:val="ListParagraph"/>
        <w:numPr>
          <w:ilvl w:val="0"/>
          <w:numId w:val="21"/>
        </w:numPr>
        <w:spacing w:after="0"/>
        <w:jc w:val="both"/>
        <w:rPr>
          <w:rFonts w:cstheme="minorHAnsi"/>
        </w:rPr>
      </w:pPr>
      <w:r w:rsidRPr="00DB3A54">
        <w:rPr>
          <w:rFonts w:cstheme="minorHAnsi"/>
        </w:rPr>
        <w:t xml:space="preserve">The remaining five members are eligible for re-appointment to serve one more term. They are invited to consider their nomination for re-appointment and continue to MOP13 and to discuss this with their nominating Partner. </w:t>
      </w:r>
    </w:p>
    <w:p w14:paraId="12D5C5AB" w14:textId="77777777" w:rsidR="003A6459" w:rsidRPr="003A6459" w:rsidRDefault="003A6459" w:rsidP="003A6459">
      <w:pPr>
        <w:pStyle w:val="ListParagraph"/>
        <w:rPr>
          <w:rFonts w:ascii="Calibri" w:eastAsia="Times New Roman" w:hAnsi="Calibri" w:cs="Times New Roman"/>
          <w:lang w:eastAsia="en-US"/>
        </w:rPr>
      </w:pPr>
    </w:p>
    <w:p w14:paraId="1D47C10A" w14:textId="320C1033" w:rsidR="003A6459" w:rsidRPr="003A6459" w:rsidRDefault="003A6459" w:rsidP="003A6459">
      <w:pPr>
        <w:pStyle w:val="ListParagraph"/>
        <w:numPr>
          <w:ilvl w:val="0"/>
          <w:numId w:val="21"/>
        </w:numPr>
        <w:spacing w:after="0"/>
        <w:jc w:val="both"/>
        <w:rPr>
          <w:rFonts w:cstheme="minorHAnsi"/>
        </w:rPr>
      </w:pPr>
      <w:r w:rsidRPr="003A6459">
        <w:rPr>
          <w:rFonts w:ascii="Calibri" w:eastAsia="Times New Roman" w:hAnsi="Calibri" w:cs="Times New Roman"/>
          <w:lang w:eastAsia="en-US"/>
        </w:rPr>
        <w:t xml:space="preserve">The Partnership expresses its appreciation to </w:t>
      </w:r>
      <w:proofErr w:type="spellStart"/>
      <w:r w:rsidRPr="003A6459">
        <w:rPr>
          <w:rFonts w:ascii="Calibri" w:eastAsia="Times New Roman" w:hAnsi="Calibri" w:cs="Times New Roman"/>
          <w:lang w:eastAsia="en-US"/>
        </w:rPr>
        <w:t>TSc</w:t>
      </w:r>
      <w:proofErr w:type="spellEnd"/>
      <w:r w:rsidRPr="003A6459">
        <w:rPr>
          <w:rFonts w:ascii="Calibri" w:eastAsia="Times New Roman" w:hAnsi="Calibri" w:cs="Times New Roman"/>
          <w:lang w:eastAsia="en-US"/>
        </w:rPr>
        <w:t xml:space="preserve"> for its expert advice and guidance since 2018.</w:t>
      </w:r>
    </w:p>
    <w:p w14:paraId="64C55CD8" w14:textId="77777777" w:rsidR="003A6459" w:rsidRPr="003A6459" w:rsidRDefault="003A6459" w:rsidP="003A6459">
      <w:pPr>
        <w:pStyle w:val="ListParagraph"/>
        <w:rPr>
          <w:rFonts w:ascii="Calibri" w:eastAsia="Times New Roman" w:hAnsi="Calibri" w:cs="Times New Roman"/>
          <w:lang w:eastAsia="en-US"/>
        </w:rPr>
      </w:pPr>
    </w:p>
    <w:p w14:paraId="2D502D0E" w14:textId="77777777" w:rsidR="003A6459" w:rsidRPr="003A6459" w:rsidRDefault="003A6459" w:rsidP="003A6459">
      <w:pPr>
        <w:pStyle w:val="ListParagraph"/>
        <w:numPr>
          <w:ilvl w:val="0"/>
          <w:numId w:val="21"/>
        </w:numPr>
        <w:spacing w:after="0"/>
        <w:jc w:val="both"/>
        <w:rPr>
          <w:rFonts w:cstheme="minorHAnsi"/>
        </w:rPr>
      </w:pPr>
      <w:r w:rsidRPr="003A6459">
        <w:rPr>
          <w:rFonts w:ascii="Calibri" w:eastAsia="Times New Roman" w:hAnsi="Calibri" w:cs="Times New Roman"/>
          <w:lang w:eastAsia="en-US"/>
        </w:rPr>
        <w:t xml:space="preserve">Special thanks are extended to those stepping down after two consecutive terms at MOP12, namely, Prof. Nick Davidson (Chair), Prof. Taej Mundkur (Vice-Chair), Mr. David Melville, Dr. </w:t>
      </w:r>
      <w:proofErr w:type="spellStart"/>
      <w:r w:rsidRPr="003A6459">
        <w:rPr>
          <w:rFonts w:ascii="Calibri" w:eastAsia="Times New Roman" w:hAnsi="Calibri" w:cs="Times New Roman"/>
          <w:lang w:eastAsia="en-US"/>
        </w:rPr>
        <w:t>Chang-yong</w:t>
      </w:r>
      <w:proofErr w:type="spellEnd"/>
      <w:r w:rsidRPr="003A6459">
        <w:rPr>
          <w:rFonts w:ascii="Calibri" w:eastAsia="Times New Roman" w:hAnsi="Calibri" w:cs="Times New Roman"/>
          <w:lang w:eastAsia="en-US"/>
        </w:rPr>
        <w:t xml:space="preserve"> Choi, and Mr. Casey Burns, for their contributions to the work of the </w:t>
      </w:r>
      <w:proofErr w:type="spellStart"/>
      <w:r w:rsidRPr="003A6459">
        <w:rPr>
          <w:rFonts w:ascii="Calibri" w:eastAsia="Times New Roman" w:hAnsi="Calibri" w:cs="Times New Roman"/>
          <w:lang w:eastAsia="en-US"/>
        </w:rPr>
        <w:t>TSc</w:t>
      </w:r>
      <w:proofErr w:type="spellEnd"/>
      <w:r w:rsidRPr="003A6459">
        <w:rPr>
          <w:rFonts w:ascii="Calibri" w:eastAsia="Times New Roman" w:hAnsi="Calibri" w:cs="Times New Roman"/>
          <w:lang w:eastAsia="en-US"/>
        </w:rPr>
        <w:t xml:space="preserve"> during 2024–2025.</w:t>
      </w:r>
    </w:p>
    <w:p w14:paraId="77DD33A5" w14:textId="77777777" w:rsidR="003A6459" w:rsidRPr="003A6459" w:rsidRDefault="003A6459" w:rsidP="003A6459">
      <w:pPr>
        <w:pStyle w:val="ListParagraph"/>
        <w:rPr>
          <w:rFonts w:ascii="Calibri" w:eastAsia="Times New Roman" w:hAnsi="Calibri" w:cs="Times New Roman"/>
          <w:lang w:val="en-GB" w:eastAsia="en-US"/>
        </w:rPr>
      </w:pPr>
    </w:p>
    <w:p w14:paraId="785111A7" w14:textId="75328094" w:rsidR="00186D24" w:rsidRPr="001C181E" w:rsidRDefault="00186D24" w:rsidP="00186D24">
      <w:pPr>
        <w:pStyle w:val="ListParagraph"/>
        <w:numPr>
          <w:ilvl w:val="0"/>
          <w:numId w:val="21"/>
        </w:numPr>
        <w:spacing w:after="0"/>
        <w:jc w:val="both"/>
        <w:rPr>
          <w:ins w:id="3" w:author="Nick Davidson" w:date="2025-10-30T11:00:00Z"/>
          <w:rFonts w:cstheme="minorHAnsi"/>
        </w:rPr>
      </w:pPr>
      <w:ins w:id="4" w:author="Nick Davidson" w:date="2025-10-30T11:00:00Z">
        <w:r>
          <w:rPr>
            <w:rFonts w:ascii="Calibri" w:eastAsia="Times New Roman" w:hAnsi="Calibri" w:cs="Times New Roman"/>
            <w:lang w:val="en-GB" w:eastAsia="en-US"/>
          </w:rPr>
          <w:t>N</w:t>
        </w:r>
      </w:ins>
      <w:r w:rsidR="003A6459" w:rsidRPr="003A6459">
        <w:rPr>
          <w:rFonts w:ascii="Calibri" w:eastAsia="Times New Roman" w:hAnsi="Calibri" w:cs="Times New Roman"/>
          <w:lang w:val="en-GB" w:eastAsia="en-US"/>
        </w:rPr>
        <w:t>oting</w:t>
      </w:r>
      <w:r w:rsidR="007F5A2C" w:rsidRPr="003A6459">
        <w:rPr>
          <w:rFonts w:ascii="Calibri" w:eastAsia="Times New Roman" w:hAnsi="Calibri" w:cs="Times New Roman"/>
          <w:i/>
          <w:iCs/>
          <w:lang w:val="en-GB" w:eastAsia="en-US"/>
        </w:rPr>
        <w:t xml:space="preserve"> </w:t>
      </w:r>
      <w:r w:rsidR="007F5A2C" w:rsidRPr="003A6459">
        <w:rPr>
          <w:rFonts w:ascii="Calibri" w:eastAsia="Times New Roman" w:hAnsi="Calibri" w:cs="Times New Roman"/>
          <w:lang w:val="en-GB" w:eastAsia="en-US"/>
        </w:rPr>
        <w:t>that</w:t>
      </w:r>
      <w:r w:rsidR="00DF0FA3" w:rsidRPr="003A6459">
        <w:rPr>
          <w:rFonts w:ascii="Calibri" w:eastAsia="Times New Roman" w:hAnsi="Calibri" w:cs="Times New Roman"/>
          <w:lang w:val="en-GB" w:eastAsia="en-US"/>
        </w:rPr>
        <w:t xml:space="preserve"> under the terms of The </w:t>
      </w:r>
      <w:proofErr w:type="spellStart"/>
      <w:r w:rsidR="00DF0FA3" w:rsidRPr="003A6459">
        <w:rPr>
          <w:rFonts w:ascii="Calibri" w:eastAsia="Times New Roman" w:hAnsi="Calibri" w:cs="Times New Roman"/>
          <w:lang w:val="en-GB" w:eastAsia="en-US"/>
        </w:rPr>
        <w:t>TSc</w:t>
      </w:r>
      <w:proofErr w:type="spellEnd"/>
      <w:r w:rsidR="00DF0FA3" w:rsidRPr="003A6459">
        <w:rPr>
          <w:rFonts w:ascii="Calibri" w:eastAsia="Times New Roman" w:hAnsi="Calibri" w:cs="Times New Roman"/>
          <w:lang w:val="en-GB" w:eastAsia="en-US"/>
        </w:rPr>
        <w:t xml:space="preserve"> Rules of Procedure (MOP11 Decision 3),</w:t>
      </w:r>
      <w:r w:rsidR="007F5A2C" w:rsidRPr="003A6459">
        <w:rPr>
          <w:rFonts w:ascii="Calibri" w:eastAsia="Times New Roman" w:hAnsi="Calibri" w:cs="Times New Roman"/>
          <w:lang w:val="en-GB" w:eastAsia="en-US"/>
        </w:rPr>
        <w:t xml:space="preserve"> the </w:t>
      </w:r>
      <w:r w:rsidR="00DF0FA3" w:rsidRPr="003A6459">
        <w:rPr>
          <w:rFonts w:ascii="Calibri" w:eastAsia="Times New Roman" w:hAnsi="Calibri" w:cs="Times New Roman"/>
          <w:lang w:val="en-GB" w:eastAsia="en-US"/>
        </w:rPr>
        <w:t xml:space="preserve">new </w:t>
      </w:r>
      <w:r w:rsidR="007F5A2C" w:rsidRPr="003A6459">
        <w:rPr>
          <w:rFonts w:ascii="Calibri" w:eastAsia="Times New Roman" w:hAnsi="Calibri" w:cs="Times New Roman"/>
          <w:lang w:val="en-GB" w:eastAsia="en-US"/>
        </w:rPr>
        <w:t>Chair and Vice-Chair of the Technical Sub-committee for 202</w:t>
      </w:r>
      <w:r w:rsidR="004D341C" w:rsidRPr="003A6459">
        <w:rPr>
          <w:rFonts w:ascii="Calibri" w:eastAsia="Times New Roman" w:hAnsi="Calibri" w:cs="Times New Roman"/>
          <w:lang w:val="en-GB" w:eastAsia="en-US"/>
        </w:rPr>
        <w:t>5</w:t>
      </w:r>
      <w:r w:rsidR="007F5A2C" w:rsidRPr="003A6459">
        <w:rPr>
          <w:rFonts w:ascii="Calibri" w:eastAsia="Times New Roman" w:hAnsi="Calibri" w:cs="Times New Roman"/>
          <w:lang w:val="en-GB" w:eastAsia="en-US"/>
        </w:rPr>
        <w:t>-202</w:t>
      </w:r>
      <w:r w:rsidR="004D341C" w:rsidRPr="003A6459">
        <w:rPr>
          <w:rFonts w:ascii="Calibri" w:eastAsia="Times New Roman" w:hAnsi="Calibri" w:cs="Times New Roman"/>
          <w:lang w:val="en-GB" w:eastAsia="en-US"/>
        </w:rPr>
        <w:t>7</w:t>
      </w:r>
      <w:r w:rsidR="007F5A2C" w:rsidRPr="003A6459">
        <w:rPr>
          <w:rFonts w:ascii="Calibri" w:eastAsia="Times New Roman" w:hAnsi="Calibri" w:cs="Times New Roman"/>
          <w:lang w:val="en-GB" w:eastAsia="en-US"/>
        </w:rPr>
        <w:t xml:space="preserve"> will be appointed by </w:t>
      </w:r>
      <w:r w:rsidR="00DF0FA3" w:rsidRPr="003A6459">
        <w:rPr>
          <w:rFonts w:ascii="Calibri" w:eastAsia="Times New Roman" w:hAnsi="Calibri" w:cs="Times New Roman"/>
          <w:lang w:val="en-GB" w:eastAsia="en-US"/>
        </w:rPr>
        <w:t xml:space="preserve">the </w:t>
      </w:r>
      <w:r w:rsidR="007F5A2C" w:rsidRPr="003A6459">
        <w:rPr>
          <w:rFonts w:ascii="Calibri" w:eastAsia="Times New Roman" w:hAnsi="Calibri" w:cs="Times New Roman"/>
          <w:lang w:val="en-GB" w:eastAsia="en-US"/>
        </w:rPr>
        <w:t xml:space="preserve">members of the </w:t>
      </w:r>
      <w:proofErr w:type="spellStart"/>
      <w:r w:rsidR="007F5A2C" w:rsidRPr="003A6459">
        <w:rPr>
          <w:rFonts w:ascii="Calibri" w:eastAsia="Times New Roman" w:hAnsi="Calibri" w:cs="Times New Roman"/>
          <w:lang w:val="en-GB" w:eastAsia="en-US"/>
        </w:rPr>
        <w:t>TSc</w:t>
      </w:r>
      <w:proofErr w:type="spellEnd"/>
      <w:r w:rsidR="007F5A2C" w:rsidRPr="003A6459">
        <w:rPr>
          <w:rFonts w:ascii="Calibri" w:eastAsia="Times New Roman" w:hAnsi="Calibri" w:cs="Times New Roman"/>
          <w:lang w:val="en-GB" w:eastAsia="en-US"/>
        </w:rPr>
        <w:t>, as soon as possible following their appointment by MOP1</w:t>
      </w:r>
      <w:r w:rsidR="004D341C" w:rsidRPr="003A6459">
        <w:rPr>
          <w:rFonts w:ascii="Calibri" w:eastAsia="Times New Roman" w:hAnsi="Calibri" w:cs="Times New Roman"/>
          <w:lang w:val="en-GB" w:eastAsia="en-US"/>
        </w:rPr>
        <w:t>2</w:t>
      </w:r>
      <w:r w:rsidR="00DF0FA3" w:rsidRPr="003A6459">
        <w:rPr>
          <w:rFonts w:ascii="Calibri" w:eastAsia="Times New Roman" w:hAnsi="Calibri" w:cs="Times New Roman"/>
          <w:lang w:val="en-GB" w:eastAsia="en-US"/>
        </w:rPr>
        <w:t>, and preferably before its close (MOP11 Decision 4)</w:t>
      </w:r>
      <w:r w:rsidR="00821E13" w:rsidRPr="003A6459">
        <w:rPr>
          <w:rFonts w:ascii="Calibri" w:eastAsia="Times New Roman" w:hAnsi="Calibri" w:cs="Times New Roman"/>
          <w:lang w:val="en-GB" w:eastAsia="en-US"/>
        </w:rPr>
        <w:t>.</w:t>
      </w:r>
    </w:p>
    <w:p w14:paraId="316C0B7D" w14:textId="77777777" w:rsidR="00186D24" w:rsidRPr="00186D24" w:rsidRDefault="00186D24" w:rsidP="001C181E">
      <w:pPr>
        <w:spacing w:after="0"/>
        <w:ind w:left="360"/>
        <w:jc w:val="both"/>
        <w:rPr>
          <w:ins w:id="5" w:author="Nick Davidson" w:date="2025-10-30T11:00:00Z"/>
          <w:rFonts w:cstheme="minorHAnsi"/>
        </w:rPr>
      </w:pPr>
    </w:p>
    <w:p w14:paraId="7EB69529" w14:textId="5ACF0AA4" w:rsidR="00186D24" w:rsidRDefault="00186D24" w:rsidP="00186D24">
      <w:pPr>
        <w:pStyle w:val="ListParagraph"/>
        <w:numPr>
          <w:ilvl w:val="0"/>
          <w:numId w:val="21"/>
        </w:numPr>
        <w:spacing w:after="0"/>
        <w:jc w:val="both"/>
        <w:rPr>
          <w:ins w:id="6" w:author="Nick Davidson" w:date="2025-10-30T11:00:00Z"/>
          <w:rFonts w:cstheme="minorHAnsi"/>
        </w:rPr>
      </w:pPr>
      <w:ins w:id="7" w:author="Nick Davidson" w:date="2025-10-30T11:00:00Z">
        <w:r>
          <w:rPr>
            <w:rFonts w:cstheme="minorHAnsi"/>
          </w:rPr>
          <w:t xml:space="preserve">The </w:t>
        </w:r>
      </w:ins>
      <w:ins w:id="8" w:author="Nick Davidson" w:date="2025-10-30T11:01:00Z">
        <w:r>
          <w:rPr>
            <w:rFonts w:cstheme="minorHAnsi"/>
          </w:rPr>
          <w:t>1</w:t>
        </w:r>
      </w:ins>
      <w:ins w:id="9" w:author="Nick Davidson" w:date="2025-10-30T16:44:00Z">
        <w:r w:rsidR="00343A22">
          <w:rPr>
            <w:rFonts w:cstheme="minorHAnsi"/>
          </w:rPr>
          <w:t>1</w:t>
        </w:r>
      </w:ins>
      <w:ins w:id="10" w:author="Nick Davidson" w:date="2025-10-30T11:01:00Z">
        <w:r>
          <w:rPr>
            <w:rFonts w:cstheme="minorHAnsi"/>
          </w:rPr>
          <w:t xml:space="preserve"> </w:t>
        </w:r>
      </w:ins>
      <w:ins w:id="11" w:author="Nick Davidson" w:date="2025-10-30T11:00:00Z">
        <w:r>
          <w:rPr>
            <w:rFonts w:cstheme="minorHAnsi"/>
          </w:rPr>
          <w:t xml:space="preserve">nominations received from Partners for </w:t>
        </w:r>
        <w:proofErr w:type="spellStart"/>
        <w:r>
          <w:rPr>
            <w:rFonts w:cstheme="minorHAnsi"/>
          </w:rPr>
          <w:t>TSc</w:t>
        </w:r>
        <w:proofErr w:type="spellEnd"/>
        <w:r>
          <w:rPr>
            <w:rFonts w:cstheme="minorHAnsi"/>
          </w:rPr>
          <w:t xml:space="preserve"> 2025-2027 appointment are:</w:t>
        </w:r>
      </w:ins>
    </w:p>
    <w:p w14:paraId="3D854619" w14:textId="77777777" w:rsidR="00186D24" w:rsidRDefault="00186D24" w:rsidP="00186D24">
      <w:pPr>
        <w:spacing w:after="0"/>
        <w:jc w:val="both"/>
        <w:rPr>
          <w:ins w:id="12" w:author="Nick Davidson" w:date="2025-10-30T11:00:00Z"/>
          <w:rFonts w:cstheme="minorHAnsi"/>
        </w:rPr>
      </w:pPr>
    </w:p>
    <w:p w14:paraId="2E83994B" w14:textId="77777777" w:rsidR="00846328" w:rsidRPr="009366F7" w:rsidRDefault="00846328" w:rsidP="00846328">
      <w:pPr>
        <w:pStyle w:val="ListParagraph"/>
        <w:spacing w:after="0"/>
        <w:jc w:val="both"/>
        <w:rPr>
          <w:rFonts w:cstheme="minorHAnsi"/>
        </w:rPr>
      </w:pPr>
    </w:p>
    <w:tbl>
      <w:tblPr>
        <w:tblStyle w:val="TableGrid"/>
        <w:tblW w:w="10201" w:type="dxa"/>
        <w:tblLook w:val="04A0" w:firstRow="1" w:lastRow="0" w:firstColumn="1" w:lastColumn="0" w:noHBand="0" w:noVBand="1"/>
      </w:tblPr>
      <w:tblGrid>
        <w:gridCol w:w="2337"/>
        <w:gridCol w:w="2337"/>
        <w:gridCol w:w="1842"/>
        <w:gridCol w:w="3685"/>
      </w:tblGrid>
      <w:tr w:rsidR="0004325F" w:rsidRPr="003A6459" w14:paraId="4986A202" w14:textId="77777777" w:rsidTr="008A499E">
        <w:tc>
          <w:tcPr>
            <w:tcW w:w="2337" w:type="dxa"/>
            <w:vAlign w:val="center"/>
          </w:tcPr>
          <w:p w14:paraId="6CE16151" w14:textId="77777777" w:rsidR="0004325F" w:rsidRPr="003A6459" w:rsidRDefault="0004325F" w:rsidP="008A499E">
            <w:pPr>
              <w:jc w:val="center"/>
              <w:rPr>
                <w:rFonts w:cstheme="minorHAnsi"/>
                <w:highlight w:val="yellow"/>
              </w:rPr>
            </w:pPr>
            <w:proofErr w:type="spellStart"/>
            <w:r w:rsidRPr="003A6459">
              <w:rPr>
                <w:rFonts w:eastAsia="Times New Roman" w:cstheme="minorHAnsi"/>
                <w:b/>
                <w:bCs/>
                <w:lang w:eastAsia="en-US"/>
              </w:rPr>
              <w:t>TSc</w:t>
            </w:r>
            <w:proofErr w:type="spellEnd"/>
            <w:r w:rsidRPr="003A6459">
              <w:rPr>
                <w:rFonts w:eastAsia="Times New Roman" w:cstheme="minorHAnsi"/>
                <w:b/>
                <w:bCs/>
                <w:lang w:eastAsia="en-US"/>
              </w:rPr>
              <w:t xml:space="preserve"> Nominee</w:t>
            </w:r>
          </w:p>
        </w:tc>
        <w:tc>
          <w:tcPr>
            <w:tcW w:w="2337" w:type="dxa"/>
            <w:vAlign w:val="center"/>
          </w:tcPr>
          <w:p w14:paraId="1D5F58EA" w14:textId="77777777" w:rsidR="0004325F" w:rsidRPr="003A6459" w:rsidRDefault="0004325F" w:rsidP="008A499E">
            <w:pPr>
              <w:jc w:val="center"/>
              <w:rPr>
                <w:rFonts w:cstheme="minorHAnsi"/>
                <w:highlight w:val="yellow"/>
              </w:rPr>
            </w:pPr>
            <w:r w:rsidRPr="003A6459">
              <w:rPr>
                <w:rFonts w:eastAsia="Times New Roman" w:cstheme="minorHAnsi"/>
                <w:b/>
                <w:bCs/>
                <w:lang w:eastAsia="en-US"/>
              </w:rPr>
              <w:t>Nominated by Partner</w:t>
            </w:r>
          </w:p>
        </w:tc>
        <w:tc>
          <w:tcPr>
            <w:tcW w:w="1842" w:type="dxa"/>
            <w:vAlign w:val="center"/>
          </w:tcPr>
          <w:p w14:paraId="6DE2BF7A" w14:textId="77777777" w:rsidR="0004325F" w:rsidRPr="003A6459" w:rsidRDefault="0004325F" w:rsidP="008A499E">
            <w:pPr>
              <w:jc w:val="center"/>
              <w:rPr>
                <w:rFonts w:cstheme="minorHAnsi"/>
                <w:highlight w:val="yellow"/>
              </w:rPr>
            </w:pPr>
            <w:r w:rsidRPr="003A6459">
              <w:rPr>
                <w:rFonts w:eastAsia="Times New Roman" w:cstheme="minorHAnsi"/>
                <w:b/>
                <w:bCs/>
                <w:lang w:eastAsia="en-US"/>
              </w:rPr>
              <w:t>Re-nomination or new nomination</w:t>
            </w:r>
          </w:p>
        </w:tc>
        <w:tc>
          <w:tcPr>
            <w:tcW w:w="3685" w:type="dxa"/>
            <w:vAlign w:val="center"/>
          </w:tcPr>
          <w:p w14:paraId="2ED8AD8C" w14:textId="77777777" w:rsidR="0004325F" w:rsidRPr="003A6459" w:rsidRDefault="0004325F" w:rsidP="008A499E">
            <w:pPr>
              <w:jc w:val="center"/>
              <w:rPr>
                <w:rFonts w:cstheme="minorHAnsi"/>
                <w:highlight w:val="yellow"/>
              </w:rPr>
            </w:pPr>
            <w:r w:rsidRPr="003A6459">
              <w:rPr>
                <w:rFonts w:eastAsia="Times New Roman" w:cstheme="minorHAnsi"/>
                <w:b/>
                <w:bCs/>
                <w:lang w:eastAsia="en-US"/>
              </w:rPr>
              <w:t>Current role(s) and recent expertise</w:t>
            </w:r>
          </w:p>
        </w:tc>
      </w:tr>
      <w:tr w:rsidR="0004325F" w:rsidRPr="00846328" w14:paraId="3AF37251" w14:textId="77777777" w:rsidTr="008A499E">
        <w:tc>
          <w:tcPr>
            <w:tcW w:w="2337" w:type="dxa"/>
            <w:vAlign w:val="center"/>
          </w:tcPr>
          <w:p w14:paraId="4D0211E0" w14:textId="77777777" w:rsidR="0004325F" w:rsidRPr="00846328" w:rsidRDefault="0004325F" w:rsidP="008A499E">
            <w:pPr>
              <w:jc w:val="center"/>
              <w:rPr>
                <w:rFonts w:cstheme="minorHAnsi"/>
              </w:rPr>
            </w:pPr>
            <w:r w:rsidRPr="00846328">
              <w:rPr>
                <w:rFonts w:cstheme="minorHAnsi"/>
              </w:rPr>
              <w:t>Mr Bena Smith</w:t>
            </w:r>
          </w:p>
        </w:tc>
        <w:tc>
          <w:tcPr>
            <w:tcW w:w="2337" w:type="dxa"/>
            <w:vAlign w:val="center"/>
          </w:tcPr>
          <w:p w14:paraId="63748E79" w14:textId="77777777" w:rsidR="0004325F" w:rsidRPr="00846328" w:rsidRDefault="0004325F" w:rsidP="008A499E">
            <w:pPr>
              <w:jc w:val="center"/>
              <w:rPr>
                <w:rFonts w:cstheme="minorHAnsi"/>
              </w:rPr>
            </w:pPr>
            <w:r>
              <w:rPr>
                <w:rFonts w:cstheme="minorHAnsi"/>
              </w:rPr>
              <w:t>Wildfowl &amp; Wetlands Trust</w:t>
            </w:r>
          </w:p>
        </w:tc>
        <w:tc>
          <w:tcPr>
            <w:tcW w:w="1842" w:type="dxa"/>
            <w:vAlign w:val="center"/>
          </w:tcPr>
          <w:p w14:paraId="098A9878" w14:textId="77777777" w:rsidR="0004325F" w:rsidRPr="00846328" w:rsidRDefault="0004325F" w:rsidP="008A499E">
            <w:pPr>
              <w:jc w:val="center"/>
              <w:rPr>
                <w:rFonts w:cstheme="minorHAnsi"/>
              </w:rPr>
            </w:pPr>
            <w:r>
              <w:rPr>
                <w:rFonts w:cstheme="minorHAnsi"/>
              </w:rPr>
              <w:t>Re-nomination</w:t>
            </w:r>
          </w:p>
        </w:tc>
        <w:tc>
          <w:tcPr>
            <w:tcW w:w="3685" w:type="dxa"/>
            <w:vAlign w:val="center"/>
          </w:tcPr>
          <w:p w14:paraId="2507E546" w14:textId="77777777" w:rsidR="0004325F" w:rsidRPr="00846328" w:rsidRDefault="0004325F" w:rsidP="008A499E">
            <w:pPr>
              <w:rPr>
                <w:rFonts w:cstheme="minorHAnsi"/>
              </w:rPr>
            </w:pPr>
            <w:r>
              <w:rPr>
                <w:rFonts w:cstheme="minorHAnsi"/>
              </w:rPr>
              <w:t xml:space="preserve">WWT </w:t>
            </w:r>
            <w:r w:rsidRPr="00FD2480">
              <w:rPr>
                <w:rFonts w:cstheme="minorHAnsi"/>
              </w:rPr>
              <w:t xml:space="preserve">Senior Project Manager </w:t>
            </w:r>
            <w:r>
              <w:rPr>
                <w:rFonts w:cstheme="minorHAnsi"/>
              </w:rPr>
              <w:t>(</w:t>
            </w:r>
            <w:r w:rsidRPr="00FD2480">
              <w:rPr>
                <w:rFonts w:cstheme="minorHAnsi"/>
              </w:rPr>
              <w:t>International)</w:t>
            </w:r>
            <w:r>
              <w:rPr>
                <w:rFonts w:cstheme="minorHAnsi"/>
              </w:rPr>
              <w:t>. Expertise</w:t>
            </w:r>
            <w:r w:rsidRPr="00823919">
              <w:rPr>
                <w:rFonts w:cstheme="minorHAnsi"/>
              </w:rPr>
              <w:t xml:space="preserve"> in coastal and inland wetland management, restoration and waterbird monitoring </w:t>
            </w:r>
            <w:r>
              <w:rPr>
                <w:rFonts w:cstheme="minorHAnsi"/>
              </w:rPr>
              <w:t>in</w:t>
            </w:r>
            <w:r w:rsidRPr="00823919">
              <w:rPr>
                <w:rFonts w:cstheme="minorHAnsi"/>
              </w:rPr>
              <w:t xml:space="preserve"> from many countries in East and Southeast Asia and the UK.</w:t>
            </w:r>
          </w:p>
        </w:tc>
      </w:tr>
      <w:tr w:rsidR="0004325F" w:rsidRPr="00846328" w14:paraId="0FBF354D" w14:textId="77777777" w:rsidTr="008A499E">
        <w:tc>
          <w:tcPr>
            <w:tcW w:w="2337" w:type="dxa"/>
            <w:vAlign w:val="center"/>
          </w:tcPr>
          <w:p w14:paraId="287556A2" w14:textId="77777777" w:rsidR="0004325F" w:rsidRPr="00846328" w:rsidRDefault="0004325F" w:rsidP="008A499E">
            <w:pPr>
              <w:jc w:val="center"/>
              <w:rPr>
                <w:rFonts w:cstheme="minorHAnsi"/>
              </w:rPr>
            </w:pPr>
            <w:r>
              <w:rPr>
                <w:rFonts w:cstheme="minorHAnsi"/>
              </w:rPr>
              <w:t>Dr Sayam Chowdhury</w:t>
            </w:r>
          </w:p>
        </w:tc>
        <w:tc>
          <w:tcPr>
            <w:tcW w:w="2337" w:type="dxa"/>
            <w:vAlign w:val="center"/>
          </w:tcPr>
          <w:p w14:paraId="38894A16" w14:textId="77777777" w:rsidR="0004325F" w:rsidRPr="00846328" w:rsidRDefault="0004325F" w:rsidP="008A499E">
            <w:pPr>
              <w:jc w:val="center"/>
              <w:rPr>
                <w:rFonts w:cstheme="minorHAnsi"/>
              </w:rPr>
            </w:pPr>
            <w:r>
              <w:rPr>
                <w:rFonts w:cstheme="minorHAnsi"/>
              </w:rPr>
              <w:t>Bangladesh Forest Department</w:t>
            </w:r>
          </w:p>
        </w:tc>
        <w:tc>
          <w:tcPr>
            <w:tcW w:w="1842" w:type="dxa"/>
            <w:vAlign w:val="center"/>
          </w:tcPr>
          <w:p w14:paraId="05EC018B" w14:textId="77777777" w:rsidR="0004325F" w:rsidRPr="00846328" w:rsidRDefault="0004325F" w:rsidP="008A499E">
            <w:pPr>
              <w:jc w:val="center"/>
              <w:rPr>
                <w:rFonts w:cstheme="minorHAnsi"/>
              </w:rPr>
            </w:pPr>
            <w:r>
              <w:rPr>
                <w:rFonts w:cstheme="minorHAnsi"/>
              </w:rPr>
              <w:t>Re-nomination</w:t>
            </w:r>
          </w:p>
        </w:tc>
        <w:tc>
          <w:tcPr>
            <w:tcW w:w="3685" w:type="dxa"/>
            <w:vAlign w:val="center"/>
          </w:tcPr>
          <w:p w14:paraId="4A03D2EA" w14:textId="77777777" w:rsidR="0004325F" w:rsidRPr="00846328" w:rsidRDefault="0004325F" w:rsidP="008A499E">
            <w:pPr>
              <w:rPr>
                <w:rFonts w:cstheme="minorHAnsi"/>
              </w:rPr>
            </w:pPr>
            <w:r>
              <w:rPr>
                <w:rFonts w:cstheme="minorHAnsi"/>
              </w:rPr>
              <w:t>Conservation biologist. C</w:t>
            </w:r>
            <w:r w:rsidRPr="00670B13">
              <w:rPr>
                <w:rFonts w:cstheme="minorHAnsi"/>
              </w:rPr>
              <w:t>urrent research involve</w:t>
            </w:r>
            <w:r>
              <w:rPr>
                <w:rFonts w:cstheme="minorHAnsi"/>
              </w:rPr>
              <w:t>s</w:t>
            </w:r>
            <w:r w:rsidRPr="00670B13">
              <w:rPr>
                <w:rFonts w:cstheme="minorHAnsi"/>
              </w:rPr>
              <w:t xml:space="preserve"> </w:t>
            </w:r>
            <w:r>
              <w:rPr>
                <w:rFonts w:cstheme="minorHAnsi"/>
              </w:rPr>
              <w:t>u</w:t>
            </w:r>
            <w:r w:rsidRPr="00670B13">
              <w:rPr>
                <w:rFonts w:cstheme="minorHAnsi"/>
              </w:rPr>
              <w:t xml:space="preserve">nderstanding the coastal habitat requirements of </w:t>
            </w:r>
            <w:r w:rsidRPr="00670B13">
              <w:rPr>
                <w:rFonts w:cstheme="minorHAnsi"/>
              </w:rPr>
              <w:lastRenderedPageBreak/>
              <w:t xml:space="preserve">migratory shorebirds, </w:t>
            </w:r>
            <w:r>
              <w:rPr>
                <w:rFonts w:cstheme="minorHAnsi"/>
              </w:rPr>
              <w:t xml:space="preserve">and </w:t>
            </w:r>
            <w:r w:rsidRPr="00670B13">
              <w:rPr>
                <w:rFonts w:cstheme="minorHAnsi"/>
              </w:rPr>
              <w:t>factors driving their population decline</w:t>
            </w:r>
            <w:r>
              <w:rPr>
                <w:rFonts w:cstheme="minorHAnsi"/>
              </w:rPr>
              <w:t>.</w:t>
            </w:r>
          </w:p>
        </w:tc>
      </w:tr>
      <w:tr w:rsidR="0004325F" w:rsidRPr="003A6459" w14:paraId="1312CF57" w14:textId="77777777" w:rsidTr="008A499E">
        <w:tc>
          <w:tcPr>
            <w:tcW w:w="2337" w:type="dxa"/>
            <w:vAlign w:val="center"/>
          </w:tcPr>
          <w:p w14:paraId="356C79BB" w14:textId="77777777" w:rsidR="0004325F" w:rsidRPr="00846328" w:rsidRDefault="0004325F" w:rsidP="008A499E">
            <w:pPr>
              <w:jc w:val="center"/>
              <w:rPr>
                <w:rFonts w:cstheme="minorHAnsi"/>
              </w:rPr>
            </w:pPr>
            <w:r>
              <w:rPr>
                <w:rFonts w:cstheme="minorHAnsi"/>
              </w:rPr>
              <w:lastRenderedPageBreak/>
              <w:t>Mr Spike Millington</w:t>
            </w:r>
          </w:p>
        </w:tc>
        <w:tc>
          <w:tcPr>
            <w:tcW w:w="2337" w:type="dxa"/>
            <w:vAlign w:val="center"/>
          </w:tcPr>
          <w:p w14:paraId="1D86BB99" w14:textId="77777777" w:rsidR="0004325F" w:rsidRPr="00846328" w:rsidRDefault="0004325F" w:rsidP="008A499E">
            <w:pPr>
              <w:jc w:val="center"/>
              <w:rPr>
                <w:rFonts w:cstheme="minorHAnsi"/>
              </w:rPr>
            </w:pPr>
            <w:r>
              <w:rPr>
                <w:rFonts w:cstheme="minorHAnsi"/>
              </w:rPr>
              <w:t>Hanns Seidel Foundation</w:t>
            </w:r>
          </w:p>
        </w:tc>
        <w:tc>
          <w:tcPr>
            <w:tcW w:w="1842" w:type="dxa"/>
            <w:vAlign w:val="center"/>
          </w:tcPr>
          <w:p w14:paraId="54D7AD0E" w14:textId="77777777" w:rsidR="0004325F" w:rsidRPr="00846328" w:rsidRDefault="0004325F" w:rsidP="008A499E">
            <w:pPr>
              <w:jc w:val="center"/>
              <w:rPr>
                <w:rFonts w:cstheme="minorHAnsi"/>
              </w:rPr>
            </w:pPr>
            <w:r>
              <w:rPr>
                <w:rFonts w:cstheme="minorHAnsi"/>
              </w:rPr>
              <w:t>Re-nomination</w:t>
            </w:r>
          </w:p>
        </w:tc>
        <w:tc>
          <w:tcPr>
            <w:tcW w:w="3685" w:type="dxa"/>
            <w:vAlign w:val="center"/>
          </w:tcPr>
          <w:p w14:paraId="7116CF12" w14:textId="77777777" w:rsidR="0004325F" w:rsidRPr="00846328" w:rsidRDefault="0004325F" w:rsidP="008A499E">
            <w:pPr>
              <w:rPr>
                <w:rFonts w:cstheme="minorHAnsi"/>
              </w:rPr>
            </w:pPr>
            <w:r w:rsidRPr="005865A8">
              <w:rPr>
                <w:rFonts w:cstheme="minorHAnsi"/>
              </w:rPr>
              <w:t>Senior Advisor, International Crane Foundation</w:t>
            </w:r>
            <w:r>
              <w:rPr>
                <w:rFonts w:cstheme="minorHAnsi"/>
              </w:rPr>
              <w:t xml:space="preserve">. </w:t>
            </w:r>
            <w:r w:rsidRPr="005865A8">
              <w:rPr>
                <w:rFonts w:cstheme="minorHAnsi"/>
              </w:rPr>
              <w:t>Experience</w:t>
            </w:r>
            <w:r>
              <w:rPr>
                <w:rFonts w:cstheme="minorHAnsi"/>
              </w:rPr>
              <w:t>d</w:t>
            </w:r>
            <w:r w:rsidRPr="005865A8">
              <w:rPr>
                <w:rFonts w:cstheme="minorHAnsi"/>
              </w:rPr>
              <w:t xml:space="preserve"> in leading and working with multidisciplinary teams in complex environmental programs involving donor and partner coordination</w:t>
            </w:r>
            <w:r>
              <w:rPr>
                <w:rFonts w:cstheme="minorHAnsi"/>
              </w:rPr>
              <w:t>, on wetlands and waterbirds (especially Cranes)</w:t>
            </w:r>
            <w:r w:rsidRPr="005865A8">
              <w:rPr>
                <w:rFonts w:cstheme="minorHAnsi"/>
              </w:rPr>
              <w:t>.</w:t>
            </w:r>
          </w:p>
        </w:tc>
      </w:tr>
      <w:tr w:rsidR="0004325F" w:rsidRPr="003A6459" w14:paraId="3C4608E1" w14:textId="77777777" w:rsidTr="008A499E">
        <w:tc>
          <w:tcPr>
            <w:tcW w:w="2337" w:type="dxa"/>
            <w:vAlign w:val="center"/>
          </w:tcPr>
          <w:p w14:paraId="53A9025D" w14:textId="77777777" w:rsidR="0004325F" w:rsidRPr="00846328" w:rsidRDefault="0004325F" w:rsidP="008A499E">
            <w:pPr>
              <w:jc w:val="center"/>
              <w:rPr>
                <w:rFonts w:cstheme="minorHAnsi"/>
              </w:rPr>
            </w:pPr>
            <w:r>
              <w:rPr>
                <w:rFonts w:cstheme="minorHAnsi"/>
              </w:rPr>
              <w:t>Prof Cao Lei</w:t>
            </w:r>
          </w:p>
        </w:tc>
        <w:tc>
          <w:tcPr>
            <w:tcW w:w="2337" w:type="dxa"/>
            <w:vAlign w:val="center"/>
          </w:tcPr>
          <w:p w14:paraId="15CC87C0" w14:textId="77777777" w:rsidR="0004325F" w:rsidRPr="00846328" w:rsidRDefault="0004325F" w:rsidP="008A499E">
            <w:pPr>
              <w:jc w:val="center"/>
              <w:rPr>
                <w:rFonts w:cstheme="minorHAnsi"/>
              </w:rPr>
            </w:pPr>
            <w:r>
              <w:rPr>
                <w:rFonts w:cstheme="minorHAnsi"/>
              </w:rPr>
              <w:t>Wetlands International</w:t>
            </w:r>
          </w:p>
        </w:tc>
        <w:tc>
          <w:tcPr>
            <w:tcW w:w="1842" w:type="dxa"/>
            <w:vAlign w:val="center"/>
          </w:tcPr>
          <w:p w14:paraId="62807BAF" w14:textId="77777777" w:rsidR="0004325F" w:rsidRPr="00846328" w:rsidRDefault="0004325F" w:rsidP="008A499E">
            <w:pPr>
              <w:jc w:val="center"/>
              <w:rPr>
                <w:rFonts w:cstheme="minorHAnsi"/>
              </w:rPr>
            </w:pPr>
            <w:r>
              <w:rPr>
                <w:rFonts w:cstheme="minorHAnsi"/>
              </w:rPr>
              <w:t>Re-nomination</w:t>
            </w:r>
          </w:p>
        </w:tc>
        <w:tc>
          <w:tcPr>
            <w:tcW w:w="3685" w:type="dxa"/>
            <w:vAlign w:val="center"/>
          </w:tcPr>
          <w:p w14:paraId="7615C57B" w14:textId="77777777" w:rsidR="0004325F" w:rsidRPr="00846328" w:rsidRDefault="0004325F" w:rsidP="008A499E">
            <w:pPr>
              <w:rPr>
                <w:rFonts w:cstheme="minorHAnsi"/>
              </w:rPr>
            </w:pPr>
            <w:r w:rsidRPr="00281DF9">
              <w:rPr>
                <w:rFonts w:cstheme="minorHAnsi"/>
              </w:rPr>
              <w:t>Professor at the University of the Chinese Academy of Sciences.</w:t>
            </w:r>
            <w:r>
              <w:rPr>
                <w:rFonts w:cstheme="minorHAnsi"/>
              </w:rPr>
              <w:t xml:space="preserve"> S</w:t>
            </w:r>
            <w:r w:rsidRPr="002E214F">
              <w:rPr>
                <w:rFonts w:cstheme="minorHAnsi"/>
              </w:rPr>
              <w:t>peciali</w:t>
            </w:r>
            <w:r>
              <w:rPr>
                <w:rFonts w:cstheme="minorHAnsi"/>
              </w:rPr>
              <w:t>st</w:t>
            </w:r>
            <w:r w:rsidRPr="002E214F">
              <w:rPr>
                <w:rFonts w:cstheme="minorHAnsi"/>
              </w:rPr>
              <w:t xml:space="preserve"> in biodiversity, movement ecology and waterbird research.</w:t>
            </w:r>
          </w:p>
        </w:tc>
      </w:tr>
      <w:tr w:rsidR="0004325F" w:rsidRPr="003A6459" w14:paraId="5C9306F4" w14:textId="77777777" w:rsidTr="008A499E">
        <w:tc>
          <w:tcPr>
            <w:tcW w:w="2337" w:type="dxa"/>
            <w:vAlign w:val="center"/>
          </w:tcPr>
          <w:p w14:paraId="65CF69B1" w14:textId="77777777" w:rsidR="0004325F" w:rsidRPr="00846328" w:rsidRDefault="0004325F" w:rsidP="008A499E">
            <w:pPr>
              <w:jc w:val="center"/>
              <w:rPr>
                <w:rFonts w:cstheme="minorHAnsi"/>
              </w:rPr>
            </w:pPr>
            <w:r w:rsidRPr="00A30C99">
              <w:rPr>
                <w:rFonts w:cstheme="minorHAnsi"/>
              </w:rPr>
              <w:t xml:space="preserve">Dr Naya </w:t>
            </w:r>
            <w:proofErr w:type="spellStart"/>
            <w:r w:rsidRPr="00A30C99">
              <w:rPr>
                <w:rFonts w:cstheme="minorHAnsi"/>
              </w:rPr>
              <w:t>Brangenberg</w:t>
            </w:r>
            <w:proofErr w:type="spellEnd"/>
          </w:p>
        </w:tc>
        <w:tc>
          <w:tcPr>
            <w:tcW w:w="2337" w:type="dxa"/>
            <w:vAlign w:val="center"/>
          </w:tcPr>
          <w:p w14:paraId="61168FDA" w14:textId="77777777" w:rsidR="0004325F" w:rsidRPr="00846328" w:rsidRDefault="0004325F" w:rsidP="008A499E">
            <w:pPr>
              <w:jc w:val="center"/>
              <w:rPr>
                <w:rFonts w:cstheme="minorHAnsi"/>
              </w:rPr>
            </w:pPr>
            <w:r>
              <w:rPr>
                <w:rFonts w:cstheme="minorHAnsi"/>
              </w:rPr>
              <w:t>Department of Conservation, New Zealand</w:t>
            </w:r>
          </w:p>
        </w:tc>
        <w:tc>
          <w:tcPr>
            <w:tcW w:w="1842" w:type="dxa"/>
            <w:vAlign w:val="center"/>
          </w:tcPr>
          <w:p w14:paraId="39999542" w14:textId="77777777" w:rsidR="0004325F" w:rsidRPr="00846328" w:rsidRDefault="0004325F" w:rsidP="008A499E">
            <w:pPr>
              <w:jc w:val="center"/>
              <w:rPr>
                <w:rFonts w:cstheme="minorHAnsi"/>
              </w:rPr>
            </w:pPr>
            <w:r>
              <w:rPr>
                <w:rFonts w:cstheme="minorHAnsi"/>
              </w:rPr>
              <w:t>New nomination</w:t>
            </w:r>
          </w:p>
        </w:tc>
        <w:tc>
          <w:tcPr>
            <w:tcW w:w="3685" w:type="dxa"/>
            <w:vAlign w:val="center"/>
          </w:tcPr>
          <w:p w14:paraId="53FFD081" w14:textId="77777777" w:rsidR="0004325F" w:rsidRPr="009F3BFF" w:rsidRDefault="0004325F" w:rsidP="008A499E">
            <w:pPr>
              <w:rPr>
                <w:rFonts w:cstheme="minorHAnsi"/>
              </w:rPr>
            </w:pPr>
            <w:r w:rsidRPr="009F3BFF">
              <w:rPr>
                <w:rFonts w:cstheme="minorHAnsi"/>
              </w:rPr>
              <w:t xml:space="preserve">Senior Adviser (Animal Health) – Operational Readiness, Ministry for </w:t>
            </w:r>
          </w:p>
          <w:p w14:paraId="3DA0CADB" w14:textId="76E5C20E" w:rsidR="0004325F" w:rsidRPr="00846328" w:rsidRDefault="0004325F" w:rsidP="00C04DC5">
            <w:pPr>
              <w:rPr>
                <w:rFonts w:cstheme="minorHAnsi"/>
              </w:rPr>
            </w:pPr>
            <w:r w:rsidRPr="009F3BFF">
              <w:rPr>
                <w:rFonts w:cstheme="minorHAnsi"/>
              </w:rPr>
              <w:t>Primary Industries, Biosecurity</w:t>
            </w:r>
            <w:r>
              <w:rPr>
                <w:rFonts w:cstheme="minorHAnsi"/>
              </w:rPr>
              <w:t>,</w:t>
            </w:r>
            <w:r w:rsidRPr="009F3BFF">
              <w:rPr>
                <w:rFonts w:cstheme="minorHAnsi"/>
              </w:rPr>
              <w:t xml:space="preserve"> New Zealand</w:t>
            </w:r>
            <w:r>
              <w:rPr>
                <w:rFonts w:cstheme="minorHAnsi"/>
              </w:rPr>
              <w:t>.</w:t>
            </w:r>
            <w:r w:rsidRPr="009F3BFF">
              <w:rPr>
                <w:rFonts w:cstheme="minorHAnsi"/>
              </w:rPr>
              <w:t xml:space="preserve"> </w:t>
            </w:r>
            <w:r>
              <w:rPr>
                <w:rFonts w:cstheme="minorHAnsi"/>
              </w:rPr>
              <w:t xml:space="preserve">Invited Expert to EAAFP </w:t>
            </w:r>
            <w:proofErr w:type="spellStart"/>
            <w:r>
              <w:rPr>
                <w:rFonts w:cstheme="minorHAnsi"/>
              </w:rPr>
              <w:t>TSc</w:t>
            </w:r>
            <w:proofErr w:type="spellEnd"/>
            <w:r>
              <w:rPr>
                <w:rFonts w:cstheme="minorHAnsi"/>
              </w:rPr>
              <w:t xml:space="preserve"> 2023-2025. V</w:t>
            </w:r>
            <w:r w:rsidRPr="00D017F5">
              <w:rPr>
                <w:rFonts w:cstheme="minorHAnsi"/>
              </w:rPr>
              <w:t xml:space="preserve">eterinarian </w:t>
            </w:r>
            <w:r>
              <w:rPr>
                <w:rFonts w:cstheme="minorHAnsi"/>
              </w:rPr>
              <w:t>with</w:t>
            </w:r>
            <w:r w:rsidRPr="00D017F5">
              <w:rPr>
                <w:rFonts w:cstheme="minorHAnsi"/>
              </w:rPr>
              <w:t xml:space="preserve"> expertise in animal health and disease </w:t>
            </w:r>
            <w:ins w:id="13" w:author="Nick Davidson" w:date="2025-10-31T08:52:00Z">
              <w:r w:rsidR="00C04DC5">
                <w:rPr>
                  <w:rFonts w:cstheme="minorHAnsi"/>
                </w:rPr>
                <w:t>s</w:t>
              </w:r>
            </w:ins>
            <w:r w:rsidRPr="00D017F5">
              <w:rPr>
                <w:rFonts w:cstheme="minorHAnsi"/>
              </w:rPr>
              <w:t>urveillance</w:t>
            </w:r>
            <w:r>
              <w:rPr>
                <w:rFonts w:cstheme="minorHAnsi"/>
              </w:rPr>
              <w:t>, including avian influenza</w:t>
            </w:r>
            <w:r w:rsidRPr="00D017F5">
              <w:rPr>
                <w:rFonts w:cstheme="minorHAnsi"/>
              </w:rPr>
              <w:t>.</w:t>
            </w:r>
          </w:p>
        </w:tc>
      </w:tr>
      <w:tr w:rsidR="0004325F" w:rsidRPr="003A6459" w14:paraId="1617A9ED" w14:textId="77777777" w:rsidTr="001C181E">
        <w:tc>
          <w:tcPr>
            <w:tcW w:w="2337" w:type="dxa"/>
            <w:vAlign w:val="center"/>
          </w:tcPr>
          <w:p w14:paraId="0F7E9EDA" w14:textId="19A9F89A" w:rsidR="0004325F" w:rsidRPr="00846328" w:rsidRDefault="00851A99" w:rsidP="008A499E">
            <w:pPr>
              <w:jc w:val="center"/>
              <w:rPr>
                <w:rFonts w:cstheme="minorHAnsi"/>
              </w:rPr>
            </w:pPr>
            <w:ins w:id="14" w:author="Nick Davidson" w:date="2025-10-30T11:34:00Z">
              <w:r>
                <w:rPr>
                  <w:rFonts w:cstheme="minorHAnsi"/>
                </w:rPr>
                <w:t xml:space="preserve">Dr </w:t>
              </w:r>
            </w:ins>
            <w:r w:rsidR="0004325F">
              <w:rPr>
                <w:rFonts w:cstheme="minorHAnsi"/>
              </w:rPr>
              <w:t>Birgita Hansen</w:t>
            </w:r>
          </w:p>
        </w:tc>
        <w:tc>
          <w:tcPr>
            <w:tcW w:w="2337" w:type="dxa"/>
            <w:vAlign w:val="center"/>
          </w:tcPr>
          <w:p w14:paraId="07A0CD5E" w14:textId="77777777" w:rsidR="0004325F" w:rsidRPr="007B607B" w:rsidRDefault="0004325F" w:rsidP="008A499E">
            <w:pPr>
              <w:jc w:val="center"/>
              <w:rPr>
                <w:rFonts w:cstheme="minorHAnsi"/>
              </w:rPr>
            </w:pPr>
            <w:r w:rsidRPr="007B607B">
              <w:rPr>
                <w:rFonts w:cstheme="minorHAnsi"/>
              </w:rPr>
              <w:t xml:space="preserve">Australasian Wader Studies Group (AWSG) </w:t>
            </w:r>
            <w:r>
              <w:rPr>
                <w:rFonts w:cstheme="minorHAnsi"/>
              </w:rPr>
              <w:t>&amp;</w:t>
            </w:r>
            <w:r w:rsidRPr="007B607B">
              <w:rPr>
                <w:rFonts w:cstheme="minorHAnsi"/>
              </w:rPr>
              <w:t xml:space="preserve"> </w:t>
            </w:r>
            <w:proofErr w:type="spellStart"/>
            <w:r w:rsidRPr="007B607B">
              <w:rPr>
                <w:rFonts w:cstheme="minorHAnsi"/>
              </w:rPr>
              <w:t>Pukorokoro</w:t>
            </w:r>
            <w:proofErr w:type="spellEnd"/>
            <w:r w:rsidRPr="007B607B">
              <w:rPr>
                <w:rFonts w:cstheme="minorHAnsi"/>
              </w:rPr>
              <w:t xml:space="preserve"> Miranda </w:t>
            </w:r>
          </w:p>
          <w:p w14:paraId="3EF33D28" w14:textId="77777777" w:rsidR="0004325F" w:rsidRPr="00846328" w:rsidRDefault="0004325F" w:rsidP="008A499E">
            <w:pPr>
              <w:jc w:val="center"/>
              <w:rPr>
                <w:rFonts w:cstheme="minorHAnsi"/>
              </w:rPr>
            </w:pPr>
            <w:r w:rsidRPr="007B607B">
              <w:rPr>
                <w:rFonts w:cstheme="minorHAnsi"/>
              </w:rPr>
              <w:t>Naturalists Trust (PMNT)</w:t>
            </w:r>
          </w:p>
        </w:tc>
        <w:tc>
          <w:tcPr>
            <w:tcW w:w="1842" w:type="dxa"/>
            <w:vAlign w:val="center"/>
          </w:tcPr>
          <w:p w14:paraId="147DEF3E" w14:textId="77777777" w:rsidR="0004325F" w:rsidRPr="00846328" w:rsidRDefault="0004325F" w:rsidP="008A499E">
            <w:pPr>
              <w:jc w:val="center"/>
              <w:rPr>
                <w:rFonts w:cstheme="minorHAnsi"/>
              </w:rPr>
            </w:pPr>
            <w:r>
              <w:rPr>
                <w:rFonts w:cstheme="minorHAnsi"/>
              </w:rPr>
              <w:t>New nomination</w:t>
            </w:r>
          </w:p>
        </w:tc>
        <w:tc>
          <w:tcPr>
            <w:tcW w:w="3685" w:type="dxa"/>
          </w:tcPr>
          <w:p w14:paraId="04CB564A" w14:textId="084B0423" w:rsidR="00EF079D" w:rsidRPr="00EF079D" w:rsidRDefault="0004325F" w:rsidP="00EF079D">
            <w:pPr>
              <w:rPr>
                <w:ins w:id="15" w:author="Nick Davidson" w:date="2025-10-30T11:29:00Z"/>
                <w:rFonts w:cstheme="minorHAnsi"/>
              </w:rPr>
            </w:pPr>
            <w:r w:rsidRPr="007B607B">
              <w:rPr>
                <w:rFonts w:cstheme="minorHAnsi"/>
              </w:rPr>
              <w:t>Chair of the A</w:t>
            </w:r>
            <w:r>
              <w:rPr>
                <w:rFonts w:cstheme="minorHAnsi"/>
              </w:rPr>
              <w:t xml:space="preserve">ustralasian </w:t>
            </w:r>
            <w:r w:rsidRPr="007B607B">
              <w:rPr>
                <w:rFonts w:cstheme="minorHAnsi"/>
              </w:rPr>
              <w:t>W</w:t>
            </w:r>
            <w:r>
              <w:rPr>
                <w:rFonts w:cstheme="minorHAnsi"/>
              </w:rPr>
              <w:t xml:space="preserve">ader </w:t>
            </w:r>
            <w:r w:rsidRPr="007B607B">
              <w:rPr>
                <w:rFonts w:cstheme="minorHAnsi"/>
              </w:rPr>
              <w:t>S</w:t>
            </w:r>
            <w:r>
              <w:rPr>
                <w:rFonts w:cstheme="minorHAnsi"/>
              </w:rPr>
              <w:t xml:space="preserve">tudies </w:t>
            </w:r>
            <w:r w:rsidRPr="007B607B">
              <w:rPr>
                <w:rFonts w:cstheme="minorHAnsi"/>
              </w:rPr>
              <w:t>G</w:t>
            </w:r>
            <w:r>
              <w:rPr>
                <w:rFonts w:cstheme="minorHAnsi"/>
              </w:rPr>
              <w:t xml:space="preserve">roup. </w:t>
            </w:r>
            <w:ins w:id="16" w:author="Nick Davidson" w:date="2025-10-30T11:25:00Z">
              <w:r w:rsidR="00EB416F">
                <w:rPr>
                  <w:rFonts w:cstheme="minorHAnsi"/>
                </w:rPr>
                <w:t xml:space="preserve">Senior Research Fellow at </w:t>
              </w:r>
            </w:ins>
            <w:ins w:id="17" w:author="Nick Davidson" w:date="2025-10-30T11:26:00Z">
              <w:r w:rsidR="00EB416F">
                <w:rPr>
                  <w:rFonts w:cstheme="minorHAnsi"/>
                </w:rPr>
                <w:t>Federation University, Australasia.</w:t>
              </w:r>
            </w:ins>
            <w:ins w:id="18" w:author="Nick Davidson" w:date="2025-10-30T11:29:00Z">
              <w:r w:rsidR="00EF079D" w:rsidRPr="00EF079D">
                <w:rPr>
                  <w:rFonts w:cstheme="minorHAnsi"/>
                </w:rPr>
                <w:t xml:space="preserve"> </w:t>
              </w:r>
              <w:r w:rsidR="00EF079D">
                <w:rPr>
                  <w:rFonts w:cstheme="minorHAnsi"/>
                </w:rPr>
                <w:t xml:space="preserve">Expertise in </w:t>
              </w:r>
              <w:r w:rsidR="00EF079D" w:rsidRPr="00EF079D">
                <w:rPr>
                  <w:rFonts w:cstheme="minorHAnsi"/>
                </w:rPr>
                <w:t xml:space="preserve">waterbird ecology, </w:t>
              </w:r>
            </w:ins>
          </w:p>
          <w:p w14:paraId="3E4FCA7B" w14:textId="60DE3825" w:rsidR="0004325F" w:rsidRPr="00846328" w:rsidRDefault="00EF079D" w:rsidP="00EF079D">
            <w:pPr>
              <w:rPr>
                <w:rFonts w:cstheme="minorHAnsi"/>
              </w:rPr>
            </w:pPr>
            <w:ins w:id="19" w:author="Nick Davidson" w:date="2025-10-30T11:29:00Z">
              <w:r w:rsidRPr="00EF079D">
                <w:rPr>
                  <w:rFonts w:cstheme="minorHAnsi"/>
                </w:rPr>
                <w:t xml:space="preserve">wetland protection, renewable energy impacts, citizen science and shorebird conservation. </w:t>
              </w:r>
            </w:ins>
            <w:ins w:id="20" w:author="Nick Davidson" w:date="2025-10-30T11:26:00Z">
              <w:r w:rsidR="00EB416F">
                <w:rPr>
                  <w:rFonts w:cstheme="minorHAnsi"/>
                </w:rPr>
                <w:t>Leads national research and mo</w:t>
              </w:r>
            </w:ins>
            <w:ins w:id="21" w:author="Nick Davidson" w:date="2025-10-30T11:27:00Z">
              <w:r w:rsidR="00EB416F">
                <w:rPr>
                  <w:rFonts w:cstheme="minorHAnsi"/>
                </w:rPr>
                <w:t xml:space="preserve">nitoring programme on Latham’s Snipe. </w:t>
              </w:r>
            </w:ins>
          </w:p>
        </w:tc>
      </w:tr>
      <w:tr w:rsidR="0004325F" w:rsidRPr="003A6459" w14:paraId="5C6123E2" w14:textId="77777777" w:rsidTr="001C181E">
        <w:tc>
          <w:tcPr>
            <w:tcW w:w="2337" w:type="dxa"/>
            <w:vAlign w:val="center"/>
          </w:tcPr>
          <w:p w14:paraId="24DEA963" w14:textId="498089BF" w:rsidR="0004325F" w:rsidRPr="00846328" w:rsidRDefault="00601E84" w:rsidP="008A499E">
            <w:pPr>
              <w:jc w:val="center"/>
              <w:rPr>
                <w:rFonts w:cstheme="minorHAnsi"/>
              </w:rPr>
            </w:pPr>
            <w:ins w:id="22" w:author="Nick Davidson" w:date="2025-10-30T11:34:00Z">
              <w:r>
                <w:rPr>
                  <w:rFonts w:cstheme="minorHAnsi"/>
                </w:rPr>
                <w:t>Dr Hwa-Jung Ki</w:t>
              </w:r>
            </w:ins>
            <w:ins w:id="23" w:author="Nick Davidson" w:date="2025-10-30T11:35:00Z">
              <w:r>
                <w:rPr>
                  <w:rFonts w:cstheme="minorHAnsi"/>
                </w:rPr>
                <w:t>m</w:t>
              </w:r>
            </w:ins>
          </w:p>
        </w:tc>
        <w:tc>
          <w:tcPr>
            <w:tcW w:w="2337" w:type="dxa"/>
            <w:vAlign w:val="center"/>
          </w:tcPr>
          <w:p w14:paraId="0D150EF7" w14:textId="372FD2B3" w:rsidR="0004325F" w:rsidRPr="00846328" w:rsidRDefault="00601E84" w:rsidP="008A499E">
            <w:pPr>
              <w:jc w:val="center"/>
              <w:rPr>
                <w:rFonts w:cstheme="minorHAnsi"/>
              </w:rPr>
            </w:pPr>
            <w:ins w:id="24" w:author="Nick Davidson" w:date="2025-10-30T11:35:00Z">
              <w:r>
                <w:rPr>
                  <w:rFonts w:cstheme="minorHAnsi"/>
                </w:rPr>
                <w:t>Ministry of Environment, Republic of Korea</w:t>
              </w:r>
            </w:ins>
          </w:p>
        </w:tc>
        <w:tc>
          <w:tcPr>
            <w:tcW w:w="1842" w:type="dxa"/>
            <w:vAlign w:val="center"/>
          </w:tcPr>
          <w:p w14:paraId="7BEBBE98" w14:textId="6E783902" w:rsidR="0004325F" w:rsidRPr="00846328" w:rsidRDefault="00601E84" w:rsidP="008A499E">
            <w:pPr>
              <w:jc w:val="center"/>
              <w:rPr>
                <w:rFonts w:cstheme="minorHAnsi"/>
              </w:rPr>
            </w:pPr>
            <w:ins w:id="25" w:author="Nick Davidson" w:date="2025-10-30T11:35:00Z">
              <w:r>
                <w:rPr>
                  <w:rFonts w:cstheme="minorHAnsi"/>
                </w:rPr>
                <w:t>New nomination</w:t>
              </w:r>
            </w:ins>
          </w:p>
        </w:tc>
        <w:tc>
          <w:tcPr>
            <w:tcW w:w="3685" w:type="dxa"/>
          </w:tcPr>
          <w:p w14:paraId="1DFBB526" w14:textId="53F5413C" w:rsidR="0004325F" w:rsidRPr="00846328" w:rsidRDefault="00692070" w:rsidP="008A499E">
            <w:pPr>
              <w:rPr>
                <w:rFonts w:cstheme="minorHAnsi"/>
              </w:rPr>
            </w:pPr>
            <w:ins w:id="26" w:author="Nick Davidson" w:date="2025-10-30T11:41:00Z">
              <w:r w:rsidRPr="00692070">
                <w:rPr>
                  <w:rFonts w:cstheme="minorHAnsi"/>
                </w:rPr>
                <w:t xml:space="preserve">National Institute of Biological Resources, </w:t>
              </w:r>
              <w:r>
                <w:rPr>
                  <w:rFonts w:cstheme="minorHAnsi"/>
                </w:rPr>
                <w:t>Republic of Korea.</w:t>
              </w:r>
              <w:r w:rsidRPr="00692070">
                <w:rPr>
                  <w:rFonts w:cstheme="minorHAnsi"/>
                </w:rPr>
                <w:t xml:space="preserve"> </w:t>
              </w:r>
            </w:ins>
            <w:ins w:id="27" w:author="Nick Davidson" w:date="2025-10-30T11:37:00Z">
              <w:r w:rsidR="00601E84">
                <w:rPr>
                  <w:rFonts w:cstheme="minorHAnsi"/>
                </w:rPr>
                <w:t xml:space="preserve">Expertise in ornithology, </w:t>
              </w:r>
            </w:ins>
            <w:ins w:id="28" w:author="Nick Davidson" w:date="2025-10-30T11:38:00Z">
              <w:r w:rsidR="00601E84">
                <w:rPr>
                  <w:rFonts w:cstheme="minorHAnsi"/>
                </w:rPr>
                <w:t>especially the ecolo</w:t>
              </w:r>
            </w:ins>
            <w:ins w:id="29" w:author="Nick Davidson" w:date="2025-10-30T11:42:00Z">
              <w:r>
                <w:rPr>
                  <w:rFonts w:cstheme="minorHAnsi"/>
                </w:rPr>
                <w:t xml:space="preserve">gy, </w:t>
              </w:r>
            </w:ins>
            <w:ins w:id="30" w:author="Nick Davidson" w:date="2025-10-30T11:41:00Z">
              <w:r>
                <w:rPr>
                  <w:rFonts w:cstheme="minorHAnsi"/>
                </w:rPr>
                <w:t xml:space="preserve">monitoring and </w:t>
              </w:r>
            </w:ins>
            <w:ins w:id="31" w:author="Nick Davidson" w:date="2025-10-30T11:38:00Z">
              <w:r w:rsidR="00601E84">
                <w:rPr>
                  <w:rFonts w:cstheme="minorHAnsi"/>
                </w:rPr>
                <w:t>migration of waterbirds.</w:t>
              </w:r>
            </w:ins>
            <w:ins w:id="32" w:author="Nick Davidson" w:date="2025-10-30T11:44:00Z">
              <w:r w:rsidR="00F46035">
                <w:rPr>
                  <w:rFonts w:cstheme="minorHAnsi"/>
                </w:rPr>
                <w:t xml:space="preserve"> Research and</w:t>
              </w:r>
            </w:ins>
            <w:ins w:id="33" w:author="Nick Davidson" w:date="2025-10-30T11:45:00Z">
              <w:r w:rsidR="00F46035">
                <w:rPr>
                  <w:rFonts w:cstheme="minorHAnsi"/>
                </w:rPr>
                <w:t xml:space="preserve"> conservation of migratory waterbirds in RoK.</w:t>
              </w:r>
            </w:ins>
          </w:p>
        </w:tc>
      </w:tr>
      <w:tr w:rsidR="00970B9E" w:rsidRPr="003A6459" w14:paraId="7BC873C1" w14:textId="77777777" w:rsidTr="00601E84">
        <w:trPr>
          <w:ins w:id="34" w:author="Nick Davidson" w:date="2025-10-30T16:42:00Z"/>
        </w:trPr>
        <w:tc>
          <w:tcPr>
            <w:tcW w:w="2337" w:type="dxa"/>
            <w:vAlign w:val="center"/>
          </w:tcPr>
          <w:p w14:paraId="1D300550" w14:textId="13941C8D" w:rsidR="00970B9E" w:rsidRDefault="003344AB" w:rsidP="008A499E">
            <w:pPr>
              <w:jc w:val="center"/>
              <w:rPr>
                <w:ins w:id="35" w:author="Nick Davidson" w:date="2025-10-30T16:42:00Z"/>
                <w:rFonts w:cstheme="minorHAnsi"/>
              </w:rPr>
            </w:pPr>
            <w:ins w:id="36" w:author="Nick Davidson" w:date="2025-10-30T16:43:00Z">
              <w:r>
                <w:rPr>
                  <w:rFonts w:cstheme="minorHAnsi"/>
                </w:rPr>
                <w:t>Mr Ward Ha</w:t>
              </w:r>
            </w:ins>
            <w:ins w:id="37" w:author="Nick Davidson" w:date="2025-10-31T09:10:00Z">
              <w:r w:rsidR="00BE7D34">
                <w:rPr>
                  <w:rFonts w:cstheme="minorHAnsi"/>
                </w:rPr>
                <w:t>ge</w:t>
              </w:r>
            </w:ins>
            <w:ins w:id="38" w:author="Nick Davidson" w:date="2025-10-30T16:43:00Z">
              <w:r>
                <w:rPr>
                  <w:rFonts w:cstheme="minorHAnsi"/>
                </w:rPr>
                <w:t>mei</w:t>
              </w:r>
            </w:ins>
            <w:ins w:id="39" w:author="Nick Davidson" w:date="2025-10-31T09:10:00Z">
              <w:r w:rsidR="00BE7D34">
                <w:rPr>
                  <w:rFonts w:cstheme="minorHAnsi"/>
                </w:rPr>
                <w:t>j</w:t>
              </w:r>
            </w:ins>
            <w:ins w:id="40" w:author="Nick Davidson" w:date="2025-10-30T16:43:00Z">
              <w:r>
                <w:rPr>
                  <w:rFonts w:cstheme="minorHAnsi"/>
                </w:rPr>
                <w:t>er</w:t>
              </w:r>
            </w:ins>
          </w:p>
        </w:tc>
        <w:tc>
          <w:tcPr>
            <w:tcW w:w="2337" w:type="dxa"/>
            <w:vAlign w:val="center"/>
          </w:tcPr>
          <w:p w14:paraId="56489372" w14:textId="51751A68" w:rsidR="00970B9E" w:rsidRPr="00E82E0D" w:rsidRDefault="00E41A07" w:rsidP="008A499E">
            <w:pPr>
              <w:jc w:val="center"/>
              <w:rPr>
                <w:ins w:id="41" w:author="Nick Davidson" w:date="2025-10-30T16:42:00Z"/>
                <w:rFonts w:cstheme="minorHAnsi"/>
              </w:rPr>
            </w:pPr>
            <w:ins w:id="42" w:author="Nick Davidson" w:date="2025-10-31T08:56:00Z">
              <w:r>
                <w:rPr>
                  <w:rFonts w:cstheme="minorHAnsi"/>
                </w:rPr>
                <w:t>Wetlands International</w:t>
              </w:r>
            </w:ins>
          </w:p>
        </w:tc>
        <w:tc>
          <w:tcPr>
            <w:tcW w:w="1842" w:type="dxa"/>
            <w:vAlign w:val="center"/>
          </w:tcPr>
          <w:p w14:paraId="394D5DE6" w14:textId="5F27E596" w:rsidR="00970B9E" w:rsidRDefault="003344AB" w:rsidP="008A499E">
            <w:pPr>
              <w:jc w:val="center"/>
              <w:rPr>
                <w:ins w:id="43" w:author="Nick Davidson" w:date="2025-10-30T16:42:00Z"/>
                <w:rFonts w:cstheme="minorHAnsi"/>
              </w:rPr>
            </w:pPr>
            <w:ins w:id="44" w:author="Nick Davidson" w:date="2025-10-30T16:43:00Z">
              <w:r>
                <w:rPr>
                  <w:rFonts w:cstheme="minorHAnsi"/>
                </w:rPr>
                <w:t>New nomination</w:t>
              </w:r>
            </w:ins>
          </w:p>
        </w:tc>
        <w:tc>
          <w:tcPr>
            <w:tcW w:w="3685" w:type="dxa"/>
          </w:tcPr>
          <w:p w14:paraId="68180017" w14:textId="3181A3D2" w:rsidR="00970B9E" w:rsidRPr="00EE4F93" w:rsidRDefault="00C26E49" w:rsidP="004E36C3">
            <w:pPr>
              <w:rPr>
                <w:ins w:id="45" w:author="Nick Davidson" w:date="2025-10-30T16:42:00Z"/>
                <w:rFonts w:cstheme="minorHAnsi"/>
              </w:rPr>
            </w:pPr>
            <w:ins w:id="46" w:author="Nick Davidson" w:date="2025-10-31T09:14:00Z">
              <w:r w:rsidRPr="00C26E49">
                <w:rPr>
                  <w:rFonts w:cstheme="minorHAnsi"/>
                </w:rPr>
                <w:t>Senior Adviser at Wetlands International</w:t>
              </w:r>
              <w:r>
                <w:rPr>
                  <w:rFonts w:cstheme="minorHAnsi"/>
                </w:rPr>
                <w:t xml:space="preserve">. </w:t>
              </w:r>
            </w:ins>
            <w:ins w:id="47" w:author="Nick Davidson" w:date="2025-10-31T09:02:00Z">
              <w:r w:rsidR="00770150">
                <w:rPr>
                  <w:rFonts w:cstheme="minorHAnsi"/>
                </w:rPr>
                <w:t>E</w:t>
              </w:r>
            </w:ins>
            <w:ins w:id="48" w:author="Nick Davidson" w:date="2025-10-31T09:03:00Z">
              <w:r w:rsidR="00770150">
                <w:rPr>
                  <w:rFonts w:cstheme="minorHAnsi"/>
                </w:rPr>
                <w:t>xtensive experience in waterbird flyway</w:t>
              </w:r>
              <w:r w:rsidR="00EE4F93">
                <w:rPr>
                  <w:rFonts w:cstheme="minorHAnsi"/>
                </w:rPr>
                <w:t>s</w:t>
              </w:r>
            </w:ins>
            <w:ins w:id="49" w:author="Nick Davidson" w:date="2025-10-31T09:08:00Z">
              <w:r w:rsidR="00190357">
                <w:rPr>
                  <w:rFonts w:cstheme="minorHAnsi"/>
                </w:rPr>
                <w:t xml:space="preserve"> research and</w:t>
              </w:r>
            </w:ins>
            <w:ins w:id="50" w:author="Nick Davidson" w:date="2025-10-31T09:05:00Z">
              <w:r w:rsidR="00EE4F93">
                <w:rPr>
                  <w:rFonts w:cstheme="minorHAnsi"/>
                </w:rPr>
                <w:t xml:space="preserve"> implementation</w:t>
              </w:r>
            </w:ins>
            <w:ins w:id="51" w:author="Nick Davidson" w:date="2025-10-31T09:12:00Z">
              <w:r w:rsidR="000E4A89">
                <w:rPr>
                  <w:rFonts w:cstheme="minorHAnsi"/>
                </w:rPr>
                <w:t>, including counting, banding and GPS-tracking of migratory waterbirds</w:t>
              </w:r>
            </w:ins>
            <w:ins w:id="52" w:author="Nick Davidson" w:date="2025-10-31T09:04:00Z">
              <w:r w:rsidR="00EE4F93">
                <w:rPr>
                  <w:rFonts w:cstheme="minorHAnsi"/>
                </w:rPr>
                <w:t xml:space="preserve">. Co-developed and lead implementation of the GEF-funded </w:t>
              </w:r>
            </w:ins>
            <w:ins w:id="53" w:author="Nick Davidson" w:date="2025-10-31T09:05:00Z">
              <w:r w:rsidR="00EE4F93">
                <w:rPr>
                  <w:rFonts w:cstheme="minorHAnsi"/>
                  <w:i/>
                </w:rPr>
                <w:t xml:space="preserve">Wings over Wetlands (WOW) </w:t>
              </w:r>
              <w:r w:rsidR="00EE4F93">
                <w:rPr>
                  <w:rFonts w:cstheme="minorHAnsi"/>
                </w:rPr>
                <w:t>project in the AEWA region.</w:t>
              </w:r>
            </w:ins>
            <w:ins w:id="54" w:author="Nick Davidson" w:date="2025-10-31T09:06:00Z">
              <w:r w:rsidR="00EE4F93">
                <w:rPr>
                  <w:rFonts w:cstheme="minorHAnsi"/>
                </w:rPr>
                <w:t xml:space="preserve"> Has served on the AEWA Technical Committee</w:t>
              </w:r>
            </w:ins>
            <w:ins w:id="55" w:author="Nick Davidson" w:date="2025-10-31T09:07:00Z">
              <w:r w:rsidR="00190357">
                <w:rPr>
                  <w:rFonts w:cstheme="minorHAnsi"/>
                </w:rPr>
                <w:t xml:space="preserve"> and the </w:t>
              </w:r>
              <w:r w:rsidR="00190357">
                <w:rPr>
                  <w:rFonts w:cstheme="minorHAnsi"/>
                </w:rPr>
                <w:lastRenderedPageBreak/>
                <w:t xml:space="preserve">board of the Western Hemisphere Shorebird Reserve </w:t>
              </w:r>
              <w:proofErr w:type="gramStart"/>
              <w:r w:rsidR="00190357">
                <w:rPr>
                  <w:rFonts w:cstheme="minorHAnsi"/>
                </w:rPr>
                <w:t>Network</w:t>
              </w:r>
            </w:ins>
            <w:ins w:id="56" w:author="Nick Davidson" w:date="2025-10-31T09:08:00Z">
              <w:r w:rsidR="00190357">
                <w:rPr>
                  <w:rFonts w:cstheme="minorHAnsi"/>
                </w:rPr>
                <w:t>.</w:t>
              </w:r>
            </w:ins>
            <w:ins w:id="57" w:author="Nick Davidson" w:date="2025-10-31T09:06:00Z">
              <w:r w:rsidR="00EE4F93">
                <w:rPr>
                  <w:rFonts w:cstheme="minorHAnsi"/>
                </w:rPr>
                <w:t>.</w:t>
              </w:r>
            </w:ins>
            <w:proofErr w:type="gramEnd"/>
          </w:p>
        </w:tc>
      </w:tr>
      <w:tr w:rsidR="00252737" w:rsidRPr="003A6459" w14:paraId="0F943F7D" w14:textId="77777777" w:rsidTr="001C181E">
        <w:trPr>
          <w:ins w:id="58" w:author="Nick Davidson" w:date="2025-10-30T11:06:00Z"/>
        </w:trPr>
        <w:tc>
          <w:tcPr>
            <w:tcW w:w="2337" w:type="dxa"/>
            <w:vAlign w:val="center"/>
          </w:tcPr>
          <w:p w14:paraId="244E4509" w14:textId="1ABF6854" w:rsidR="00252737" w:rsidRPr="00846328" w:rsidRDefault="001871D8" w:rsidP="008A499E">
            <w:pPr>
              <w:jc w:val="center"/>
              <w:rPr>
                <w:ins w:id="59" w:author="Nick Davidson" w:date="2025-10-30T11:06:00Z"/>
                <w:rFonts w:cstheme="minorHAnsi"/>
              </w:rPr>
            </w:pPr>
            <w:ins w:id="60" w:author="Nick Davidson" w:date="2025-10-30T11:47:00Z">
              <w:r>
                <w:rPr>
                  <w:rFonts w:cstheme="minorHAnsi"/>
                </w:rPr>
                <w:lastRenderedPageBreak/>
                <w:t xml:space="preserve">Prof </w:t>
              </w:r>
              <w:r w:rsidRPr="001871D8">
                <w:rPr>
                  <w:rFonts w:cstheme="minorHAnsi"/>
                </w:rPr>
                <w:t>Lei Guangchun</w:t>
              </w:r>
            </w:ins>
          </w:p>
        </w:tc>
        <w:tc>
          <w:tcPr>
            <w:tcW w:w="2337" w:type="dxa"/>
            <w:vAlign w:val="center"/>
          </w:tcPr>
          <w:p w14:paraId="69BB3220" w14:textId="6959EA74" w:rsidR="00252737" w:rsidRPr="00846328" w:rsidRDefault="00E82E0D" w:rsidP="008A499E">
            <w:pPr>
              <w:jc w:val="center"/>
              <w:rPr>
                <w:ins w:id="61" w:author="Nick Davidson" w:date="2025-10-30T11:06:00Z"/>
                <w:rFonts w:cstheme="minorHAnsi"/>
              </w:rPr>
            </w:pPr>
            <w:ins w:id="62" w:author="Nick Davidson" w:date="2025-10-30T11:48:00Z">
              <w:r w:rsidRPr="00E82E0D">
                <w:rPr>
                  <w:rFonts w:cstheme="minorHAnsi"/>
                </w:rPr>
                <w:t>National Forestry and Grassland Administration</w:t>
              </w:r>
              <w:r>
                <w:rPr>
                  <w:rFonts w:cstheme="minorHAnsi"/>
                </w:rPr>
                <w:t xml:space="preserve">, </w:t>
              </w:r>
              <w:r w:rsidRPr="00E82E0D">
                <w:rPr>
                  <w:rFonts w:cstheme="minorHAnsi"/>
                </w:rPr>
                <w:t>China</w:t>
              </w:r>
            </w:ins>
          </w:p>
        </w:tc>
        <w:tc>
          <w:tcPr>
            <w:tcW w:w="1842" w:type="dxa"/>
            <w:vAlign w:val="center"/>
          </w:tcPr>
          <w:p w14:paraId="4D7ED6E2" w14:textId="12950CC9" w:rsidR="00252737" w:rsidRPr="00846328" w:rsidRDefault="001871D8" w:rsidP="008A499E">
            <w:pPr>
              <w:jc w:val="center"/>
              <w:rPr>
                <w:ins w:id="63" w:author="Nick Davidson" w:date="2025-10-30T11:06:00Z"/>
                <w:rFonts w:cstheme="minorHAnsi"/>
              </w:rPr>
            </w:pPr>
            <w:ins w:id="64" w:author="Nick Davidson" w:date="2025-10-30T11:47:00Z">
              <w:r>
                <w:rPr>
                  <w:rFonts w:cstheme="minorHAnsi"/>
                </w:rPr>
                <w:t>New nomination</w:t>
              </w:r>
            </w:ins>
          </w:p>
        </w:tc>
        <w:tc>
          <w:tcPr>
            <w:tcW w:w="3685" w:type="dxa"/>
          </w:tcPr>
          <w:p w14:paraId="16066D1A" w14:textId="61D4E8DD" w:rsidR="00252737" w:rsidRPr="00846328" w:rsidRDefault="008C4F5F" w:rsidP="004E36C3">
            <w:pPr>
              <w:rPr>
                <w:ins w:id="65" w:author="Nick Davidson" w:date="2025-10-30T11:06:00Z"/>
                <w:rFonts w:cstheme="minorHAnsi"/>
              </w:rPr>
            </w:pPr>
            <w:ins w:id="66" w:author="Nick Davidson" w:date="2025-10-30T11:52:00Z">
              <w:r>
                <w:rPr>
                  <w:rFonts w:cstheme="minorHAnsi"/>
                </w:rPr>
                <w:t>P</w:t>
              </w:r>
              <w:r w:rsidRPr="008C4F5F">
                <w:rPr>
                  <w:rFonts w:cstheme="minorHAnsi"/>
                </w:rPr>
                <w:t>rofessor in ecology, and director for the Centre of East Asia-Australasia Flyway Studies at Beijing Forestry University</w:t>
              </w:r>
              <w:r>
                <w:rPr>
                  <w:rFonts w:cstheme="minorHAnsi"/>
                </w:rPr>
                <w:t>.</w:t>
              </w:r>
              <w:r w:rsidRPr="008C4F5F">
                <w:rPr>
                  <w:rFonts w:cstheme="minorHAnsi"/>
                </w:rPr>
                <w:t xml:space="preserve"> </w:t>
              </w:r>
            </w:ins>
            <w:ins w:id="67" w:author="Nick Davidson" w:date="2025-10-30T11:50:00Z">
              <w:r w:rsidR="00E82E0D">
                <w:rPr>
                  <w:rFonts w:cstheme="minorHAnsi"/>
                </w:rPr>
                <w:t>E</w:t>
              </w:r>
              <w:r w:rsidR="00E82E0D" w:rsidRPr="00E82E0D">
                <w:rPr>
                  <w:rFonts w:cstheme="minorHAnsi"/>
                </w:rPr>
                <w:t>xtensive leadership experience in wetland and migratory bird conservation</w:t>
              </w:r>
            </w:ins>
            <w:ins w:id="68" w:author="Nick Davidson" w:date="2025-10-30T11:53:00Z">
              <w:r w:rsidR="004E36C3">
                <w:rPr>
                  <w:rFonts w:cstheme="minorHAnsi"/>
                </w:rPr>
                <w:t xml:space="preserve">. </w:t>
              </w:r>
            </w:ins>
            <w:ins w:id="69" w:author="Nick Davidson" w:date="2025-10-30T11:54:00Z">
              <w:r w:rsidR="004E36C3">
                <w:rPr>
                  <w:rFonts w:cstheme="minorHAnsi"/>
                </w:rPr>
                <w:t xml:space="preserve">Former </w:t>
              </w:r>
              <w:r w:rsidR="004E36C3" w:rsidRPr="004E36C3">
                <w:rPr>
                  <w:rFonts w:cstheme="minorHAnsi"/>
                </w:rPr>
                <w:t xml:space="preserve">member of Scientific and Technical Review Panel of </w:t>
              </w:r>
              <w:r w:rsidR="004E36C3">
                <w:rPr>
                  <w:rFonts w:cstheme="minorHAnsi"/>
                </w:rPr>
                <w:t xml:space="preserve">the </w:t>
              </w:r>
              <w:r w:rsidR="004E36C3" w:rsidRPr="004E36C3">
                <w:rPr>
                  <w:rFonts w:cstheme="minorHAnsi"/>
                </w:rPr>
                <w:t xml:space="preserve">Ramsar Convention </w:t>
              </w:r>
              <w:r w:rsidR="004E36C3">
                <w:rPr>
                  <w:rFonts w:cstheme="minorHAnsi"/>
                </w:rPr>
                <w:t xml:space="preserve">and STRP Chair </w:t>
              </w:r>
            </w:ins>
            <w:ins w:id="70" w:author="Nick Davidson" w:date="2025-10-30T11:55:00Z">
              <w:r w:rsidR="004E36C3">
                <w:rPr>
                  <w:rFonts w:cstheme="minorHAnsi"/>
                </w:rPr>
                <w:t>20</w:t>
              </w:r>
            </w:ins>
            <w:ins w:id="71" w:author="Nick Davidson" w:date="2025-10-30T11:54:00Z">
              <w:r w:rsidR="004E36C3" w:rsidRPr="004E36C3">
                <w:rPr>
                  <w:rFonts w:cstheme="minorHAnsi"/>
                </w:rPr>
                <w:t>20 to 2022.</w:t>
              </w:r>
            </w:ins>
          </w:p>
        </w:tc>
      </w:tr>
      <w:tr w:rsidR="00252737" w:rsidRPr="003A6459" w14:paraId="1873A34A" w14:textId="77777777" w:rsidTr="001C181E">
        <w:trPr>
          <w:ins w:id="72" w:author="Nick Davidson" w:date="2025-10-30T11:06:00Z"/>
        </w:trPr>
        <w:tc>
          <w:tcPr>
            <w:tcW w:w="2337" w:type="dxa"/>
            <w:vAlign w:val="center"/>
          </w:tcPr>
          <w:p w14:paraId="6DF9BE91" w14:textId="4DFA4ADC" w:rsidR="00252737" w:rsidRPr="00846328" w:rsidRDefault="00C366BD" w:rsidP="008A499E">
            <w:pPr>
              <w:jc w:val="center"/>
              <w:rPr>
                <w:ins w:id="73" w:author="Nick Davidson" w:date="2025-10-30T11:06:00Z"/>
                <w:rFonts w:cstheme="minorHAnsi"/>
              </w:rPr>
            </w:pPr>
            <w:ins w:id="74" w:author="Nick Davidson" w:date="2025-10-30T11:57:00Z">
              <w:r w:rsidRPr="00C366BD">
                <w:rPr>
                  <w:rFonts w:cstheme="minorHAnsi"/>
                </w:rPr>
                <w:t>Pro</w:t>
              </w:r>
              <w:r>
                <w:rPr>
                  <w:rFonts w:cstheme="minorHAnsi"/>
                </w:rPr>
                <w:t>f</w:t>
              </w:r>
              <w:r w:rsidRPr="00C366BD">
                <w:rPr>
                  <w:rFonts w:cstheme="minorHAnsi"/>
                </w:rPr>
                <w:t xml:space="preserve"> Zhang </w:t>
              </w:r>
              <w:proofErr w:type="spellStart"/>
              <w:r w:rsidRPr="00C366BD">
                <w:rPr>
                  <w:rFonts w:cstheme="minorHAnsi"/>
                </w:rPr>
                <w:t>Zhengwang</w:t>
              </w:r>
            </w:ins>
            <w:proofErr w:type="spellEnd"/>
          </w:p>
        </w:tc>
        <w:tc>
          <w:tcPr>
            <w:tcW w:w="2337" w:type="dxa"/>
            <w:vAlign w:val="center"/>
          </w:tcPr>
          <w:p w14:paraId="2110BB7C" w14:textId="7B14F328" w:rsidR="00252737" w:rsidRPr="00846328" w:rsidRDefault="00E82E0D" w:rsidP="008A499E">
            <w:pPr>
              <w:jc w:val="center"/>
              <w:rPr>
                <w:ins w:id="75" w:author="Nick Davidson" w:date="2025-10-30T11:06:00Z"/>
                <w:rFonts w:cstheme="minorHAnsi"/>
              </w:rPr>
            </w:pPr>
            <w:ins w:id="76" w:author="Nick Davidson" w:date="2025-10-30T11:48:00Z">
              <w:r w:rsidRPr="00E82E0D">
                <w:rPr>
                  <w:rFonts w:cstheme="minorHAnsi"/>
                </w:rPr>
                <w:t>National Forestry and Grassland Administration</w:t>
              </w:r>
              <w:r>
                <w:rPr>
                  <w:rFonts w:cstheme="minorHAnsi"/>
                </w:rPr>
                <w:t xml:space="preserve">, </w:t>
              </w:r>
              <w:r w:rsidRPr="00E82E0D">
                <w:rPr>
                  <w:rFonts w:cstheme="minorHAnsi"/>
                </w:rPr>
                <w:t>China</w:t>
              </w:r>
            </w:ins>
          </w:p>
        </w:tc>
        <w:tc>
          <w:tcPr>
            <w:tcW w:w="1842" w:type="dxa"/>
            <w:vAlign w:val="center"/>
          </w:tcPr>
          <w:p w14:paraId="19F552CD" w14:textId="6A2DE003" w:rsidR="00252737" w:rsidRPr="00846328" w:rsidRDefault="00E82E0D" w:rsidP="008A499E">
            <w:pPr>
              <w:jc w:val="center"/>
              <w:rPr>
                <w:ins w:id="77" w:author="Nick Davidson" w:date="2025-10-30T11:06:00Z"/>
                <w:rFonts w:cstheme="minorHAnsi"/>
              </w:rPr>
            </w:pPr>
            <w:ins w:id="78" w:author="Nick Davidson" w:date="2025-10-30T11:48:00Z">
              <w:r>
                <w:rPr>
                  <w:rFonts w:cstheme="minorHAnsi"/>
                </w:rPr>
                <w:t>New nomination</w:t>
              </w:r>
            </w:ins>
          </w:p>
        </w:tc>
        <w:tc>
          <w:tcPr>
            <w:tcW w:w="3685" w:type="dxa"/>
          </w:tcPr>
          <w:p w14:paraId="73763246" w14:textId="1A02212F" w:rsidR="00252737" w:rsidRPr="00846328" w:rsidRDefault="00704800" w:rsidP="00704800">
            <w:pPr>
              <w:rPr>
                <w:ins w:id="79" w:author="Nick Davidson" w:date="2025-10-30T11:06:00Z"/>
                <w:rFonts w:cstheme="minorHAnsi"/>
              </w:rPr>
            </w:pPr>
            <w:ins w:id="80" w:author="Nick Davidson" w:date="2025-10-30T12:12:00Z">
              <w:r>
                <w:rPr>
                  <w:rFonts w:cstheme="minorHAnsi"/>
                </w:rPr>
                <w:t>P</w:t>
              </w:r>
              <w:r w:rsidRPr="00704800">
                <w:rPr>
                  <w:rFonts w:cstheme="minorHAnsi"/>
                </w:rPr>
                <w:t>rofessor at Beijing Normal University</w:t>
              </w:r>
            </w:ins>
            <w:ins w:id="81" w:author="Nick Davidson" w:date="2025-10-30T12:13:00Z">
              <w:r w:rsidR="006B792A">
                <w:rPr>
                  <w:rFonts w:cstheme="minorHAnsi"/>
                </w:rPr>
                <w:t>.</w:t>
              </w:r>
            </w:ins>
            <w:ins w:id="82" w:author="Nick Davidson" w:date="2025-10-30T12:12:00Z">
              <w:r w:rsidRPr="00704800">
                <w:rPr>
                  <w:rFonts w:cstheme="minorHAnsi"/>
                </w:rPr>
                <w:t xml:space="preserve"> </w:t>
              </w:r>
            </w:ins>
            <w:ins w:id="83" w:author="Nick Davidson" w:date="2025-10-30T12:13:00Z">
              <w:r w:rsidR="006B792A">
                <w:rPr>
                  <w:rFonts w:cstheme="minorHAnsi"/>
                </w:rPr>
                <w:t>C</w:t>
              </w:r>
            </w:ins>
            <w:ins w:id="84" w:author="Nick Davidson" w:date="2025-10-30T12:12:00Z">
              <w:r w:rsidRPr="00704800">
                <w:rPr>
                  <w:rFonts w:cstheme="minorHAnsi"/>
                </w:rPr>
                <w:t>urrently serves as the President of China Ornithological Society</w:t>
              </w:r>
              <w:r>
                <w:rPr>
                  <w:rFonts w:cstheme="minorHAnsi"/>
                </w:rPr>
                <w:t>.</w:t>
              </w:r>
              <w:r w:rsidRPr="00704800">
                <w:rPr>
                  <w:rFonts w:cstheme="minorHAnsi"/>
                </w:rPr>
                <w:t xml:space="preserve"> </w:t>
              </w:r>
            </w:ins>
            <w:ins w:id="85" w:author="Nick Davidson" w:date="2025-10-30T12:09:00Z">
              <w:r w:rsidR="008538F9">
                <w:rPr>
                  <w:rFonts w:cstheme="minorHAnsi"/>
                </w:rPr>
                <w:t>Expertise</w:t>
              </w:r>
            </w:ins>
            <w:ins w:id="86" w:author="Nick Davidson" w:date="2025-10-30T12:10:00Z">
              <w:r w:rsidR="00E35770">
                <w:rPr>
                  <w:rFonts w:cstheme="minorHAnsi"/>
                </w:rPr>
                <w:t>, including satellite tracking,</w:t>
              </w:r>
            </w:ins>
            <w:ins w:id="87" w:author="Nick Davidson" w:date="2025-10-30T12:09:00Z">
              <w:r w:rsidR="008538F9">
                <w:rPr>
                  <w:rFonts w:cstheme="minorHAnsi"/>
                </w:rPr>
                <w:t xml:space="preserve"> in the </w:t>
              </w:r>
            </w:ins>
            <w:ins w:id="88" w:author="Nick Davidson" w:date="2025-10-30T12:18:00Z">
              <w:r w:rsidR="00343664">
                <w:rPr>
                  <w:rFonts w:cstheme="minorHAnsi"/>
                </w:rPr>
                <w:pgNum/>
              </w:r>
              <w:proofErr w:type="spellStart"/>
              <w:r w:rsidR="00343664">
                <w:rPr>
                  <w:rFonts w:cstheme="minorHAnsi"/>
                </w:rPr>
                <w:t>ehaviour</w:t>
              </w:r>
            </w:ins>
            <w:proofErr w:type="spellEnd"/>
            <w:ins w:id="89" w:author="Nick Davidson" w:date="2025-10-30T12:09:00Z">
              <w:r w:rsidR="008538F9" w:rsidRPr="008538F9">
                <w:rPr>
                  <w:rFonts w:cstheme="minorHAnsi"/>
                </w:rPr>
                <w:t>, breeding ecology, and population trends of key waterbird species,</w:t>
              </w:r>
            </w:ins>
          </w:p>
        </w:tc>
      </w:tr>
      <w:tr w:rsidR="00704800" w:rsidRPr="003A6459" w14:paraId="4E5FAB3D" w14:textId="77777777" w:rsidTr="00601E84">
        <w:trPr>
          <w:ins w:id="90" w:author="Nick Davidson" w:date="2025-10-30T12:12:00Z"/>
        </w:trPr>
        <w:tc>
          <w:tcPr>
            <w:tcW w:w="2337" w:type="dxa"/>
            <w:vAlign w:val="center"/>
          </w:tcPr>
          <w:p w14:paraId="35A796F9" w14:textId="145D45F1" w:rsidR="00704800" w:rsidRPr="00C366BD" w:rsidRDefault="00343664" w:rsidP="008A499E">
            <w:pPr>
              <w:jc w:val="center"/>
              <w:rPr>
                <w:ins w:id="91" w:author="Nick Davidson" w:date="2025-10-30T12:12:00Z"/>
                <w:rFonts w:cstheme="minorHAnsi"/>
              </w:rPr>
            </w:pPr>
            <w:ins w:id="92" w:author="Nick Davidson" w:date="2025-10-30T12:18:00Z">
              <w:r>
                <w:rPr>
                  <w:rFonts w:cstheme="minorHAnsi"/>
                </w:rPr>
                <w:t xml:space="preserve">Dr </w:t>
              </w:r>
              <w:proofErr w:type="spellStart"/>
              <w:r>
                <w:rPr>
                  <w:rFonts w:cstheme="minorHAnsi"/>
                </w:rPr>
                <w:t>Piyakarn</w:t>
              </w:r>
              <w:proofErr w:type="spellEnd"/>
              <w:r>
                <w:rPr>
                  <w:rFonts w:cstheme="minorHAnsi"/>
                </w:rPr>
                <w:t xml:space="preserve"> </w:t>
              </w:r>
            </w:ins>
            <w:proofErr w:type="spellStart"/>
            <w:ins w:id="93" w:author="Nick Davidson" w:date="2025-10-30T12:19:00Z">
              <w:r>
                <w:rPr>
                  <w:rFonts w:cstheme="minorHAnsi"/>
                </w:rPr>
                <w:t>Teartisup</w:t>
              </w:r>
            </w:ins>
            <w:proofErr w:type="spellEnd"/>
          </w:p>
        </w:tc>
        <w:tc>
          <w:tcPr>
            <w:tcW w:w="2337" w:type="dxa"/>
            <w:vAlign w:val="center"/>
          </w:tcPr>
          <w:p w14:paraId="79579303" w14:textId="69302724" w:rsidR="00704800" w:rsidRPr="00E82E0D" w:rsidRDefault="00343664" w:rsidP="008A499E">
            <w:pPr>
              <w:jc w:val="center"/>
              <w:rPr>
                <w:ins w:id="94" w:author="Nick Davidson" w:date="2025-10-30T12:12:00Z"/>
                <w:rFonts w:cstheme="minorHAnsi"/>
              </w:rPr>
            </w:pPr>
            <w:ins w:id="95" w:author="Nick Davidson" w:date="2025-10-30T12:19:00Z">
              <w:r>
                <w:rPr>
                  <w:rFonts w:cstheme="minorHAnsi"/>
                </w:rPr>
                <w:t>ONEP Thailand</w:t>
              </w:r>
            </w:ins>
          </w:p>
        </w:tc>
        <w:tc>
          <w:tcPr>
            <w:tcW w:w="1842" w:type="dxa"/>
            <w:vAlign w:val="center"/>
          </w:tcPr>
          <w:p w14:paraId="2FAFE203" w14:textId="6D4FE014" w:rsidR="00704800" w:rsidRDefault="00343664" w:rsidP="008A499E">
            <w:pPr>
              <w:jc w:val="center"/>
              <w:rPr>
                <w:ins w:id="96" w:author="Nick Davidson" w:date="2025-10-30T12:12:00Z"/>
                <w:rFonts w:cstheme="minorHAnsi"/>
              </w:rPr>
            </w:pPr>
            <w:ins w:id="97" w:author="Nick Davidson" w:date="2025-10-30T12:19:00Z">
              <w:r>
                <w:rPr>
                  <w:rFonts w:cstheme="minorHAnsi"/>
                </w:rPr>
                <w:t>New nomination</w:t>
              </w:r>
            </w:ins>
          </w:p>
        </w:tc>
        <w:tc>
          <w:tcPr>
            <w:tcW w:w="3685" w:type="dxa"/>
          </w:tcPr>
          <w:p w14:paraId="097E53C0" w14:textId="42C60818" w:rsidR="00704800" w:rsidRDefault="00143491" w:rsidP="00704800">
            <w:pPr>
              <w:rPr>
                <w:ins w:id="98" w:author="Nick Davidson" w:date="2025-10-30T12:12:00Z"/>
                <w:rFonts w:cstheme="minorHAnsi"/>
              </w:rPr>
            </w:pPr>
            <w:ins w:id="99" w:author="Nick Davidson" w:date="2025-10-30T12:22:00Z">
              <w:r>
                <w:rPr>
                  <w:rFonts w:cstheme="minorHAnsi"/>
                </w:rPr>
                <w:t xml:space="preserve">Assistant Professor, </w:t>
              </w:r>
              <w:r w:rsidRPr="00143491">
                <w:rPr>
                  <w:rFonts w:cstheme="minorHAnsi"/>
                </w:rPr>
                <w:t>Faculty of Environment and Resource Studies, Mahidol University</w:t>
              </w:r>
            </w:ins>
            <w:ins w:id="100" w:author="Nick Davidson" w:date="2025-10-30T12:23:00Z">
              <w:r>
                <w:rPr>
                  <w:rFonts w:cstheme="minorHAnsi"/>
                </w:rPr>
                <w:t>, Thailand.</w:t>
              </w:r>
            </w:ins>
            <w:ins w:id="101" w:author="Nick Davidson" w:date="2025-10-30T12:24:00Z">
              <w:r>
                <w:rPr>
                  <w:rFonts w:cstheme="minorHAnsi"/>
                </w:rPr>
                <w:t xml:space="preserve"> Expertise in wetland and watershed management</w:t>
              </w:r>
            </w:ins>
            <w:ins w:id="102" w:author="Nick Davidson" w:date="2025-10-30T12:28:00Z">
              <w:r>
                <w:rPr>
                  <w:rFonts w:cstheme="minorHAnsi"/>
                </w:rPr>
                <w:t xml:space="preserve"> in SE Asia</w:t>
              </w:r>
            </w:ins>
            <w:ins w:id="103" w:author="Nick Davidson" w:date="2025-10-30T12:24:00Z">
              <w:r>
                <w:rPr>
                  <w:rFonts w:cstheme="minorHAnsi"/>
                </w:rPr>
                <w:t xml:space="preserve">, </w:t>
              </w:r>
            </w:ins>
            <w:ins w:id="104" w:author="Nick Davidson" w:date="2025-10-30T12:30:00Z">
              <w:r w:rsidR="00CF5DD1">
                <w:rPr>
                  <w:rFonts w:cstheme="minorHAnsi"/>
                </w:rPr>
                <w:t xml:space="preserve">ecosystem services </w:t>
              </w:r>
            </w:ins>
            <w:ins w:id="105" w:author="Nick Davidson" w:date="2025-10-30T12:24:00Z">
              <w:r>
                <w:rPr>
                  <w:rFonts w:cstheme="minorHAnsi"/>
                </w:rPr>
                <w:t>and crane ecology.</w:t>
              </w:r>
            </w:ins>
          </w:p>
        </w:tc>
      </w:tr>
    </w:tbl>
    <w:p w14:paraId="3AFA3301" w14:textId="77777777" w:rsidR="00821E13" w:rsidRDefault="00821E13" w:rsidP="007F5A2C">
      <w:pPr>
        <w:spacing w:after="0"/>
        <w:jc w:val="both"/>
        <w:rPr>
          <w:rFonts w:cstheme="minorHAnsi"/>
        </w:rPr>
      </w:pPr>
    </w:p>
    <w:p w14:paraId="244F6333" w14:textId="77777777" w:rsidR="00821E13" w:rsidRPr="00CD6908" w:rsidRDefault="00821E13" w:rsidP="00821E13">
      <w:pPr>
        <w:pStyle w:val="ListNumber"/>
        <w:numPr>
          <w:ilvl w:val="0"/>
          <w:numId w:val="0"/>
        </w:numPr>
        <w:spacing w:after="0" w:line="259" w:lineRule="auto"/>
        <w:rPr>
          <w:rFonts w:asciiTheme="minorHAnsi" w:hAnsiTheme="minorHAnsi" w:cstheme="minorHAnsi"/>
          <w:b/>
        </w:rPr>
      </w:pPr>
      <w:r>
        <w:rPr>
          <w:rFonts w:asciiTheme="minorHAnsi" w:hAnsiTheme="minorHAnsi" w:cstheme="minorHAnsi"/>
          <w:b/>
        </w:rPr>
        <w:t>Decision:</w:t>
      </w:r>
    </w:p>
    <w:p w14:paraId="149D6C3A" w14:textId="77777777" w:rsidR="00821E13" w:rsidRPr="001D5924" w:rsidRDefault="00821E13" w:rsidP="00821E13">
      <w:pPr>
        <w:pStyle w:val="ListParagraph"/>
        <w:numPr>
          <w:ilvl w:val="0"/>
          <w:numId w:val="22"/>
        </w:numPr>
        <w:spacing w:after="0"/>
        <w:rPr>
          <w:rFonts w:cstheme="minorHAnsi"/>
        </w:rPr>
      </w:pPr>
      <w:r>
        <w:rPr>
          <w:rFonts w:cstheme="minorHAnsi"/>
        </w:rPr>
        <w:t>Partners</w:t>
      </w:r>
      <w:r w:rsidRPr="001D5924">
        <w:rPr>
          <w:rFonts w:cstheme="minorHAnsi"/>
        </w:rPr>
        <w:t xml:space="preserve"> at the 12th Meeting of the Partners are requested to:</w:t>
      </w:r>
    </w:p>
    <w:p w14:paraId="764DB898" w14:textId="77777777" w:rsidR="00821E13" w:rsidRDefault="00821E13" w:rsidP="00821E13">
      <w:pPr>
        <w:pStyle w:val="ListParagraph"/>
        <w:spacing w:after="0"/>
        <w:ind w:left="360"/>
        <w:rPr>
          <w:rFonts w:cstheme="minorHAnsi"/>
        </w:rPr>
      </w:pPr>
    </w:p>
    <w:p w14:paraId="79EC6A36" w14:textId="45531AAC" w:rsidR="00DB3A54" w:rsidRDefault="00186D24" w:rsidP="00DB3A54">
      <w:pPr>
        <w:pStyle w:val="ListParagraph"/>
        <w:numPr>
          <w:ilvl w:val="1"/>
          <w:numId w:val="23"/>
        </w:numPr>
        <w:spacing w:after="0" w:line="276" w:lineRule="auto"/>
        <w:jc w:val="both"/>
        <w:rPr>
          <w:rFonts w:cstheme="minorHAnsi"/>
        </w:rPr>
      </w:pPr>
      <w:ins w:id="106" w:author="Nick Davidson" w:date="2025-10-30T11:01:00Z">
        <w:r>
          <w:rPr>
            <w:rFonts w:cstheme="minorHAnsi"/>
          </w:rPr>
          <w:t>A</w:t>
        </w:r>
      </w:ins>
      <w:r w:rsidR="00DB3A54" w:rsidRPr="00DB3A54">
        <w:rPr>
          <w:rFonts w:cstheme="minorHAnsi"/>
        </w:rPr>
        <w:t xml:space="preserve">pprove the appointments of 10 members of the </w:t>
      </w:r>
      <w:proofErr w:type="spellStart"/>
      <w:r w:rsidR="00DB3A54" w:rsidRPr="00DB3A54">
        <w:rPr>
          <w:rFonts w:cstheme="minorHAnsi"/>
        </w:rPr>
        <w:t>TSc</w:t>
      </w:r>
      <w:proofErr w:type="spellEnd"/>
      <w:r w:rsidR="00DB3A54" w:rsidRPr="00DB3A54">
        <w:rPr>
          <w:rFonts w:cstheme="minorHAnsi"/>
        </w:rPr>
        <w:t xml:space="preserve"> </w:t>
      </w:r>
      <w:ins w:id="107" w:author="Nick Davidson" w:date="2025-10-30T11:01:00Z">
        <w:r>
          <w:rPr>
            <w:rFonts w:cstheme="minorHAnsi"/>
          </w:rPr>
          <w:t xml:space="preserve">for </w:t>
        </w:r>
      </w:ins>
      <w:r w:rsidR="00DB3A54" w:rsidRPr="00DB3A54">
        <w:rPr>
          <w:rFonts w:cstheme="minorHAnsi"/>
        </w:rPr>
        <w:t>2025-2027</w:t>
      </w:r>
      <w:ins w:id="108" w:author="Nick Davidson" w:date="2025-10-30T11:06:00Z">
        <w:r w:rsidR="00252737">
          <w:rPr>
            <w:rFonts w:cstheme="minorHAnsi"/>
          </w:rPr>
          <w:t>,</w:t>
        </w:r>
      </w:ins>
      <w:r w:rsidR="003A6459">
        <w:rPr>
          <w:rFonts w:cstheme="minorHAnsi"/>
        </w:rPr>
        <w:t xml:space="preserve"> based on the nominations received</w:t>
      </w:r>
      <w:ins w:id="109" w:author="Nick Davidson" w:date="2025-10-30T12:31:00Z">
        <w:r w:rsidR="00347735">
          <w:rPr>
            <w:rFonts w:cstheme="minorHAnsi"/>
          </w:rPr>
          <w:t xml:space="preserve"> [</w:t>
        </w:r>
        <w:r w:rsidR="00347735" w:rsidRPr="001C181E">
          <w:rPr>
            <w:rFonts w:cstheme="minorHAnsi"/>
            <w:highlight w:val="yellow"/>
          </w:rPr>
          <w:t xml:space="preserve">to be filled in following </w:t>
        </w:r>
        <w:proofErr w:type="spellStart"/>
        <w:r w:rsidR="00347735" w:rsidRPr="001C181E">
          <w:rPr>
            <w:rFonts w:cstheme="minorHAnsi"/>
            <w:highlight w:val="yellow"/>
          </w:rPr>
          <w:t>TSc</w:t>
        </w:r>
        <w:proofErr w:type="spellEnd"/>
        <w:r w:rsidR="00347735" w:rsidRPr="001C181E">
          <w:rPr>
            <w:rFonts w:cstheme="minorHAnsi"/>
            <w:highlight w:val="yellow"/>
          </w:rPr>
          <w:t xml:space="preserve"> appointments by Partners</w:t>
        </w:r>
      </w:ins>
      <w:ins w:id="110" w:author="Nick Davidson" w:date="2025-10-30T16:47:00Z">
        <w:r w:rsidR="001E7771">
          <w:rPr>
            <w:rFonts w:cstheme="minorHAnsi"/>
            <w:highlight w:val="yellow"/>
          </w:rPr>
          <w:t xml:space="preserve"> during </w:t>
        </w:r>
        <w:r w:rsidR="001E7771" w:rsidRPr="008A499E">
          <w:rPr>
            <w:rFonts w:cstheme="minorHAnsi"/>
            <w:highlight w:val="yellow"/>
          </w:rPr>
          <w:t>MOP12</w:t>
        </w:r>
      </w:ins>
      <w:ins w:id="111" w:author="Nick Davidson" w:date="2025-10-30T12:31:00Z">
        <w:r w:rsidR="00347735" w:rsidRPr="001C181E">
          <w:rPr>
            <w:rFonts w:cstheme="minorHAnsi"/>
            <w:highlight w:val="yellow"/>
          </w:rPr>
          <w:t>]</w:t>
        </w:r>
      </w:ins>
      <w:r w:rsidR="003A6459" w:rsidRPr="001C181E">
        <w:rPr>
          <w:rFonts w:cstheme="minorHAnsi"/>
          <w:highlight w:val="yellow"/>
        </w:rPr>
        <w:t>:</w:t>
      </w:r>
    </w:p>
    <w:p w14:paraId="72E8D53D" w14:textId="77777777" w:rsidR="00DB3A54" w:rsidRDefault="00DB3A54" w:rsidP="00DB3A54">
      <w:pPr>
        <w:pStyle w:val="ListParagraph"/>
        <w:spacing w:after="0" w:line="276" w:lineRule="auto"/>
        <w:ind w:left="1440"/>
        <w:jc w:val="both"/>
        <w:rPr>
          <w:rFonts w:cstheme="minorHAnsi"/>
        </w:rPr>
      </w:pPr>
    </w:p>
    <w:tbl>
      <w:tblPr>
        <w:tblStyle w:val="TableGrid"/>
        <w:tblW w:w="0" w:type="auto"/>
        <w:tblLook w:val="04A0" w:firstRow="1" w:lastRow="0" w:firstColumn="1" w:lastColumn="0" w:noHBand="0" w:noVBand="1"/>
      </w:tblPr>
      <w:tblGrid>
        <w:gridCol w:w="3256"/>
        <w:gridCol w:w="3827"/>
      </w:tblGrid>
      <w:tr w:rsidR="00347735" w:rsidRPr="003A6459" w14:paraId="37AE4D2F" w14:textId="77777777" w:rsidTr="001C181E">
        <w:tc>
          <w:tcPr>
            <w:tcW w:w="3256" w:type="dxa"/>
            <w:vAlign w:val="center"/>
          </w:tcPr>
          <w:p w14:paraId="48DF0208" w14:textId="0FB663D8" w:rsidR="00347735" w:rsidRPr="003A6459" w:rsidRDefault="00347735" w:rsidP="003A6459">
            <w:pPr>
              <w:jc w:val="center"/>
              <w:rPr>
                <w:rFonts w:cstheme="minorHAnsi"/>
                <w:highlight w:val="yellow"/>
              </w:rPr>
            </w:pPr>
            <w:proofErr w:type="spellStart"/>
            <w:r w:rsidRPr="003A6459">
              <w:rPr>
                <w:rFonts w:eastAsia="Times New Roman" w:cstheme="minorHAnsi"/>
                <w:b/>
                <w:bCs/>
                <w:lang w:eastAsia="en-US"/>
              </w:rPr>
              <w:t>TSc</w:t>
            </w:r>
            <w:proofErr w:type="spellEnd"/>
            <w:r w:rsidRPr="003A6459">
              <w:rPr>
                <w:rFonts w:eastAsia="Times New Roman" w:cstheme="minorHAnsi"/>
                <w:b/>
                <w:bCs/>
                <w:lang w:eastAsia="en-US"/>
              </w:rPr>
              <w:t xml:space="preserve"> </w:t>
            </w:r>
            <w:ins w:id="112" w:author="Nick Davidson" w:date="2025-10-30T12:32:00Z">
              <w:r>
                <w:rPr>
                  <w:rFonts w:eastAsia="Times New Roman" w:cstheme="minorHAnsi"/>
                  <w:b/>
                  <w:bCs/>
                  <w:lang w:eastAsia="en-US"/>
                </w:rPr>
                <w:t>Member</w:t>
              </w:r>
            </w:ins>
          </w:p>
        </w:tc>
        <w:tc>
          <w:tcPr>
            <w:tcW w:w="3827" w:type="dxa"/>
            <w:vAlign w:val="center"/>
          </w:tcPr>
          <w:p w14:paraId="2E5DB7E9" w14:textId="034F245E" w:rsidR="00347735" w:rsidRPr="003A6459" w:rsidRDefault="00347735" w:rsidP="003A6459">
            <w:pPr>
              <w:jc w:val="center"/>
              <w:rPr>
                <w:rFonts w:cstheme="minorHAnsi"/>
                <w:highlight w:val="yellow"/>
              </w:rPr>
            </w:pPr>
            <w:ins w:id="113" w:author="Nick Davidson" w:date="2025-10-30T12:33:00Z">
              <w:r w:rsidRPr="003A6459">
                <w:rPr>
                  <w:rFonts w:eastAsia="Times New Roman" w:cstheme="minorHAnsi"/>
                  <w:b/>
                  <w:bCs/>
                  <w:lang w:eastAsia="en-US"/>
                </w:rPr>
                <w:t>Current role(s) and recent expertise</w:t>
              </w:r>
            </w:ins>
          </w:p>
        </w:tc>
      </w:tr>
      <w:tr w:rsidR="00347735" w:rsidRPr="003A6459" w14:paraId="18432E94" w14:textId="77777777" w:rsidTr="001C181E">
        <w:tc>
          <w:tcPr>
            <w:tcW w:w="3256" w:type="dxa"/>
            <w:vAlign w:val="center"/>
          </w:tcPr>
          <w:p w14:paraId="34D3D692" w14:textId="77777777" w:rsidR="00347735" w:rsidRPr="003A6459" w:rsidRDefault="00347735" w:rsidP="003A6459">
            <w:pPr>
              <w:jc w:val="center"/>
              <w:rPr>
                <w:rFonts w:cstheme="minorHAnsi"/>
                <w:highlight w:val="yellow"/>
              </w:rPr>
            </w:pPr>
          </w:p>
        </w:tc>
        <w:tc>
          <w:tcPr>
            <w:tcW w:w="3827" w:type="dxa"/>
            <w:vAlign w:val="center"/>
          </w:tcPr>
          <w:p w14:paraId="3DDB785B" w14:textId="77777777" w:rsidR="00347735" w:rsidRPr="003A6459" w:rsidRDefault="00347735" w:rsidP="003A6459">
            <w:pPr>
              <w:jc w:val="center"/>
              <w:rPr>
                <w:rFonts w:cstheme="minorHAnsi"/>
                <w:highlight w:val="yellow"/>
              </w:rPr>
            </w:pPr>
          </w:p>
        </w:tc>
      </w:tr>
      <w:tr w:rsidR="00347735" w:rsidRPr="003A6459" w14:paraId="11B906B3" w14:textId="77777777" w:rsidTr="001C181E">
        <w:tc>
          <w:tcPr>
            <w:tcW w:w="3256" w:type="dxa"/>
            <w:vAlign w:val="center"/>
          </w:tcPr>
          <w:p w14:paraId="645EA1CE" w14:textId="77777777" w:rsidR="00347735" w:rsidRPr="003A6459" w:rsidRDefault="00347735" w:rsidP="003A6459">
            <w:pPr>
              <w:jc w:val="center"/>
              <w:rPr>
                <w:rFonts w:cstheme="minorHAnsi"/>
                <w:highlight w:val="yellow"/>
              </w:rPr>
            </w:pPr>
          </w:p>
        </w:tc>
        <w:tc>
          <w:tcPr>
            <w:tcW w:w="3827" w:type="dxa"/>
            <w:vAlign w:val="center"/>
          </w:tcPr>
          <w:p w14:paraId="1D725355" w14:textId="77777777" w:rsidR="00347735" w:rsidRPr="003A6459" w:rsidRDefault="00347735" w:rsidP="003A6459">
            <w:pPr>
              <w:jc w:val="center"/>
              <w:rPr>
                <w:rFonts w:cstheme="minorHAnsi"/>
                <w:highlight w:val="yellow"/>
              </w:rPr>
            </w:pPr>
          </w:p>
        </w:tc>
      </w:tr>
      <w:tr w:rsidR="00347735" w:rsidRPr="003A6459" w14:paraId="4C20203E" w14:textId="77777777" w:rsidTr="001C181E">
        <w:tc>
          <w:tcPr>
            <w:tcW w:w="3256" w:type="dxa"/>
            <w:vAlign w:val="center"/>
          </w:tcPr>
          <w:p w14:paraId="0242C045" w14:textId="77777777" w:rsidR="00347735" w:rsidRPr="003A6459" w:rsidRDefault="00347735" w:rsidP="003A6459">
            <w:pPr>
              <w:jc w:val="center"/>
              <w:rPr>
                <w:rFonts w:cstheme="minorHAnsi"/>
                <w:highlight w:val="yellow"/>
              </w:rPr>
            </w:pPr>
          </w:p>
        </w:tc>
        <w:tc>
          <w:tcPr>
            <w:tcW w:w="3827" w:type="dxa"/>
            <w:vAlign w:val="center"/>
          </w:tcPr>
          <w:p w14:paraId="55D6D63B" w14:textId="77777777" w:rsidR="00347735" w:rsidRPr="003A6459" w:rsidRDefault="00347735" w:rsidP="003A6459">
            <w:pPr>
              <w:jc w:val="center"/>
              <w:rPr>
                <w:rFonts w:cstheme="minorHAnsi"/>
                <w:highlight w:val="yellow"/>
              </w:rPr>
            </w:pPr>
          </w:p>
        </w:tc>
      </w:tr>
      <w:tr w:rsidR="00517EB8" w:rsidRPr="003A6459" w14:paraId="6AF9CE48" w14:textId="77777777" w:rsidTr="00347735">
        <w:trPr>
          <w:ins w:id="114" w:author="Nick Davidson" w:date="2025-10-30T12:34:00Z"/>
        </w:trPr>
        <w:tc>
          <w:tcPr>
            <w:tcW w:w="3256" w:type="dxa"/>
            <w:vAlign w:val="center"/>
          </w:tcPr>
          <w:p w14:paraId="382F7B49" w14:textId="77777777" w:rsidR="00517EB8" w:rsidRPr="003A6459" w:rsidRDefault="00517EB8" w:rsidP="003A6459">
            <w:pPr>
              <w:jc w:val="center"/>
              <w:rPr>
                <w:ins w:id="115" w:author="Nick Davidson" w:date="2025-10-30T12:34:00Z"/>
                <w:rFonts w:cstheme="minorHAnsi"/>
                <w:highlight w:val="yellow"/>
              </w:rPr>
            </w:pPr>
          </w:p>
        </w:tc>
        <w:tc>
          <w:tcPr>
            <w:tcW w:w="3827" w:type="dxa"/>
            <w:vAlign w:val="center"/>
          </w:tcPr>
          <w:p w14:paraId="10997A69" w14:textId="77777777" w:rsidR="00517EB8" w:rsidRPr="003A6459" w:rsidRDefault="00517EB8" w:rsidP="003A6459">
            <w:pPr>
              <w:jc w:val="center"/>
              <w:rPr>
                <w:ins w:id="116" w:author="Nick Davidson" w:date="2025-10-30T12:34:00Z"/>
                <w:rFonts w:cstheme="minorHAnsi"/>
                <w:highlight w:val="yellow"/>
              </w:rPr>
            </w:pPr>
          </w:p>
        </w:tc>
      </w:tr>
      <w:tr w:rsidR="00517EB8" w:rsidRPr="003A6459" w14:paraId="4309A2CA" w14:textId="77777777" w:rsidTr="00347735">
        <w:trPr>
          <w:ins w:id="117" w:author="Nick Davidson" w:date="2025-10-30T12:34:00Z"/>
        </w:trPr>
        <w:tc>
          <w:tcPr>
            <w:tcW w:w="3256" w:type="dxa"/>
            <w:vAlign w:val="center"/>
          </w:tcPr>
          <w:p w14:paraId="02015FC7" w14:textId="77777777" w:rsidR="00517EB8" w:rsidRPr="003A6459" w:rsidRDefault="00517EB8" w:rsidP="003A6459">
            <w:pPr>
              <w:jc w:val="center"/>
              <w:rPr>
                <w:ins w:id="118" w:author="Nick Davidson" w:date="2025-10-30T12:34:00Z"/>
                <w:rFonts w:cstheme="minorHAnsi"/>
                <w:highlight w:val="yellow"/>
              </w:rPr>
            </w:pPr>
          </w:p>
        </w:tc>
        <w:tc>
          <w:tcPr>
            <w:tcW w:w="3827" w:type="dxa"/>
            <w:vAlign w:val="center"/>
          </w:tcPr>
          <w:p w14:paraId="09C41942" w14:textId="77777777" w:rsidR="00517EB8" w:rsidRPr="003A6459" w:rsidRDefault="00517EB8" w:rsidP="003A6459">
            <w:pPr>
              <w:jc w:val="center"/>
              <w:rPr>
                <w:ins w:id="119" w:author="Nick Davidson" w:date="2025-10-30T12:34:00Z"/>
                <w:rFonts w:cstheme="minorHAnsi"/>
                <w:highlight w:val="yellow"/>
              </w:rPr>
            </w:pPr>
          </w:p>
        </w:tc>
      </w:tr>
      <w:tr w:rsidR="00517EB8" w:rsidRPr="003A6459" w14:paraId="45542168" w14:textId="77777777" w:rsidTr="00347735">
        <w:trPr>
          <w:ins w:id="120" w:author="Nick Davidson" w:date="2025-10-30T12:34:00Z"/>
        </w:trPr>
        <w:tc>
          <w:tcPr>
            <w:tcW w:w="3256" w:type="dxa"/>
            <w:vAlign w:val="center"/>
          </w:tcPr>
          <w:p w14:paraId="1EDF99C7" w14:textId="77777777" w:rsidR="00517EB8" w:rsidRPr="003A6459" w:rsidRDefault="00517EB8" w:rsidP="003A6459">
            <w:pPr>
              <w:jc w:val="center"/>
              <w:rPr>
                <w:ins w:id="121" w:author="Nick Davidson" w:date="2025-10-30T12:34:00Z"/>
                <w:rFonts w:cstheme="minorHAnsi"/>
                <w:highlight w:val="yellow"/>
              </w:rPr>
            </w:pPr>
          </w:p>
        </w:tc>
        <w:tc>
          <w:tcPr>
            <w:tcW w:w="3827" w:type="dxa"/>
            <w:vAlign w:val="center"/>
          </w:tcPr>
          <w:p w14:paraId="031B31DA" w14:textId="77777777" w:rsidR="00517EB8" w:rsidRPr="003A6459" w:rsidRDefault="00517EB8" w:rsidP="003A6459">
            <w:pPr>
              <w:jc w:val="center"/>
              <w:rPr>
                <w:ins w:id="122" w:author="Nick Davidson" w:date="2025-10-30T12:34:00Z"/>
                <w:rFonts w:cstheme="minorHAnsi"/>
                <w:highlight w:val="yellow"/>
              </w:rPr>
            </w:pPr>
          </w:p>
        </w:tc>
      </w:tr>
      <w:tr w:rsidR="00517EB8" w:rsidRPr="003A6459" w14:paraId="2A8BC91F" w14:textId="77777777" w:rsidTr="00347735">
        <w:trPr>
          <w:ins w:id="123" w:author="Nick Davidson" w:date="2025-10-30T12:34:00Z"/>
        </w:trPr>
        <w:tc>
          <w:tcPr>
            <w:tcW w:w="3256" w:type="dxa"/>
            <w:vAlign w:val="center"/>
          </w:tcPr>
          <w:p w14:paraId="05A8AB66" w14:textId="77777777" w:rsidR="00517EB8" w:rsidRPr="003A6459" w:rsidRDefault="00517EB8" w:rsidP="003A6459">
            <w:pPr>
              <w:jc w:val="center"/>
              <w:rPr>
                <w:ins w:id="124" w:author="Nick Davidson" w:date="2025-10-30T12:34:00Z"/>
                <w:rFonts w:cstheme="minorHAnsi"/>
                <w:highlight w:val="yellow"/>
              </w:rPr>
            </w:pPr>
          </w:p>
        </w:tc>
        <w:tc>
          <w:tcPr>
            <w:tcW w:w="3827" w:type="dxa"/>
            <w:vAlign w:val="center"/>
          </w:tcPr>
          <w:p w14:paraId="32C429FE" w14:textId="77777777" w:rsidR="00517EB8" w:rsidRPr="003A6459" w:rsidRDefault="00517EB8" w:rsidP="003A6459">
            <w:pPr>
              <w:jc w:val="center"/>
              <w:rPr>
                <w:ins w:id="125" w:author="Nick Davidson" w:date="2025-10-30T12:34:00Z"/>
                <w:rFonts w:cstheme="minorHAnsi"/>
                <w:highlight w:val="yellow"/>
              </w:rPr>
            </w:pPr>
          </w:p>
        </w:tc>
      </w:tr>
      <w:tr w:rsidR="00517EB8" w:rsidRPr="003A6459" w14:paraId="28A06887" w14:textId="77777777" w:rsidTr="00347735">
        <w:trPr>
          <w:ins w:id="126" w:author="Nick Davidson" w:date="2025-10-30T12:35:00Z"/>
        </w:trPr>
        <w:tc>
          <w:tcPr>
            <w:tcW w:w="3256" w:type="dxa"/>
            <w:vAlign w:val="center"/>
          </w:tcPr>
          <w:p w14:paraId="19403DF8" w14:textId="77777777" w:rsidR="00517EB8" w:rsidRPr="003A6459" w:rsidRDefault="00517EB8" w:rsidP="003A6459">
            <w:pPr>
              <w:jc w:val="center"/>
              <w:rPr>
                <w:ins w:id="127" w:author="Nick Davidson" w:date="2025-10-30T12:35:00Z"/>
                <w:rFonts w:cstheme="minorHAnsi"/>
                <w:highlight w:val="yellow"/>
              </w:rPr>
            </w:pPr>
          </w:p>
        </w:tc>
        <w:tc>
          <w:tcPr>
            <w:tcW w:w="3827" w:type="dxa"/>
            <w:vAlign w:val="center"/>
          </w:tcPr>
          <w:p w14:paraId="50961495" w14:textId="77777777" w:rsidR="00517EB8" w:rsidRPr="003A6459" w:rsidRDefault="00517EB8" w:rsidP="003A6459">
            <w:pPr>
              <w:jc w:val="center"/>
              <w:rPr>
                <w:ins w:id="128" w:author="Nick Davidson" w:date="2025-10-30T12:35:00Z"/>
                <w:rFonts w:cstheme="minorHAnsi"/>
                <w:highlight w:val="yellow"/>
              </w:rPr>
            </w:pPr>
          </w:p>
        </w:tc>
      </w:tr>
      <w:tr w:rsidR="00517EB8" w:rsidRPr="003A6459" w14:paraId="608AD1D8" w14:textId="77777777" w:rsidTr="00347735">
        <w:trPr>
          <w:ins w:id="129" w:author="Nick Davidson" w:date="2025-10-30T12:35:00Z"/>
        </w:trPr>
        <w:tc>
          <w:tcPr>
            <w:tcW w:w="3256" w:type="dxa"/>
            <w:vAlign w:val="center"/>
          </w:tcPr>
          <w:p w14:paraId="57786B05" w14:textId="77777777" w:rsidR="00517EB8" w:rsidRPr="003A6459" w:rsidRDefault="00517EB8" w:rsidP="003A6459">
            <w:pPr>
              <w:jc w:val="center"/>
              <w:rPr>
                <w:ins w:id="130" w:author="Nick Davidson" w:date="2025-10-30T12:35:00Z"/>
                <w:rFonts w:cstheme="minorHAnsi"/>
                <w:highlight w:val="yellow"/>
              </w:rPr>
            </w:pPr>
          </w:p>
        </w:tc>
        <w:tc>
          <w:tcPr>
            <w:tcW w:w="3827" w:type="dxa"/>
            <w:vAlign w:val="center"/>
          </w:tcPr>
          <w:p w14:paraId="41AE8E03" w14:textId="77777777" w:rsidR="00517EB8" w:rsidRPr="003A6459" w:rsidRDefault="00517EB8" w:rsidP="003A6459">
            <w:pPr>
              <w:jc w:val="center"/>
              <w:rPr>
                <w:ins w:id="131" w:author="Nick Davidson" w:date="2025-10-30T12:35:00Z"/>
                <w:rFonts w:cstheme="minorHAnsi"/>
                <w:highlight w:val="yellow"/>
              </w:rPr>
            </w:pPr>
          </w:p>
        </w:tc>
      </w:tr>
      <w:tr w:rsidR="00517EB8" w:rsidRPr="003A6459" w14:paraId="2BB04504" w14:textId="77777777" w:rsidTr="00347735">
        <w:trPr>
          <w:ins w:id="132" w:author="Nick Davidson" w:date="2025-10-30T12:35:00Z"/>
        </w:trPr>
        <w:tc>
          <w:tcPr>
            <w:tcW w:w="3256" w:type="dxa"/>
            <w:vAlign w:val="center"/>
          </w:tcPr>
          <w:p w14:paraId="577C7036" w14:textId="77777777" w:rsidR="00517EB8" w:rsidRPr="003A6459" w:rsidRDefault="00517EB8" w:rsidP="003A6459">
            <w:pPr>
              <w:jc w:val="center"/>
              <w:rPr>
                <w:ins w:id="133" w:author="Nick Davidson" w:date="2025-10-30T12:35:00Z"/>
                <w:rFonts w:cstheme="minorHAnsi"/>
                <w:highlight w:val="yellow"/>
              </w:rPr>
            </w:pPr>
          </w:p>
        </w:tc>
        <w:tc>
          <w:tcPr>
            <w:tcW w:w="3827" w:type="dxa"/>
            <w:vAlign w:val="center"/>
          </w:tcPr>
          <w:p w14:paraId="5BE99970" w14:textId="77777777" w:rsidR="00517EB8" w:rsidRPr="003A6459" w:rsidRDefault="00517EB8" w:rsidP="003A6459">
            <w:pPr>
              <w:jc w:val="center"/>
              <w:rPr>
                <w:ins w:id="134" w:author="Nick Davidson" w:date="2025-10-30T12:35:00Z"/>
                <w:rFonts w:cstheme="minorHAnsi"/>
                <w:highlight w:val="yellow"/>
              </w:rPr>
            </w:pPr>
          </w:p>
        </w:tc>
      </w:tr>
    </w:tbl>
    <w:p w14:paraId="434F00D0" w14:textId="77777777" w:rsidR="00DB3A54" w:rsidRPr="00DB3A54" w:rsidRDefault="00DB3A54" w:rsidP="00DB3A54">
      <w:pPr>
        <w:pStyle w:val="ListParagraph"/>
        <w:spacing w:after="0" w:line="276" w:lineRule="auto"/>
        <w:ind w:left="1440"/>
        <w:jc w:val="both"/>
        <w:rPr>
          <w:rFonts w:cstheme="minorHAnsi"/>
        </w:rPr>
      </w:pPr>
    </w:p>
    <w:p w14:paraId="121640F2" w14:textId="06BFFEFE" w:rsidR="00DB3A54" w:rsidRPr="00DB3A54" w:rsidRDefault="00DB3A54" w:rsidP="00DB3A54">
      <w:pPr>
        <w:pStyle w:val="ListParagraph"/>
        <w:numPr>
          <w:ilvl w:val="1"/>
          <w:numId w:val="23"/>
        </w:numPr>
        <w:spacing w:after="0" w:line="276" w:lineRule="auto"/>
        <w:jc w:val="both"/>
        <w:rPr>
          <w:rFonts w:cstheme="minorHAnsi"/>
        </w:rPr>
      </w:pPr>
      <w:r w:rsidRPr="00DB3A54">
        <w:rPr>
          <w:rFonts w:cstheme="minorHAnsi"/>
          <w:iCs/>
        </w:rPr>
        <w:lastRenderedPageBreak/>
        <w:t>Instruct</w:t>
      </w:r>
      <w:r w:rsidRPr="00DB3A54">
        <w:rPr>
          <w:rFonts w:cstheme="minorHAnsi"/>
          <w:i/>
        </w:rPr>
        <w:t xml:space="preserve"> </w:t>
      </w:r>
      <w:r w:rsidRPr="00DB3A54">
        <w:rPr>
          <w:rFonts w:cstheme="minorHAnsi"/>
        </w:rPr>
        <w:t xml:space="preserve">the Technical Sub-committee to prepare its 2025-2027 work plan and proposed priorities as soon as possible following MOP12, and to submit the work plan to the Management </w:t>
      </w:r>
      <w:ins w:id="135" w:author="Nick Davidson" w:date="2025-10-30T11:06:00Z">
        <w:r w:rsidR="00252737">
          <w:rPr>
            <w:rFonts w:cstheme="minorHAnsi"/>
          </w:rPr>
          <w:t>C</w:t>
        </w:r>
      </w:ins>
      <w:r w:rsidRPr="00DB3A54">
        <w:rPr>
          <w:rFonts w:cstheme="minorHAnsi"/>
        </w:rPr>
        <w:t>ommittee for approval.</w:t>
      </w:r>
    </w:p>
    <w:p w14:paraId="6ED2B3FA" w14:textId="77777777" w:rsidR="00821E13" w:rsidRPr="003420EB" w:rsidRDefault="00821E13" w:rsidP="007F5A2C">
      <w:pPr>
        <w:spacing w:after="0"/>
        <w:jc w:val="both"/>
        <w:rPr>
          <w:rFonts w:cstheme="minorHAnsi"/>
        </w:rPr>
      </w:pPr>
    </w:p>
    <w:sectPr w:rsidR="00821E13" w:rsidRPr="003420EB" w:rsidSect="00D22ACE">
      <w:headerReference w:type="even" r:id="rId13"/>
      <w:headerReference w:type="default" r:id="rId14"/>
      <w:footerReference w:type="even" r:id="rId15"/>
      <w:footerReference w:type="default" r:id="rId16"/>
      <w:headerReference w:type="first" r:id="rId17"/>
      <w:footerReference w:type="first" r:id="rId1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87250D" w14:textId="77777777" w:rsidR="00CF60F2" w:rsidRDefault="00CF60F2" w:rsidP="00647AB3">
      <w:pPr>
        <w:spacing w:after="0" w:line="240" w:lineRule="auto"/>
      </w:pPr>
      <w:r>
        <w:separator/>
      </w:r>
    </w:p>
  </w:endnote>
  <w:endnote w:type="continuationSeparator" w:id="0">
    <w:p w14:paraId="15484BAE" w14:textId="77777777" w:rsidR="00CF60F2" w:rsidRDefault="00CF60F2" w:rsidP="00647AB3">
      <w:pPr>
        <w:spacing w:after="0" w:line="240" w:lineRule="auto"/>
      </w:pPr>
      <w:r>
        <w:continuationSeparator/>
      </w:r>
    </w:p>
  </w:endnote>
  <w:endnote w:type="continuationNotice" w:id="1">
    <w:p w14:paraId="479176C5" w14:textId="77777777" w:rsidR="00CF60F2" w:rsidRDefault="00CF60F2">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altName w:val="Arial"/>
    <w:panose1 w:val="020B0502040204020203"/>
    <w:charset w:val="00"/>
    <w:family w:val="swiss"/>
    <w:pitch w:val="variable"/>
    <w:sig w:usb0="E4002EFF" w:usb1="C000E47F"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B44E02" w14:textId="0FB8DC6E" w:rsidR="00A50566" w:rsidRDefault="00A75CE0">
    <w:pPr>
      <w:pStyle w:val="Footer"/>
    </w:pPr>
    <w:r>
      <w:rPr>
        <w:noProof/>
      </w:rPr>
      <mc:AlternateContent>
        <mc:Choice Requires="wps">
          <w:drawing>
            <wp:anchor distT="0" distB="0" distL="0" distR="0" simplePos="0" relativeHeight="251658243" behindDoc="0" locked="0" layoutInCell="1" allowOverlap="1" wp14:anchorId="41ED2720" wp14:editId="25D21AD0">
              <wp:simplePos x="635" y="635"/>
              <wp:positionH relativeFrom="page">
                <wp:align>center</wp:align>
              </wp:positionH>
              <wp:positionV relativeFrom="page">
                <wp:align>bottom</wp:align>
              </wp:positionV>
              <wp:extent cx="748030" cy="391160"/>
              <wp:effectExtent l="0" t="0" r="13970" b="0"/>
              <wp:wrapNone/>
              <wp:docPr id="2040083856" name="Text Box 11" descr="UN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01B94EC2" w14:textId="3D0F246B"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1ED2720" id="_x0000_t202" coordsize="21600,21600" o:spt="202" path="m,l,21600r21600,l21600,xe">
              <v:stroke joinstyle="miter"/>
              <v:path gradientshapeok="t" o:connecttype="rect"/>
            </v:shapetype>
            <v:shape id="Text Box 11" o:spid="_x0000_s1028" type="#_x0000_t202" alt="UNOFFICIAL" style="position:absolute;margin-left:0;margin-top:0;width:58.9pt;height:30.8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" filled="f" stroked="f">
              <v:textbox style="mso-fit-shape-to-text:t" inset="0,0,0,15pt">
                <w:txbxContent>
                  <w:p w14:paraId="01B94EC2" w14:textId="3D0F246B"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523AC8" w14:textId="7C291058" w:rsidR="00967F76" w:rsidRDefault="00CF60F2">
    <w:pPr>
      <w:pStyle w:val="Footer"/>
      <w:jc w:val="right"/>
    </w:pPr>
    <w:sdt>
      <w:sdtPr>
        <w:id w:val="-646820405"/>
        <w:docPartObj>
          <w:docPartGallery w:val="Page Numbers (Bottom of Page)"/>
          <w:docPartUnique/>
        </w:docPartObj>
      </w:sdtPr>
      <w:sdtEndPr>
        <w:rPr>
          <w:noProof/>
        </w:rPr>
      </w:sdtEndPr>
      <w:sdtContent>
        <w:r w:rsidR="00967F76">
          <w:fldChar w:fldCharType="begin"/>
        </w:r>
        <w:r w:rsidR="00967F76">
          <w:instrText xml:space="preserve"> PAGE   \* MERGEFORMAT </w:instrText>
        </w:r>
        <w:r w:rsidR="00967F76">
          <w:fldChar w:fldCharType="separate"/>
        </w:r>
        <w:r w:rsidR="00077DBB">
          <w:rPr>
            <w:noProof/>
          </w:rPr>
          <w:t>2</w:t>
        </w:r>
        <w:r w:rsidR="00967F76">
          <w:rPr>
            <w:noProof/>
          </w:rPr>
          <w:fldChar w:fldCharType="end"/>
        </w:r>
      </w:sdtContent>
    </w:sdt>
  </w:p>
  <w:p w14:paraId="4DAA64F1" w14:textId="77777777" w:rsidR="00967F76" w:rsidRDefault="00967F76">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A5D84B" w14:textId="2490B68A" w:rsidR="00A50566" w:rsidRDefault="00A75CE0">
    <w:pPr>
      <w:pStyle w:val="Footer"/>
    </w:pPr>
    <w:r>
      <w:rPr>
        <w:noProof/>
      </w:rPr>
      <mc:AlternateContent>
        <mc:Choice Requires="wps">
          <w:drawing>
            <wp:anchor distT="0" distB="0" distL="0" distR="0" simplePos="0" relativeHeight="251658242" behindDoc="0" locked="0" layoutInCell="1" allowOverlap="1" wp14:anchorId="5EB781C8" wp14:editId="26827049">
              <wp:simplePos x="635" y="635"/>
              <wp:positionH relativeFrom="page">
                <wp:align>center</wp:align>
              </wp:positionH>
              <wp:positionV relativeFrom="page">
                <wp:align>bottom</wp:align>
              </wp:positionV>
              <wp:extent cx="748030" cy="391160"/>
              <wp:effectExtent l="0" t="0" r="13970" b="0"/>
              <wp:wrapNone/>
              <wp:docPr id="467776837" name="Text Box 10" descr="UN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6C7BE92F" w14:textId="68ADAF86"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EB781C8" id="_x0000_t202" coordsize="21600,21600" o:spt="202" path="m,l,21600r21600,l21600,xe">
              <v:stroke joinstyle="miter"/>
              <v:path gradientshapeok="t" o:connecttype="rect"/>
            </v:shapetype>
            <v:shape id="Text Box 10" o:spid="_x0000_s1030" type="#_x0000_t202" alt="UNOFFICIAL" style="position:absolute;margin-left:0;margin-top:0;width:58.9pt;height:30.8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" filled="f" stroked="f">
              <v:textbox style="mso-fit-shape-to-text:t" inset="0,0,0,15pt">
                <w:txbxContent>
                  <w:p w14:paraId="6C7BE92F" w14:textId="68ADAF86"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228D329" w14:textId="77777777" w:rsidR="00CF60F2" w:rsidRDefault="00CF60F2" w:rsidP="00647AB3">
      <w:pPr>
        <w:spacing w:after="0" w:line="240" w:lineRule="auto"/>
      </w:pPr>
      <w:r>
        <w:separator/>
      </w:r>
    </w:p>
  </w:footnote>
  <w:footnote w:type="continuationSeparator" w:id="0">
    <w:p w14:paraId="678378DA" w14:textId="77777777" w:rsidR="00CF60F2" w:rsidRDefault="00CF60F2" w:rsidP="00647AB3">
      <w:pPr>
        <w:spacing w:after="0" w:line="240" w:lineRule="auto"/>
      </w:pPr>
      <w:r>
        <w:continuationSeparator/>
      </w:r>
    </w:p>
  </w:footnote>
  <w:footnote w:type="continuationNotice" w:id="1">
    <w:p w14:paraId="1DB5EAF3" w14:textId="77777777" w:rsidR="00CF60F2" w:rsidRDefault="00CF60F2">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56EBC2" w14:textId="3D19160F" w:rsidR="00A50566" w:rsidRDefault="00A75CE0">
    <w:pPr>
      <w:pStyle w:val="Header"/>
    </w:pPr>
    <w:r>
      <w:rPr>
        <w:noProof/>
      </w:rPr>
      <mc:AlternateContent>
        <mc:Choice Requires="wps">
          <w:drawing>
            <wp:anchor distT="0" distB="0" distL="0" distR="0" simplePos="0" relativeHeight="251658241" behindDoc="0" locked="0" layoutInCell="1" allowOverlap="1" wp14:anchorId="06701365" wp14:editId="09B61B17">
              <wp:simplePos x="635" y="635"/>
              <wp:positionH relativeFrom="page">
                <wp:align>center</wp:align>
              </wp:positionH>
              <wp:positionV relativeFrom="page">
                <wp:align>top</wp:align>
              </wp:positionV>
              <wp:extent cx="748030" cy="391160"/>
              <wp:effectExtent l="0" t="0" r="13970" b="8890"/>
              <wp:wrapNone/>
              <wp:docPr id="1756827001" name="Text Box 8"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10F0F5AA" w14:textId="070D3581"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06701365" id="_x0000_t202" coordsize="21600,21600" o:spt="202" path="m,l,21600r21600,l21600,xe">
              <v:stroke joinstyle="miter"/>
              <v:path gradientshapeok="t" o:connecttype="rect"/>
            </v:shapetype>
            <v:shape id="Text Box 8" o:spid="_x0000_s1027" type="#_x0000_t202" alt="UNOFFICIAL" style="position:absolute;left:0;text-align:left;margin-left:0;margin-top:0;width:58.9pt;height:30.8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" filled="f" stroked="f">
              <v:textbox style="mso-fit-shape-to-text:t" inset="0,15pt,0,0">
                <w:txbxContent>
                  <w:p w14:paraId="10F0F5AA" w14:textId="070D3581"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7E5D0FE" w14:textId="119AA7E1" w:rsidR="00821E13" w:rsidRPr="001F7CAC" w:rsidRDefault="00821E13" w:rsidP="00821E13">
    <w:pPr>
      <w:pStyle w:val="Header"/>
      <w:pBdr>
        <w:bottom w:val="single" w:sz="4" w:space="1" w:color="auto"/>
      </w:pBdr>
      <w:spacing w:after="0"/>
      <w:rPr>
        <w:rFonts w:cs="Arial"/>
        <w:lang w:val="fr-FR"/>
      </w:rPr>
    </w:pPr>
    <w:r w:rsidRPr="001F7CAC">
      <w:rPr>
        <w:rFonts w:cs="Arial"/>
        <w:i/>
        <w:lang w:val="fr-FR"/>
      </w:rPr>
      <w:t xml:space="preserve">EAAFP/MOP12/Document </w:t>
    </w:r>
    <w:r>
      <w:rPr>
        <w:rFonts w:cs="Arial"/>
        <w:i/>
        <w:lang w:val="fr-FR"/>
      </w:rPr>
      <w:t>19</w:t>
    </w:r>
    <w:ins w:id="136" w:author="Nick Davidson" w:date="2025-10-30T10:59:00Z">
      <w:r w:rsidR="00186D24">
        <w:rPr>
          <w:rFonts w:cs="Arial"/>
          <w:i/>
          <w:lang w:val="fr-FR"/>
        </w:rPr>
        <w:t xml:space="preserve"> </w:t>
      </w:r>
    </w:ins>
    <w:r w:rsidRPr="001F7CAC">
      <w:rPr>
        <w:rFonts w:cs="Arial"/>
        <w:lang w:val="fr-FR"/>
      </w:rPr>
      <w:tab/>
    </w:r>
  </w:p>
  <w:p w14:paraId="5AC14F9D" w14:textId="610C1746" w:rsidR="00967F76" w:rsidRPr="00821E13" w:rsidRDefault="00967F76" w:rsidP="00821E1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97F521" w14:textId="3AB45E89" w:rsidR="00A50566" w:rsidRDefault="00A75CE0">
    <w:pPr>
      <w:pStyle w:val="Header"/>
    </w:pPr>
    <w:r>
      <w:rPr>
        <w:noProof/>
      </w:rPr>
      <mc:AlternateContent>
        <mc:Choice Requires="wps">
          <w:drawing>
            <wp:anchor distT="0" distB="0" distL="0" distR="0" simplePos="0" relativeHeight="251658240" behindDoc="0" locked="0" layoutInCell="1" allowOverlap="1" wp14:anchorId="349B7DDE" wp14:editId="45B015C9">
              <wp:simplePos x="635" y="635"/>
              <wp:positionH relativeFrom="page">
                <wp:align>center</wp:align>
              </wp:positionH>
              <wp:positionV relativeFrom="page">
                <wp:align>top</wp:align>
              </wp:positionV>
              <wp:extent cx="748030" cy="391160"/>
              <wp:effectExtent l="0" t="0" r="13970" b="8890"/>
              <wp:wrapNone/>
              <wp:docPr id="1195152471" name="Text Box 7" descr="UN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748030" cy="391160"/>
                      </a:xfrm>
                      <a:prstGeom prst="rect">
                        <a:avLst/>
                      </a:prstGeom>
                      <a:noFill/>
                      <a:ln>
                        <a:noFill/>
                      </a:ln>
                    </wps:spPr>
                    <wps:txbx>
                      <w:txbxContent>
                        <w:p w14:paraId="30B26C93" w14:textId="47FC074A"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349B7DDE" id="_x0000_t202" coordsize="21600,21600" o:spt="202" path="m,l,21600r21600,l21600,xe">
              <v:stroke joinstyle="miter"/>
              <v:path gradientshapeok="t" o:connecttype="rect"/>
            </v:shapetype>
            <v:shape id="Text Box 7" o:spid="_x0000_s1029" type="#_x0000_t202" alt="UNOFFICIAL" style="position:absolute;left:0;text-align:left;margin-left:0;margin-top:0;width:58.9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" filled="f" stroked="f">
              <v:textbox style="mso-fit-shape-to-text:t" inset="0,15pt,0,0">
                <w:txbxContent>
                  <w:p w14:paraId="30B26C93" w14:textId="47FC074A" w:rsidR="00A75CE0" w:rsidRPr="00A75CE0" w:rsidRDefault="00A75CE0" w:rsidP="00A75CE0">
                    <w:pPr>
                      <w:spacing w:after="0"/>
                      <w:rPr>
                        <w:rFonts w:ascii="Calibri" w:eastAsia="Calibri" w:hAnsi="Calibri" w:cs="Calibri"/>
                        <w:noProof/>
                        <w:color w:val="FF0000"/>
                        <w:sz w:val="24"/>
                        <w:szCs w:val="24"/>
                      </w:rPr>
                    </w:pPr>
                    <w:r w:rsidRPr="00A75CE0">
                      <w:rPr>
                        <w:rFonts w:ascii="Calibri" w:eastAsia="Calibri" w:hAnsi="Calibri" w:cs="Calibri"/>
                        <w:noProof/>
                        <w:color w:val="FF0000"/>
                        <w:sz w:val="24"/>
                        <w:szCs w:val="24"/>
                      </w:rPr>
                      <w:t>UNOFFICIAL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1"/>
    <w:multiLevelType w:val="singleLevel"/>
    <w:tmpl w:val="70446FEA"/>
    <w:lvl w:ilvl="0">
      <w:start w:val="1"/>
      <w:numFmt w:val="bullet"/>
      <w:lvlText w:val=""/>
      <w:lvlJc w:val="left"/>
      <w:pPr>
        <w:tabs>
          <w:tab w:val="num" w:pos="1209"/>
        </w:tabs>
        <w:ind w:left="1209" w:hanging="360"/>
      </w:pPr>
      <w:rPr>
        <w:rFonts w:ascii="Symbol" w:hAnsi="Symbol" w:hint="default"/>
      </w:rPr>
    </w:lvl>
  </w:abstractNum>
  <w:abstractNum w:abstractNumId="1" w15:restartNumberingAfterBreak="0">
    <w:nsid w:val="FFFFFF88"/>
    <w:multiLevelType w:val="singleLevel"/>
    <w:tmpl w:val="0136D148"/>
    <w:lvl w:ilvl="0">
      <w:start w:val="1"/>
      <w:numFmt w:val="decimal"/>
      <w:lvlText w:val="%1."/>
      <w:lvlJc w:val="left"/>
      <w:pPr>
        <w:tabs>
          <w:tab w:val="num" w:pos="360"/>
        </w:tabs>
        <w:ind w:left="360" w:hanging="360"/>
      </w:pPr>
    </w:lvl>
  </w:abstractNum>
  <w:abstractNum w:abstractNumId="2" w15:restartNumberingAfterBreak="0">
    <w:nsid w:val="033F42E8"/>
    <w:multiLevelType w:val="hybridMultilevel"/>
    <w:tmpl w:val="259420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DC5C0C"/>
    <w:multiLevelType w:val="hybridMultilevel"/>
    <w:tmpl w:val="768EA0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0E675A9"/>
    <w:multiLevelType w:val="hybridMultilevel"/>
    <w:tmpl w:val="DCE83EB4"/>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29D3E71"/>
    <w:multiLevelType w:val="hybridMultilevel"/>
    <w:tmpl w:val="579C8B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5C008A1"/>
    <w:multiLevelType w:val="hybridMultilevel"/>
    <w:tmpl w:val="69C64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AD51AE1"/>
    <w:multiLevelType w:val="hybridMultilevel"/>
    <w:tmpl w:val="C4C44D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BDF6B53"/>
    <w:multiLevelType w:val="hybridMultilevel"/>
    <w:tmpl w:val="504836E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0841543"/>
    <w:multiLevelType w:val="hybridMultilevel"/>
    <w:tmpl w:val="ABD235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2A00955"/>
    <w:multiLevelType w:val="hybridMultilevel"/>
    <w:tmpl w:val="54E2FC86"/>
    <w:lvl w:ilvl="0" w:tplc="30A0BEAC">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4AB72B4"/>
    <w:multiLevelType w:val="hybridMultilevel"/>
    <w:tmpl w:val="23E4585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0D724A"/>
    <w:multiLevelType w:val="hybridMultilevel"/>
    <w:tmpl w:val="998C3D98"/>
    <w:lvl w:ilvl="0" w:tplc="FFFFFFFF">
      <w:start w:val="1"/>
      <w:numFmt w:val="bullet"/>
      <w:lvlText w:val="o"/>
      <w:lvlJc w:val="left"/>
      <w:pPr>
        <w:ind w:left="720" w:hanging="360"/>
      </w:pPr>
      <w:rPr>
        <w:rFonts w:ascii="Courier New" w:hAnsi="Courier New" w:cs="Courier New" w:hint="default"/>
      </w:rPr>
    </w:lvl>
    <w:lvl w:ilvl="1" w:tplc="0409000F">
      <w:start w:val="1"/>
      <w:numFmt w:val="decimal"/>
      <w:lvlText w:val="%2."/>
      <w:lvlJc w:val="lef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41D2644E"/>
    <w:multiLevelType w:val="hybridMultilevel"/>
    <w:tmpl w:val="7D405FE8"/>
    <w:lvl w:ilvl="0" w:tplc="0C09000F">
      <w:start w:val="1"/>
      <w:numFmt w:val="decimal"/>
      <w:lvlText w:val="%1."/>
      <w:lvlJc w:val="left"/>
      <w:pPr>
        <w:ind w:left="360" w:hanging="360"/>
      </w:pPr>
    </w:lvl>
    <w:lvl w:ilvl="1" w:tplc="0C090019">
      <w:start w:val="1"/>
      <w:numFmt w:val="lowerLetter"/>
      <w:lvlText w:val="%2."/>
      <w:lvlJc w:val="left"/>
      <w:pPr>
        <w:ind w:left="1080" w:hanging="360"/>
      </w:pPr>
    </w:lvl>
    <w:lvl w:ilvl="2" w:tplc="0C09001B">
      <w:start w:val="1"/>
      <w:numFmt w:val="lowerRoman"/>
      <w:lvlText w:val="%3."/>
      <w:lvlJc w:val="right"/>
      <w:pPr>
        <w:ind w:left="1598" w:hanging="180"/>
      </w:pPr>
    </w:lvl>
    <w:lvl w:ilvl="3" w:tplc="0C09000F" w:tentative="1">
      <w:start w:val="1"/>
      <w:numFmt w:val="decimal"/>
      <w:lvlText w:val="%4."/>
      <w:lvlJc w:val="left"/>
      <w:pPr>
        <w:ind w:left="2520" w:hanging="360"/>
      </w:pPr>
    </w:lvl>
    <w:lvl w:ilvl="4" w:tplc="0C090019" w:tentative="1">
      <w:start w:val="1"/>
      <w:numFmt w:val="lowerLetter"/>
      <w:lvlText w:val="%5."/>
      <w:lvlJc w:val="left"/>
      <w:pPr>
        <w:ind w:left="3240" w:hanging="360"/>
      </w:pPr>
    </w:lvl>
    <w:lvl w:ilvl="5" w:tplc="0C09001B" w:tentative="1">
      <w:start w:val="1"/>
      <w:numFmt w:val="lowerRoman"/>
      <w:lvlText w:val="%6."/>
      <w:lvlJc w:val="right"/>
      <w:pPr>
        <w:ind w:left="3960" w:hanging="180"/>
      </w:pPr>
    </w:lvl>
    <w:lvl w:ilvl="6" w:tplc="0C09000F" w:tentative="1">
      <w:start w:val="1"/>
      <w:numFmt w:val="decimal"/>
      <w:lvlText w:val="%7."/>
      <w:lvlJc w:val="left"/>
      <w:pPr>
        <w:ind w:left="4680" w:hanging="360"/>
      </w:pPr>
    </w:lvl>
    <w:lvl w:ilvl="7" w:tplc="0C090019" w:tentative="1">
      <w:start w:val="1"/>
      <w:numFmt w:val="lowerLetter"/>
      <w:lvlText w:val="%8."/>
      <w:lvlJc w:val="left"/>
      <w:pPr>
        <w:ind w:left="5400" w:hanging="360"/>
      </w:pPr>
    </w:lvl>
    <w:lvl w:ilvl="8" w:tplc="0C09001B" w:tentative="1">
      <w:start w:val="1"/>
      <w:numFmt w:val="lowerRoman"/>
      <w:lvlText w:val="%9."/>
      <w:lvlJc w:val="right"/>
      <w:pPr>
        <w:ind w:left="6120" w:hanging="180"/>
      </w:pPr>
    </w:lvl>
  </w:abstractNum>
  <w:abstractNum w:abstractNumId="14" w15:restartNumberingAfterBreak="0">
    <w:nsid w:val="455B032C"/>
    <w:multiLevelType w:val="hybridMultilevel"/>
    <w:tmpl w:val="E02C948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5" w15:restartNumberingAfterBreak="0">
    <w:nsid w:val="518648C4"/>
    <w:multiLevelType w:val="hybridMultilevel"/>
    <w:tmpl w:val="B4E4468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5374487F"/>
    <w:multiLevelType w:val="hybridMultilevel"/>
    <w:tmpl w:val="DB0605E4"/>
    <w:lvl w:ilvl="0" w:tplc="0F36EC2C">
      <w:start w:val="30"/>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4E352ED"/>
    <w:multiLevelType w:val="hybridMultilevel"/>
    <w:tmpl w:val="9950F90C"/>
    <w:lvl w:ilvl="0" w:tplc="FFFFFFFF">
      <w:start w:val="1"/>
      <w:numFmt w:val="decimal"/>
      <w:lvlText w:val="%1."/>
      <w:lvlJc w:val="left"/>
      <w:pPr>
        <w:ind w:left="360" w:hanging="360"/>
      </w:pPr>
    </w:lvl>
    <w:lvl w:ilvl="1" w:tplc="04090001">
      <w:start w:val="1"/>
      <w:numFmt w:val="bullet"/>
      <w:lvlText w:val=""/>
      <w:lvlJc w:val="left"/>
      <w:pPr>
        <w:ind w:left="720" w:hanging="360"/>
      </w:pPr>
      <w:rPr>
        <w:rFonts w:ascii="Symbol" w:hAnsi="Symbol" w:hint="default"/>
      </w:rPr>
    </w:lvl>
    <w:lvl w:ilvl="2" w:tplc="FFFFFFFF">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8" w15:restartNumberingAfterBreak="0">
    <w:nsid w:val="5B0768B7"/>
    <w:multiLevelType w:val="hybridMultilevel"/>
    <w:tmpl w:val="6736ECFC"/>
    <w:lvl w:ilvl="0" w:tplc="FFFFFFFF">
      <w:start w:val="1"/>
      <w:numFmt w:val="bullet"/>
      <w:lvlText w:val=""/>
      <w:lvlJc w:val="left"/>
      <w:pPr>
        <w:ind w:left="720" w:hanging="360"/>
      </w:pPr>
      <w:rPr>
        <w:rFonts w:ascii="Symbol" w:hAnsi="Symbol" w:hint="default"/>
      </w:rPr>
    </w:lvl>
    <w:lvl w:ilvl="1" w:tplc="04090001">
      <w:start w:val="1"/>
      <w:numFmt w:val="bullet"/>
      <w:lvlText w:val=""/>
      <w:lvlJc w:val="left"/>
      <w:pPr>
        <w:ind w:left="117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65456429"/>
    <w:multiLevelType w:val="multilevel"/>
    <w:tmpl w:val="E898CC72"/>
    <w:numStyleLink w:val="KeyPoints"/>
  </w:abstractNum>
  <w:abstractNum w:abstractNumId="20" w15:restartNumberingAfterBreak="0">
    <w:nsid w:val="7107571E"/>
    <w:multiLevelType w:val="hybridMultilevel"/>
    <w:tmpl w:val="6ECA9456"/>
    <w:lvl w:ilvl="0" w:tplc="18EEBD8E">
      <w:start w:val="1"/>
      <w:numFmt w:val="decimal"/>
      <w:lvlText w:val="%1."/>
      <w:lvlJc w:val="left"/>
      <w:pPr>
        <w:ind w:left="720" w:hanging="360"/>
      </w:pPr>
      <w:rPr>
        <w:rFonts w:cstheme="minorHAnsi" w:hint="default"/>
        <w:b w:val="0"/>
        <w:bCs/>
        <w:i w:val="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762964D5"/>
    <w:multiLevelType w:val="multilevel"/>
    <w:tmpl w:val="E898CC72"/>
    <w:styleLink w:val="KeyPoints"/>
    <w:lvl w:ilvl="0">
      <w:start w:val="1"/>
      <w:numFmt w:val="decimal"/>
      <w:pStyle w:val="ListNumber"/>
      <w:lvlText w:val="%1."/>
      <w:lvlJc w:val="left"/>
      <w:pPr>
        <w:ind w:left="369" w:hanging="369"/>
      </w:pPr>
      <w:rPr>
        <w:rFonts w:ascii="Arial" w:hAnsi="Arial" w:hint="default"/>
        <w:sz w:val="22"/>
      </w:rPr>
    </w:lvl>
    <w:lvl w:ilvl="1">
      <w:start w:val="1"/>
      <w:numFmt w:val="lowerLetter"/>
      <w:pStyle w:val="ListNumber2"/>
      <w:lvlText w:val="%2."/>
      <w:lvlJc w:val="left"/>
      <w:pPr>
        <w:ind w:left="738" w:hanging="369"/>
      </w:pPr>
      <w:rPr>
        <w:rFonts w:hint="default"/>
      </w:rPr>
    </w:lvl>
    <w:lvl w:ilvl="2">
      <w:start w:val="1"/>
      <w:numFmt w:val="lowerRoman"/>
      <w:pStyle w:val="ListNumber3"/>
      <w:lvlText w:val="%3."/>
      <w:lvlJc w:val="left"/>
      <w:pPr>
        <w:ind w:left="1107" w:hanging="369"/>
      </w:pPr>
      <w:rPr>
        <w:rFonts w:hint="default"/>
      </w:rPr>
    </w:lvl>
    <w:lvl w:ilvl="3">
      <w:start w:val="1"/>
      <w:numFmt w:val="none"/>
      <w:pStyle w:val="ListNumber4"/>
      <w:lvlText w:val="%4"/>
      <w:lvlJc w:val="left"/>
      <w:pPr>
        <w:ind w:left="1476" w:hanging="369"/>
      </w:pPr>
      <w:rPr>
        <w:rFonts w:hint="default"/>
      </w:rPr>
    </w:lvl>
    <w:lvl w:ilvl="4">
      <w:start w:val="1"/>
      <w:numFmt w:val="none"/>
      <w:pStyle w:val="ListNumber5"/>
      <w:lvlText w:val=""/>
      <w:lvlJc w:val="left"/>
      <w:pPr>
        <w:ind w:left="1845" w:hanging="369"/>
      </w:pPr>
      <w:rPr>
        <w:rFonts w:hint="default"/>
      </w:rPr>
    </w:lvl>
    <w:lvl w:ilvl="5">
      <w:start w:val="1"/>
      <w:numFmt w:val="none"/>
      <w:lvlText w:val=""/>
      <w:lvlJc w:val="left"/>
      <w:pPr>
        <w:ind w:left="2214" w:hanging="369"/>
      </w:pPr>
      <w:rPr>
        <w:rFonts w:hint="default"/>
      </w:rPr>
    </w:lvl>
    <w:lvl w:ilvl="6">
      <w:start w:val="1"/>
      <w:numFmt w:val="none"/>
      <w:lvlText w:val=""/>
      <w:lvlJc w:val="left"/>
      <w:pPr>
        <w:ind w:left="2583" w:hanging="369"/>
      </w:pPr>
      <w:rPr>
        <w:rFonts w:hint="default"/>
      </w:rPr>
    </w:lvl>
    <w:lvl w:ilvl="7">
      <w:start w:val="1"/>
      <w:numFmt w:val="none"/>
      <w:lvlText w:val=""/>
      <w:lvlJc w:val="left"/>
      <w:pPr>
        <w:ind w:left="2952" w:hanging="369"/>
      </w:pPr>
      <w:rPr>
        <w:rFonts w:hint="default"/>
      </w:rPr>
    </w:lvl>
    <w:lvl w:ilvl="8">
      <w:start w:val="1"/>
      <w:numFmt w:val="none"/>
      <w:lvlText w:val=""/>
      <w:lvlJc w:val="left"/>
      <w:pPr>
        <w:ind w:left="3321" w:hanging="369"/>
      </w:pPr>
      <w:rPr>
        <w:rFonts w:hint="default"/>
      </w:rPr>
    </w:lvl>
  </w:abstractNum>
  <w:abstractNum w:abstractNumId="22" w15:restartNumberingAfterBreak="0">
    <w:nsid w:val="79B038E8"/>
    <w:multiLevelType w:val="hybridMultilevel"/>
    <w:tmpl w:val="B6D492B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3" w15:restartNumberingAfterBreak="0">
    <w:nsid w:val="7DD53351"/>
    <w:multiLevelType w:val="hybridMultilevel"/>
    <w:tmpl w:val="7D87587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924560951">
    <w:abstractNumId w:val="6"/>
  </w:num>
  <w:num w:numId="2" w16cid:durableId="1256088223">
    <w:abstractNumId w:val="5"/>
  </w:num>
  <w:num w:numId="3" w16cid:durableId="928272385">
    <w:abstractNumId w:val="15"/>
  </w:num>
  <w:num w:numId="4" w16cid:durableId="1335648251">
    <w:abstractNumId w:val="16"/>
  </w:num>
  <w:num w:numId="5" w16cid:durableId="216866223">
    <w:abstractNumId w:val="10"/>
  </w:num>
  <w:num w:numId="6" w16cid:durableId="2083211810">
    <w:abstractNumId w:val="4"/>
  </w:num>
  <w:num w:numId="7" w16cid:durableId="1630086621">
    <w:abstractNumId w:val="9"/>
  </w:num>
  <w:num w:numId="8" w16cid:durableId="318115207">
    <w:abstractNumId w:val="3"/>
  </w:num>
  <w:num w:numId="9" w16cid:durableId="1101337704">
    <w:abstractNumId w:val="22"/>
  </w:num>
  <w:num w:numId="10" w16cid:durableId="1882472553">
    <w:abstractNumId w:val="13"/>
  </w:num>
  <w:num w:numId="11" w16cid:durableId="52429293">
    <w:abstractNumId w:val="21"/>
  </w:num>
  <w:num w:numId="12" w16cid:durableId="390232074">
    <w:abstractNumId w:val="19"/>
    <w:lvlOverride w:ilvl="0">
      <w:lvl w:ilvl="0">
        <w:start w:val="1"/>
        <w:numFmt w:val="decimal"/>
        <w:pStyle w:val="ListNumber"/>
        <w:lvlText w:val="%1."/>
        <w:lvlJc w:val="left"/>
        <w:pPr>
          <w:ind w:left="369" w:hanging="369"/>
        </w:pPr>
        <w:rPr>
          <w:rFonts w:ascii="Arial" w:hAnsi="Arial" w:hint="default"/>
          <w:i w:val="0"/>
          <w:sz w:val="22"/>
        </w:rPr>
      </w:lvl>
    </w:lvlOverride>
  </w:num>
  <w:num w:numId="13" w16cid:durableId="445581383">
    <w:abstractNumId w:val="0"/>
  </w:num>
  <w:num w:numId="14" w16cid:durableId="1967465148">
    <w:abstractNumId w:val="23"/>
  </w:num>
  <w:num w:numId="15" w16cid:durableId="30618238">
    <w:abstractNumId w:val="17"/>
  </w:num>
  <w:num w:numId="16" w16cid:durableId="1119255251">
    <w:abstractNumId w:val="2"/>
  </w:num>
  <w:num w:numId="17" w16cid:durableId="201721058">
    <w:abstractNumId w:val="18"/>
  </w:num>
  <w:num w:numId="18" w16cid:durableId="1514149640">
    <w:abstractNumId w:val="11"/>
  </w:num>
  <w:num w:numId="19" w16cid:durableId="2049185250">
    <w:abstractNumId w:val="8"/>
  </w:num>
  <w:num w:numId="20" w16cid:durableId="669718223">
    <w:abstractNumId w:val="14"/>
  </w:num>
  <w:num w:numId="21" w16cid:durableId="552350923">
    <w:abstractNumId w:val="20"/>
  </w:num>
  <w:num w:numId="22" w16cid:durableId="562519839">
    <w:abstractNumId w:val="7"/>
  </w:num>
  <w:num w:numId="23" w16cid:durableId="1883983375">
    <w:abstractNumId w:val="12"/>
  </w:num>
  <w:num w:numId="24" w16cid:durableId="142279864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880582494">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Yoon Lee">
    <w15:presenceInfo w15:providerId="AD" w15:userId="S::deputy.chief@eaaflyway.net::13146a35-c681-4059-8257-8d80c9bf722d"/>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revisionView w:formatting="0"/>
  <w:trackRevisions/>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MrIwtDAwNTM3tzA3tTBW0lEKTi0uzszPAykwrAUAzzzgcSwAAAA="/>
  </w:docVars>
  <w:rsids>
    <w:rsidRoot w:val="00C33073"/>
    <w:rsid w:val="00010F33"/>
    <w:rsid w:val="0002771E"/>
    <w:rsid w:val="00027AB7"/>
    <w:rsid w:val="00033765"/>
    <w:rsid w:val="00035148"/>
    <w:rsid w:val="0003546B"/>
    <w:rsid w:val="00035E04"/>
    <w:rsid w:val="00036D2A"/>
    <w:rsid w:val="0004170F"/>
    <w:rsid w:val="00041C4D"/>
    <w:rsid w:val="00042BE8"/>
    <w:rsid w:val="0004325F"/>
    <w:rsid w:val="00043972"/>
    <w:rsid w:val="00045B60"/>
    <w:rsid w:val="0006020F"/>
    <w:rsid w:val="00067E72"/>
    <w:rsid w:val="00077DBB"/>
    <w:rsid w:val="000852B3"/>
    <w:rsid w:val="00093672"/>
    <w:rsid w:val="000949AE"/>
    <w:rsid w:val="00096C30"/>
    <w:rsid w:val="00096CB0"/>
    <w:rsid w:val="000A2777"/>
    <w:rsid w:val="000A3F49"/>
    <w:rsid w:val="000A41F6"/>
    <w:rsid w:val="000A693D"/>
    <w:rsid w:val="000B159E"/>
    <w:rsid w:val="000C3724"/>
    <w:rsid w:val="000C42F4"/>
    <w:rsid w:val="000D62B8"/>
    <w:rsid w:val="000E4A89"/>
    <w:rsid w:val="000E619F"/>
    <w:rsid w:val="0011151A"/>
    <w:rsid w:val="0011196D"/>
    <w:rsid w:val="00122A34"/>
    <w:rsid w:val="00127979"/>
    <w:rsid w:val="001304C6"/>
    <w:rsid w:val="00135290"/>
    <w:rsid w:val="00136DD0"/>
    <w:rsid w:val="00143491"/>
    <w:rsid w:val="001452C8"/>
    <w:rsid w:val="0015196D"/>
    <w:rsid w:val="0016367D"/>
    <w:rsid w:val="001643FC"/>
    <w:rsid w:val="001719BD"/>
    <w:rsid w:val="0017460B"/>
    <w:rsid w:val="001800F3"/>
    <w:rsid w:val="00181D63"/>
    <w:rsid w:val="00186D24"/>
    <w:rsid w:val="001871D8"/>
    <w:rsid w:val="00190357"/>
    <w:rsid w:val="00191111"/>
    <w:rsid w:val="001935DD"/>
    <w:rsid w:val="001B0BF9"/>
    <w:rsid w:val="001C181E"/>
    <w:rsid w:val="001C1B2A"/>
    <w:rsid w:val="001D2AE8"/>
    <w:rsid w:val="001E3513"/>
    <w:rsid w:val="001E6B84"/>
    <w:rsid w:val="001E7771"/>
    <w:rsid w:val="001F13DC"/>
    <w:rsid w:val="001F29FF"/>
    <w:rsid w:val="002006EA"/>
    <w:rsid w:val="00220BDD"/>
    <w:rsid w:val="00220DA6"/>
    <w:rsid w:val="00221E62"/>
    <w:rsid w:val="00224B5A"/>
    <w:rsid w:val="00232A1E"/>
    <w:rsid w:val="00233E13"/>
    <w:rsid w:val="00237EC4"/>
    <w:rsid w:val="00252737"/>
    <w:rsid w:val="002532E3"/>
    <w:rsid w:val="00255447"/>
    <w:rsid w:val="00265B56"/>
    <w:rsid w:val="00266ED0"/>
    <w:rsid w:val="00267FBA"/>
    <w:rsid w:val="00281DF9"/>
    <w:rsid w:val="00283046"/>
    <w:rsid w:val="002950E7"/>
    <w:rsid w:val="002A204B"/>
    <w:rsid w:val="002A4B79"/>
    <w:rsid w:val="002B015C"/>
    <w:rsid w:val="002B3ADF"/>
    <w:rsid w:val="002C17EA"/>
    <w:rsid w:val="002C4EDD"/>
    <w:rsid w:val="002D2944"/>
    <w:rsid w:val="002D2F19"/>
    <w:rsid w:val="002D3304"/>
    <w:rsid w:val="002E214F"/>
    <w:rsid w:val="002E2223"/>
    <w:rsid w:val="002F2238"/>
    <w:rsid w:val="002F268D"/>
    <w:rsid w:val="00313092"/>
    <w:rsid w:val="00321881"/>
    <w:rsid w:val="00327FC3"/>
    <w:rsid w:val="003344AB"/>
    <w:rsid w:val="00341B04"/>
    <w:rsid w:val="003420EB"/>
    <w:rsid w:val="00343664"/>
    <w:rsid w:val="00343A22"/>
    <w:rsid w:val="0034750B"/>
    <w:rsid w:val="00347735"/>
    <w:rsid w:val="00351AC3"/>
    <w:rsid w:val="003535B0"/>
    <w:rsid w:val="00360502"/>
    <w:rsid w:val="003628BB"/>
    <w:rsid w:val="00372D7E"/>
    <w:rsid w:val="00374122"/>
    <w:rsid w:val="00387E2A"/>
    <w:rsid w:val="00390787"/>
    <w:rsid w:val="003928E8"/>
    <w:rsid w:val="00397E23"/>
    <w:rsid w:val="003A4689"/>
    <w:rsid w:val="003A6459"/>
    <w:rsid w:val="003B3AAA"/>
    <w:rsid w:val="003C1122"/>
    <w:rsid w:val="003C6E96"/>
    <w:rsid w:val="003D34B6"/>
    <w:rsid w:val="003D5183"/>
    <w:rsid w:val="003E5D82"/>
    <w:rsid w:val="003E6C2C"/>
    <w:rsid w:val="003F15B6"/>
    <w:rsid w:val="003F7959"/>
    <w:rsid w:val="0041646A"/>
    <w:rsid w:val="0041789B"/>
    <w:rsid w:val="004225D9"/>
    <w:rsid w:val="004231D2"/>
    <w:rsid w:val="004434D4"/>
    <w:rsid w:val="004517FD"/>
    <w:rsid w:val="00454521"/>
    <w:rsid w:val="0045673A"/>
    <w:rsid w:val="00461767"/>
    <w:rsid w:val="00462293"/>
    <w:rsid w:val="00462951"/>
    <w:rsid w:val="00465C3B"/>
    <w:rsid w:val="004803A4"/>
    <w:rsid w:val="00480D54"/>
    <w:rsid w:val="004851FC"/>
    <w:rsid w:val="00486A25"/>
    <w:rsid w:val="004904CE"/>
    <w:rsid w:val="004911FF"/>
    <w:rsid w:val="004A0CDD"/>
    <w:rsid w:val="004B2471"/>
    <w:rsid w:val="004B711C"/>
    <w:rsid w:val="004C134F"/>
    <w:rsid w:val="004C49A1"/>
    <w:rsid w:val="004C76E6"/>
    <w:rsid w:val="004C7DD3"/>
    <w:rsid w:val="004D1F26"/>
    <w:rsid w:val="004D2FE5"/>
    <w:rsid w:val="004D341C"/>
    <w:rsid w:val="004D6B35"/>
    <w:rsid w:val="004E36C3"/>
    <w:rsid w:val="004E57BC"/>
    <w:rsid w:val="004F1907"/>
    <w:rsid w:val="004F33E4"/>
    <w:rsid w:val="004F4DD9"/>
    <w:rsid w:val="00517EB8"/>
    <w:rsid w:val="00522F4F"/>
    <w:rsid w:val="00523028"/>
    <w:rsid w:val="0052452B"/>
    <w:rsid w:val="00535C84"/>
    <w:rsid w:val="005414EF"/>
    <w:rsid w:val="00543E18"/>
    <w:rsid w:val="00547F37"/>
    <w:rsid w:val="00550962"/>
    <w:rsid w:val="00551EF4"/>
    <w:rsid w:val="00553C9E"/>
    <w:rsid w:val="005574DB"/>
    <w:rsid w:val="00563507"/>
    <w:rsid w:val="005668EB"/>
    <w:rsid w:val="00567AC8"/>
    <w:rsid w:val="005768FD"/>
    <w:rsid w:val="00580338"/>
    <w:rsid w:val="00581E7D"/>
    <w:rsid w:val="005833EF"/>
    <w:rsid w:val="00586030"/>
    <w:rsid w:val="005865A8"/>
    <w:rsid w:val="005B4D94"/>
    <w:rsid w:val="005B5E67"/>
    <w:rsid w:val="005B5F11"/>
    <w:rsid w:val="005C0F7B"/>
    <w:rsid w:val="005D5599"/>
    <w:rsid w:val="005D6EEE"/>
    <w:rsid w:val="005E18A4"/>
    <w:rsid w:val="005E1960"/>
    <w:rsid w:val="005E708B"/>
    <w:rsid w:val="00600134"/>
    <w:rsid w:val="00601E84"/>
    <w:rsid w:val="00606F78"/>
    <w:rsid w:val="00614121"/>
    <w:rsid w:val="00622BCF"/>
    <w:rsid w:val="00632CE9"/>
    <w:rsid w:val="00635BD3"/>
    <w:rsid w:val="0064240C"/>
    <w:rsid w:val="00647AB3"/>
    <w:rsid w:val="006577C1"/>
    <w:rsid w:val="00664AB2"/>
    <w:rsid w:val="00670B13"/>
    <w:rsid w:val="006733D0"/>
    <w:rsid w:val="00675ACB"/>
    <w:rsid w:val="00692070"/>
    <w:rsid w:val="00695B5E"/>
    <w:rsid w:val="006B792A"/>
    <w:rsid w:val="006D0F76"/>
    <w:rsid w:val="006D1B01"/>
    <w:rsid w:val="006D28E7"/>
    <w:rsid w:val="006D5D35"/>
    <w:rsid w:val="006E2379"/>
    <w:rsid w:val="007016F1"/>
    <w:rsid w:val="00704279"/>
    <w:rsid w:val="00704800"/>
    <w:rsid w:val="00704E7A"/>
    <w:rsid w:val="00710AE0"/>
    <w:rsid w:val="00710EFA"/>
    <w:rsid w:val="007122D1"/>
    <w:rsid w:val="007135AB"/>
    <w:rsid w:val="00720E41"/>
    <w:rsid w:val="00723387"/>
    <w:rsid w:val="0073054E"/>
    <w:rsid w:val="00730C6F"/>
    <w:rsid w:val="00737269"/>
    <w:rsid w:val="00752B63"/>
    <w:rsid w:val="007566B3"/>
    <w:rsid w:val="007567B6"/>
    <w:rsid w:val="00770150"/>
    <w:rsid w:val="00773768"/>
    <w:rsid w:val="007763A9"/>
    <w:rsid w:val="00781F4F"/>
    <w:rsid w:val="007846E7"/>
    <w:rsid w:val="007864C4"/>
    <w:rsid w:val="0079672F"/>
    <w:rsid w:val="007972C9"/>
    <w:rsid w:val="007A3379"/>
    <w:rsid w:val="007B607B"/>
    <w:rsid w:val="007C562C"/>
    <w:rsid w:val="007C7A38"/>
    <w:rsid w:val="007C7BA0"/>
    <w:rsid w:val="007D46D3"/>
    <w:rsid w:val="007E0DB0"/>
    <w:rsid w:val="007E412C"/>
    <w:rsid w:val="007E41B7"/>
    <w:rsid w:val="007E67A3"/>
    <w:rsid w:val="007E76B4"/>
    <w:rsid w:val="007F0630"/>
    <w:rsid w:val="007F2F40"/>
    <w:rsid w:val="007F529F"/>
    <w:rsid w:val="007F5A2C"/>
    <w:rsid w:val="00801CE1"/>
    <w:rsid w:val="00803549"/>
    <w:rsid w:val="00803C84"/>
    <w:rsid w:val="00821E13"/>
    <w:rsid w:val="00823919"/>
    <w:rsid w:val="00827BA6"/>
    <w:rsid w:val="00835325"/>
    <w:rsid w:val="008437D3"/>
    <w:rsid w:val="00846328"/>
    <w:rsid w:val="00851A99"/>
    <w:rsid w:val="00851BBC"/>
    <w:rsid w:val="008538F9"/>
    <w:rsid w:val="008613E0"/>
    <w:rsid w:val="0086308E"/>
    <w:rsid w:val="00866D92"/>
    <w:rsid w:val="00870C6F"/>
    <w:rsid w:val="008724C1"/>
    <w:rsid w:val="00875E25"/>
    <w:rsid w:val="00877EA0"/>
    <w:rsid w:val="00892FC6"/>
    <w:rsid w:val="00893074"/>
    <w:rsid w:val="00894956"/>
    <w:rsid w:val="0089770D"/>
    <w:rsid w:val="008A3815"/>
    <w:rsid w:val="008A68CE"/>
    <w:rsid w:val="008A73B6"/>
    <w:rsid w:val="008B0B75"/>
    <w:rsid w:val="008C2AA5"/>
    <w:rsid w:val="008C2E84"/>
    <w:rsid w:val="008C4F5F"/>
    <w:rsid w:val="008C66DA"/>
    <w:rsid w:val="008D40B5"/>
    <w:rsid w:val="008D7663"/>
    <w:rsid w:val="008F242E"/>
    <w:rsid w:val="008F262E"/>
    <w:rsid w:val="00900D44"/>
    <w:rsid w:val="00901A95"/>
    <w:rsid w:val="009044B8"/>
    <w:rsid w:val="009121BE"/>
    <w:rsid w:val="00913BEB"/>
    <w:rsid w:val="009157AC"/>
    <w:rsid w:val="00915B20"/>
    <w:rsid w:val="00922920"/>
    <w:rsid w:val="009348A2"/>
    <w:rsid w:val="00935103"/>
    <w:rsid w:val="009366F7"/>
    <w:rsid w:val="009371D2"/>
    <w:rsid w:val="0094218C"/>
    <w:rsid w:val="00946BCD"/>
    <w:rsid w:val="00946D58"/>
    <w:rsid w:val="00952CD1"/>
    <w:rsid w:val="00953EF6"/>
    <w:rsid w:val="009567FB"/>
    <w:rsid w:val="00962F79"/>
    <w:rsid w:val="00967F76"/>
    <w:rsid w:val="00970B9E"/>
    <w:rsid w:val="00977189"/>
    <w:rsid w:val="009778A0"/>
    <w:rsid w:val="00977DFD"/>
    <w:rsid w:val="00981DE9"/>
    <w:rsid w:val="00984283"/>
    <w:rsid w:val="0098569A"/>
    <w:rsid w:val="00993D2F"/>
    <w:rsid w:val="0099637F"/>
    <w:rsid w:val="009A3854"/>
    <w:rsid w:val="009A76AC"/>
    <w:rsid w:val="009C1ACF"/>
    <w:rsid w:val="009C4204"/>
    <w:rsid w:val="009D2F47"/>
    <w:rsid w:val="009D7843"/>
    <w:rsid w:val="009F1C91"/>
    <w:rsid w:val="009F2C50"/>
    <w:rsid w:val="009F3BFF"/>
    <w:rsid w:val="009F5F5C"/>
    <w:rsid w:val="00A004C6"/>
    <w:rsid w:val="00A253EB"/>
    <w:rsid w:val="00A264F6"/>
    <w:rsid w:val="00A30C99"/>
    <w:rsid w:val="00A36A3F"/>
    <w:rsid w:val="00A449BC"/>
    <w:rsid w:val="00A50566"/>
    <w:rsid w:val="00A513B6"/>
    <w:rsid w:val="00A51EF6"/>
    <w:rsid w:val="00A6202B"/>
    <w:rsid w:val="00A6376A"/>
    <w:rsid w:val="00A7003B"/>
    <w:rsid w:val="00A70625"/>
    <w:rsid w:val="00A75CE0"/>
    <w:rsid w:val="00A822F5"/>
    <w:rsid w:val="00A93932"/>
    <w:rsid w:val="00A95451"/>
    <w:rsid w:val="00AA2EBE"/>
    <w:rsid w:val="00AA6174"/>
    <w:rsid w:val="00AA6D6B"/>
    <w:rsid w:val="00AA7542"/>
    <w:rsid w:val="00AB0906"/>
    <w:rsid w:val="00AB3347"/>
    <w:rsid w:val="00AB45EF"/>
    <w:rsid w:val="00AC0864"/>
    <w:rsid w:val="00AC0AD5"/>
    <w:rsid w:val="00AC1139"/>
    <w:rsid w:val="00AD00C6"/>
    <w:rsid w:val="00AD52C9"/>
    <w:rsid w:val="00AE385C"/>
    <w:rsid w:val="00AE4CCE"/>
    <w:rsid w:val="00AF1195"/>
    <w:rsid w:val="00AF39B4"/>
    <w:rsid w:val="00AF5027"/>
    <w:rsid w:val="00AF5A81"/>
    <w:rsid w:val="00B1286F"/>
    <w:rsid w:val="00B12A86"/>
    <w:rsid w:val="00B13F89"/>
    <w:rsid w:val="00B14708"/>
    <w:rsid w:val="00B23EFA"/>
    <w:rsid w:val="00B7313E"/>
    <w:rsid w:val="00B747A0"/>
    <w:rsid w:val="00B76388"/>
    <w:rsid w:val="00B80813"/>
    <w:rsid w:val="00B85170"/>
    <w:rsid w:val="00B901CE"/>
    <w:rsid w:val="00B90C49"/>
    <w:rsid w:val="00B927B6"/>
    <w:rsid w:val="00B97797"/>
    <w:rsid w:val="00BA4EB9"/>
    <w:rsid w:val="00BA6A06"/>
    <w:rsid w:val="00BB24B1"/>
    <w:rsid w:val="00BB42A8"/>
    <w:rsid w:val="00BB747C"/>
    <w:rsid w:val="00BD4ED3"/>
    <w:rsid w:val="00BD79E2"/>
    <w:rsid w:val="00BE0082"/>
    <w:rsid w:val="00BE1A52"/>
    <w:rsid w:val="00BE7D34"/>
    <w:rsid w:val="00BF222A"/>
    <w:rsid w:val="00BF7AED"/>
    <w:rsid w:val="00C00429"/>
    <w:rsid w:val="00C03EBA"/>
    <w:rsid w:val="00C04DC5"/>
    <w:rsid w:val="00C1077A"/>
    <w:rsid w:val="00C13FAD"/>
    <w:rsid w:val="00C26E49"/>
    <w:rsid w:val="00C33073"/>
    <w:rsid w:val="00C366BD"/>
    <w:rsid w:val="00C43CDE"/>
    <w:rsid w:val="00C46A18"/>
    <w:rsid w:val="00C478E3"/>
    <w:rsid w:val="00C71C18"/>
    <w:rsid w:val="00C83584"/>
    <w:rsid w:val="00C903E0"/>
    <w:rsid w:val="00C9748B"/>
    <w:rsid w:val="00CB09F9"/>
    <w:rsid w:val="00CB2BC9"/>
    <w:rsid w:val="00CB3885"/>
    <w:rsid w:val="00CB479E"/>
    <w:rsid w:val="00CB74AA"/>
    <w:rsid w:val="00CC1F51"/>
    <w:rsid w:val="00CD54F7"/>
    <w:rsid w:val="00CD56DE"/>
    <w:rsid w:val="00CD69BA"/>
    <w:rsid w:val="00CD6AA5"/>
    <w:rsid w:val="00CE2BB1"/>
    <w:rsid w:val="00CF5DD1"/>
    <w:rsid w:val="00CF60F2"/>
    <w:rsid w:val="00D017F5"/>
    <w:rsid w:val="00D10107"/>
    <w:rsid w:val="00D156E0"/>
    <w:rsid w:val="00D22ACE"/>
    <w:rsid w:val="00D26E0E"/>
    <w:rsid w:val="00D30562"/>
    <w:rsid w:val="00D35760"/>
    <w:rsid w:val="00D358D8"/>
    <w:rsid w:val="00D36BF3"/>
    <w:rsid w:val="00D4548C"/>
    <w:rsid w:val="00D45CCB"/>
    <w:rsid w:val="00D532BB"/>
    <w:rsid w:val="00D53F2E"/>
    <w:rsid w:val="00D5774A"/>
    <w:rsid w:val="00D74C94"/>
    <w:rsid w:val="00D92688"/>
    <w:rsid w:val="00D96C46"/>
    <w:rsid w:val="00DA176C"/>
    <w:rsid w:val="00DA6C65"/>
    <w:rsid w:val="00DB3A54"/>
    <w:rsid w:val="00DC2325"/>
    <w:rsid w:val="00DC4F67"/>
    <w:rsid w:val="00DE08CB"/>
    <w:rsid w:val="00DF0FA3"/>
    <w:rsid w:val="00E00127"/>
    <w:rsid w:val="00E01E62"/>
    <w:rsid w:val="00E036F0"/>
    <w:rsid w:val="00E0455B"/>
    <w:rsid w:val="00E060BF"/>
    <w:rsid w:val="00E25933"/>
    <w:rsid w:val="00E25F72"/>
    <w:rsid w:val="00E301D3"/>
    <w:rsid w:val="00E31210"/>
    <w:rsid w:val="00E35770"/>
    <w:rsid w:val="00E40100"/>
    <w:rsid w:val="00E41A07"/>
    <w:rsid w:val="00E468AB"/>
    <w:rsid w:val="00E619CF"/>
    <w:rsid w:val="00E644A8"/>
    <w:rsid w:val="00E65D02"/>
    <w:rsid w:val="00E741A6"/>
    <w:rsid w:val="00E80C51"/>
    <w:rsid w:val="00E82E0D"/>
    <w:rsid w:val="00E93594"/>
    <w:rsid w:val="00E9414A"/>
    <w:rsid w:val="00E96CFD"/>
    <w:rsid w:val="00EA5DE5"/>
    <w:rsid w:val="00EB0FA7"/>
    <w:rsid w:val="00EB416F"/>
    <w:rsid w:val="00EB5BAE"/>
    <w:rsid w:val="00EB739B"/>
    <w:rsid w:val="00EC3C1A"/>
    <w:rsid w:val="00EC7303"/>
    <w:rsid w:val="00ED22EE"/>
    <w:rsid w:val="00ED311A"/>
    <w:rsid w:val="00EE30F9"/>
    <w:rsid w:val="00EE3DCF"/>
    <w:rsid w:val="00EE4F93"/>
    <w:rsid w:val="00EE52B3"/>
    <w:rsid w:val="00EE6949"/>
    <w:rsid w:val="00EF079D"/>
    <w:rsid w:val="00EF6A30"/>
    <w:rsid w:val="00F00366"/>
    <w:rsid w:val="00F032E4"/>
    <w:rsid w:val="00F04D0D"/>
    <w:rsid w:val="00F05ACA"/>
    <w:rsid w:val="00F13D91"/>
    <w:rsid w:val="00F30E11"/>
    <w:rsid w:val="00F361E6"/>
    <w:rsid w:val="00F37504"/>
    <w:rsid w:val="00F46035"/>
    <w:rsid w:val="00F53F9E"/>
    <w:rsid w:val="00F72B54"/>
    <w:rsid w:val="00F72C0D"/>
    <w:rsid w:val="00F8199D"/>
    <w:rsid w:val="00F86FFC"/>
    <w:rsid w:val="00F92FBA"/>
    <w:rsid w:val="00F95737"/>
    <w:rsid w:val="00F97AA0"/>
    <w:rsid w:val="00FA1F25"/>
    <w:rsid w:val="00FB0311"/>
    <w:rsid w:val="00FC18E8"/>
    <w:rsid w:val="00FC6770"/>
    <w:rsid w:val="00FD2480"/>
    <w:rsid w:val="00FD2E00"/>
    <w:rsid w:val="00FD7126"/>
    <w:rsid w:val="00FE7AB1"/>
    <w:rsid w:val="00FF11D7"/>
    <w:rsid w:val="00FF3E22"/>
    <w:rsid w:val="00FF52C9"/>
    <w:rsid w:val="00FF7B6E"/>
    <w:rsid w:val="00FF7D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A1C405E"/>
  <w15:chartTrackingRefBased/>
  <w15:docId w15:val="{222ED10E-CCC0-4B96-89B4-59F0EE9CB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qFormat/>
    <w:rsid w:val="00C33073"/>
    <w:pPr>
      <w:keepNext/>
      <w:keepLines/>
      <w:spacing w:before="320" w:after="40" w:line="252" w:lineRule="auto"/>
      <w:jc w:val="both"/>
      <w:outlineLvl w:val="0"/>
    </w:pPr>
    <w:rPr>
      <w:rFonts w:asciiTheme="majorHAnsi" w:eastAsiaTheme="majorEastAsia" w:hAnsiTheme="majorHAnsi" w:cstheme="majorBidi"/>
      <w:b/>
      <w:bCs/>
      <w:caps/>
      <w:spacing w:val="4"/>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33073"/>
    <w:pPr>
      <w:tabs>
        <w:tab w:val="center" w:pos="4680"/>
        <w:tab w:val="right" w:pos="9360"/>
      </w:tabs>
      <w:snapToGrid w:val="0"/>
      <w:spacing w:line="252" w:lineRule="auto"/>
      <w:jc w:val="both"/>
    </w:pPr>
  </w:style>
  <w:style w:type="character" w:customStyle="1" w:styleId="HeaderChar">
    <w:name w:val="Header Char"/>
    <w:basedOn w:val="DefaultParagraphFont"/>
    <w:link w:val="Header"/>
    <w:uiPriority w:val="99"/>
    <w:rsid w:val="00C33073"/>
  </w:style>
  <w:style w:type="character" w:customStyle="1" w:styleId="Heading1Char">
    <w:name w:val="Heading 1 Char"/>
    <w:basedOn w:val="DefaultParagraphFont"/>
    <w:link w:val="Heading1"/>
    <w:rsid w:val="00C33073"/>
    <w:rPr>
      <w:rFonts w:asciiTheme="majorHAnsi" w:eastAsiaTheme="majorEastAsia" w:hAnsiTheme="majorHAnsi" w:cstheme="majorBidi"/>
      <w:b/>
      <w:bCs/>
      <w:caps/>
      <w:spacing w:val="4"/>
      <w:sz w:val="28"/>
      <w:szCs w:val="28"/>
    </w:rPr>
  </w:style>
  <w:style w:type="paragraph" w:styleId="Footer">
    <w:name w:val="footer"/>
    <w:basedOn w:val="Normal"/>
    <w:link w:val="FooterChar"/>
    <w:uiPriority w:val="99"/>
    <w:unhideWhenUsed/>
    <w:rsid w:val="00647AB3"/>
    <w:pPr>
      <w:tabs>
        <w:tab w:val="center" w:pos="4680"/>
        <w:tab w:val="right" w:pos="9360"/>
      </w:tabs>
      <w:spacing w:after="0" w:line="240" w:lineRule="auto"/>
    </w:pPr>
  </w:style>
  <w:style w:type="character" w:customStyle="1" w:styleId="FooterChar">
    <w:name w:val="Footer Char"/>
    <w:basedOn w:val="DefaultParagraphFont"/>
    <w:link w:val="Footer"/>
    <w:uiPriority w:val="99"/>
    <w:rsid w:val="00647AB3"/>
  </w:style>
  <w:style w:type="paragraph" w:styleId="ListParagraph">
    <w:name w:val="List Paragraph"/>
    <w:basedOn w:val="Normal"/>
    <w:uiPriority w:val="34"/>
    <w:qFormat/>
    <w:rsid w:val="0006020F"/>
    <w:pPr>
      <w:ind w:left="720"/>
      <w:contextualSpacing/>
    </w:pPr>
  </w:style>
  <w:style w:type="paragraph" w:styleId="BalloonText">
    <w:name w:val="Balloon Text"/>
    <w:basedOn w:val="Normal"/>
    <w:link w:val="BalloonTextChar"/>
    <w:uiPriority w:val="99"/>
    <w:semiHidden/>
    <w:unhideWhenUsed/>
    <w:rsid w:val="00FC18E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C18E8"/>
    <w:rPr>
      <w:rFonts w:ascii="Segoe UI" w:hAnsi="Segoe UI" w:cs="Segoe UI"/>
      <w:sz w:val="18"/>
      <w:szCs w:val="18"/>
    </w:rPr>
  </w:style>
  <w:style w:type="table" w:styleId="TableGrid">
    <w:name w:val="Table Grid"/>
    <w:basedOn w:val="TableNormal"/>
    <w:uiPriority w:val="39"/>
    <w:rsid w:val="004851FC"/>
    <w:pPr>
      <w:spacing w:after="0" w:line="240" w:lineRule="auto"/>
    </w:pPr>
    <w:rPr>
      <w:lang w:val="en-GB"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4851FC"/>
    <w:rPr>
      <w:sz w:val="18"/>
      <w:szCs w:val="18"/>
    </w:rPr>
  </w:style>
  <w:style w:type="paragraph" w:styleId="CommentText">
    <w:name w:val="annotation text"/>
    <w:basedOn w:val="Normal"/>
    <w:link w:val="CommentTextChar"/>
    <w:uiPriority w:val="99"/>
    <w:unhideWhenUsed/>
    <w:rsid w:val="004851FC"/>
    <w:pPr>
      <w:spacing w:after="200" w:line="276" w:lineRule="auto"/>
    </w:pPr>
    <w:rPr>
      <w:lang w:val="en-GB" w:eastAsia="ko-KR"/>
    </w:rPr>
  </w:style>
  <w:style w:type="character" w:customStyle="1" w:styleId="CommentTextChar">
    <w:name w:val="Comment Text Char"/>
    <w:basedOn w:val="DefaultParagraphFont"/>
    <w:link w:val="CommentText"/>
    <w:uiPriority w:val="99"/>
    <w:rsid w:val="004851FC"/>
    <w:rPr>
      <w:lang w:val="en-GB" w:eastAsia="ko-KR"/>
    </w:rPr>
  </w:style>
  <w:style w:type="paragraph" w:customStyle="1" w:styleId="m-5125880012232714986xmsonormal">
    <w:name w:val="m_-5125880012232714986x_msonormal"/>
    <w:basedOn w:val="Normal"/>
    <w:rsid w:val="004851FC"/>
    <w:pPr>
      <w:spacing w:before="100" w:beforeAutospacing="1" w:after="100" w:afterAutospacing="1" w:line="240" w:lineRule="auto"/>
    </w:pPr>
    <w:rPr>
      <w:rFonts w:ascii="Calibri" w:eastAsia="Malgun Gothic" w:hAnsi="Calibri" w:cs="Calibri"/>
    </w:rPr>
  </w:style>
  <w:style w:type="paragraph" w:styleId="CommentSubject">
    <w:name w:val="annotation subject"/>
    <w:basedOn w:val="CommentText"/>
    <w:next w:val="CommentText"/>
    <w:link w:val="CommentSubjectChar"/>
    <w:uiPriority w:val="99"/>
    <w:semiHidden/>
    <w:unhideWhenUsed/>
    <w:rsid w:val="00AC0AD5"/>
    <w:pPr>
      <w:spacing w:after="160" w:line="240" w:lineRule="auto"/>
    </w:pPr>
    <w:rPr>
      <w:b/>
      <w:bCs/>
      <w:sz w:val="20"/>
      <w:szCs w:val="20"/>
      <w:lang w:val="en-US" w:eastAsia="zh-CN"/>
    </w:rPr>
  </w:style>
  <w:style w:type="character" w:customStyle="1" w:styleId="CommentSubjectChar">
    <w:name w:val="Comment Subject Char"/>
    <w:basedOn w:val="CommentTextChar"/>
    <w:link w:val="CommentSubject"/>
    <w:uiPriority w:val="99"/>
    <w:semiHidden/>
    <w:rsid w:val="00AC0AD5"/>
    <w:rPr>
      <w:b/>
      <w:bCs/>
      <w:sz w:val="20"/>
      <w:szCs w:val="20"/>
      <w:lang w:val="en-GB" w:eastAsia="ko-KR"/>
    </w:rPr>
  </w:style>
  <w:style w:type="paragraph" w:styleId="NormalWeb">
    <w:name w:val="Normal (Web)"/>
    <w:basedOn w:val="Normal"/>
    <w:uiPriority w:val="99"/>
    <w:unhideWhenUsed/>
    <w:rsid w:val="00F13D91"/>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CD54F7"/>
    <w:rPr>
      <w:color w:val="0000FF"/>
      <w:u w:val="single"/>
    </w:rPr>
  </w:style>
  <w:style w:type="character" w:styleId="FollowedHyperlink">
    <w:name w:val="FollowedHyperlink"/>
    <w:basedOn w:val="DefaultParagraphFont"/>
    <w:uiPriority w:val="99"/>
    <w:semiHidden/>
    <w:unhideWhenUsed/>
    <w:rsid w:val="00CD54F7"/>
    <w:rPr>
      <w:color w:val="954F72" w:themeColor="followedHyperlink"/>
      <w:u w:val="single"/>
    </w:rPr>
  </w:style>
  <w:style w:type="numbering" w:customStyle="1" w:styleId="KeyPoints">
    <w:name w:val="Key Points"/>
    <w:basedOn w:val="NoList"/>
    <w:uiPriority w:val="99"/>
    <w:rsid w:val="00913BEB"/>
    <w:pPr>
      <w:numPr>
        <w:numId w:val="11"/>
      </w:numPr>
    </w:pPr>
  </w:style>
  <w:style w:type="paragraph" w:styleId="ListNumber">
    <w:name w:val="List Number"/>
    <w:basedOn w:val="Normal"/>
    <w:uiPriority w:val="99"/>
    <w:qFormat/>
    <w:rsid w:val="00913BEB"/>
    <w:pPr>
      <w:numPr>
        <w:numId w:val="12"/>
      </w:numPr>
      <w:spacing w:after="200" w:line="276" w:lineRule="auto"/>
    </w:pPr>
    <w:rPr>
      <w:rFonts w:ascii="Arial" w:eastAsia="Calibri" w:hAnsi="Arial" w:cs="Times New Roman"/>
      <w:lang w:val="en-AU" w:eastAsia="en-US"/>
    </w:rPr>
  </w:style>
  <w:style w:type="paragraph" w:styleId="ListNumber2">
    <w:name w:val="List Number 2"/>
    <w:basedOn w:val="Normal"/>
    <w:uiPriority w:val="99"/>
    <w:rsid w:val="00913BEB"/>
    <w:pPr>
      <w:numPr>
        <w:ilvl w:val="1"/>
        <w:numId w:val="12"/>
      </w:numPr>
      <w:spacing w:after="200" w:line="276" w:lineRule="auto"/>
    </w:pPr>
    <w:rPr>
      <w:rFonts w:ascii="Arial" w:eastAsia="Calibri" w:hAnsi="Arial" w:cs="Times New Roman"/>
      <w:lang w:val="en-AU" w:eastAsia="en-US"/>
    </w:rPr>
  </w:style>
  <w:style w:type="paragraph" w:styleId="ListNumber3">
    <w:name w:val="List Number 3"/>
    <w:basedOn w:val="Normal"/>
    <w:uiPriority w:val="99"/>
    <w:rsid w:val="00913BEB"/>
    <w:pPr>
      <w:numPr>
        <w:ilvl w:val="2"/>
        <w:numId w:val="12"/>
      </w:numPr>
      <w:spacing w:after="200" w:line="276" w:lineRule="auto"/>
    </w:pPr>
    <w:rPr>
      <w:rFonts w:ascii="Arial" w:eastAsia="Calibri" w:hAnsi="Arial" w:cs="Times New Roman"/>
      <w:lang w:val="en-AU" w:eastAsia="en-US"/>
    </w:rPr>
  </w:style>
  <w:style w:type="paragraph" w:styleId="ListNumber4">
    <w:name w:val="List Number 4"/>
    <w:basedOn w:val="Normal"/>
    <w:uiPriority w:val="99"/>
    <w:rsid w:val="00913BEB"/>
    <w:pPr>
      <w:numPr>
        <w:ilvl w:val="3"/>
        <w:numId w:val="12"/>
      </w:numPr>
      <w:spacing w:after="200" w:line="276" w:lineRule="auto"/>
    </w:pPr>
    <w:rPr>
      <w:rFonts w:ascii="Arial" w:eastAsia="Calibri" w:hAnsi="Arial" w:cs="Times New Roman"/>
      <w:lang w:val="en-AU" w:eastAsia="en-US"/>
    </w:rPr>
  </w:style>
  <w:style w:type="paragraph" w:styleId="ListNumber5">
    <w:name w:val="List Number 5"/>
    <w:basedOn w:val="Normal"/>
    <w:uiPriority w:val="99"/>
    <w:rsid w:val="00913BEB"/>
    <w:pPr>
      <w:numPr>
        <w:ilvl w:val="4"/>
        <w:numId w:val="12"/>
      </w:numPr>
      <w:spacing w:after="200" w:line="276" w:lineRule="auto"/>
    </w:pPr>
    <w:rPr>
      <w:rFonts w:ascii="Arial" w:eastAsia="Calibri" w:hAnsi="Arial" w:cs="Times New Roman"/>
      <w:lang w:val="en-AU" w:eastAsia="en-US"/>
    </w:rPr>
  </w:style>
  <w:style w:type="paragraph" w:customStyle="1" w:styleId="Default">
    <w:name w:val="Default"/>
    <w:rsid w:val="000C3724"/>
    <w:pPr>
      <w:autoSpaceDE w:val="0"/>
      <w:autoSpaceDN w:val="0"/>
      <w:adjustRightInd w:val="0"/>
      <w:spacing w:after="0" w:line="240" w:lineRule="auto"/>
    </w:pPr>
    <w:rPr>
      <w:rFonts w:ascii="Calibri" w:hAnsi="Calibri" w:cs="Calibri"/>
      <w:color w:val="000000"/>
      <w:sz w:val="24"/>
      <w:szCs w:val="24"/>
    </w:rPr>
  </w:style>
  <w:style w:type="paragraph" w:styleId="Revision">
    <w:name w:val="Revision"/>
    <w:hidden/>
    <w:uiPriority w:val="99"/>
    <w:semiHidden/>
    <w:rsid w:val="00C478E3"/>
    <w:pPr>
      <w:spacing w:after="0" w:line="240" w:lineRule="auto"/>
    </w:pPr>
  </w:style>
  <w:style w:type="paragraph" w:styleId="NoSpacing">
    <w:name w:val="No Spacing"/>
    <w:uiPriority w:val="1"/>
    <w:qFormat/>
    <w:rsid w:val="00E644A8"/>
    <w:pPr>
      <w:spacing w:after="0" w:line="240" w:lineRule="auto"/>
    </w:pPr>
  </w:style>
  <w:style w:type="character" w:styleId="UnresolvedMention">
    <w:name w:val="Unresolved Mention"/>
    <w:basedOn w:val="DefaultParagraphFont"/>
    <w:uiPriority w:val="99"/>
    <w:semiHidden/>
    <w:unhideWhenUsed/>
    <w:rsid w:val="007C562C"/>
    <w:rPr>
      <w:color w:val="605E5C"/>
      <w:shd w:val="clear" w:color="auto" w:fill="E1DFDD"/>
    </w:rPr>
  </w:style>
  <w:style w:type="character" w:styleId="Strong">
    <w:name w:val="Strong"/>
    <w:basedOn w:val="DefaultParagraphFont"/>
    <w:uiPriority w:val="22"/>
    <w:qFormat/>
    <w:rsid w:val="00946BCD"/>
    <w:rPr>
      <w:b/>
      <w:bCs/>
    </w:rPr>
  </w:style>
  <w:style w:type="paragraph" w:styleId="FootnoteText">
    <w:name w:val="footnote text"/>
    <w:basedOn w:val="Normal"/>
    <w:link w:val="FootnoteTextChar"/>
    <w:uiPriority w:val="99"/>
    <w:semiHidden/>
    <w:unhideWhenUsed/>
    <w:rsid w:val="00DF0FA3"/>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DF0FA3"/>
    <w:rPr>
      <w:sz w:val="20"/>
      <w:szCs w:val="20"/>
    </w:rPr>
  </w:style>
  <w:style w:type="character" w:styleId="FootnoteReference">
    <w:name w:val="footnote reference"/>
    <w:basedOn w:val="DefaultParagraphFont"/>
    <w:uiPriority w:val="99"/>
    <w:semiHidden/>
    <w:unhideWhenUsed/>
    <w:rsid w:val="00DF0FA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0147836">
      <w:bodyDiv w:val="1"/>
      <w:marLeft w:val="0"/>
      <w:marRight w:val="0"/>
      <w:marTop w:val="0"/>
      <w:marBottom w:val="0"/>
      <w:divBdr>
        <w:top w:val="none" w:sz="0" w:space="0" w:color="auto"/>
        <w:left w:val="none" w:sz="0" w:space="0" w:color="auto"/>
        <w:bottom w:val="none" w:sz="0" w:space="0" w:color="auto"/>
        <w:right w:val="none" w:sz="0" w:space="0" w:color="auto"/>
      </w:divBdr>
      <w:divsChild>
        <w:div w:id="1134712155">
          <w:marLeft w:val="0"/>
          <w:marRight w:val="0"/>
          <w:marTop w:val="0"/>
          <w:marBottom w:val="0"/>
          <w:divBdr>
            <w:top w:val="none" w:sz="0" w:space="0" w:color="auto"/>
            <w:left w:val="none" w:sz="0" w:space="0" w:color="auto"/>
            <w:bottom w:val="none" w:sz="0" w:space="0" w:color="auto"/>
            <w:right w:val="none" w:sz="0" w:space="0" w:color="auto"/>
          </w:divBdr>
          <w:divsChild>
            <w:div w:id="416051887">
              <w:marLeft w:val="0"/>
              <w:marRight w:val="0"/>
              <w:marTop w:val="0"/>
              <w:marBottom w:val="0"/>
              <w:divBdr>
                <w:top w:val="none" w:sz="0" w:space="0" w:color="auto"/>
                <w:left w:val="none" w:sz="0" w:space="0" w:color="auto"/>
                <w:bottom w:val="none" w:sz="0" w:space="0" w:color="auto"/>
                <w:right w:val="none" w:sz="0" w:space="0" w:color="auto"/>
              </w:divBdr>
              <w:divsChild>
                <w:div w:id="1072432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2327192">
      <w:bodyDiv w:val="1"/>
      <w:marLeft w:val="0"/>
      <w:marRight w:val="0"/>
      <w:marTop w:val="0"/>
      <w:marBottom w:val="0"/>
      <w:divBdr>
        <w:top w:val="none" w:sz="0" w:space="0" w:color="auto"/>
        <w:left w:val="none" w:sz="0" w:space="0" w:color="auto"/>
        <w:bottom w:val="none" w:sz="0" w:space="0" w:color="auto"/>
        <w:right w:val="none" w:sz="0" w:space="0" w:color="auto"/>
      </w:divBdr>
    </w:div>
    <w:div w:id="1351685565">
      <w:bodyDiv w:val="1"/>
      <w:marLeft w:val="0"/>
      <w:marRight w:val="0"/>
      <w:marTop w:val="0"/>
      <w:marBottom w:val="0"/>
      <w:divBdr>
        <w:top w:val="none" w:sz="0" w:space="0" w:color="auto"/>
        <w:left w:val="none" w:sz="0" w:space="0" w:color="auto"/>
        <w:bottom w:val="none" w:sz="0" w:space="0" w:color="auto"/>
        <w:right w:val="none" w:sz="0" w:space="0" w:color="auto"/>
      </w:divBdr>
    </w:div>
    <w:div w:id="1370257864">
      <w:bodyDiv w:val="1"/>
      <w:marLeft w:val="0"/>
      <w:marRight w:val="0"/>
      <w:marTop w:val="0"/>
      <w:marBottom w:val="0"/>
      <w:divBdr>
        <w:top w:val="none" w:sz="0" w:space="0" w:color="auto"/>
        <w:left w:val="none" w:sz="0" w:space="0" w:color="auto"/>
        <w:bottom w:val="none" w:sz="0" w:space="0" w:color="auto"/>
        <w:right w:val="none" w:sz="0" w:space="0" w:color="auto"/>
      </w:divBdr>
    </w:div>
    <w:div w:id="188934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p:properties xmlns:p="http://schemas.microsoft.com/office/2006/metadata/properties" xmlns:xsi="http://www.w3.org/2001/XMLSchema-instance" xmlns:pc="http://schemas.microsoft.com/office/infopath/2007/PartnerControls">
  <documentManagement>
    <Approval xmlns="344c6e69-c594-4ca4-b341-09ae9dfc1422" xsi:nil="true"/>
    <Function xmlns="344c6e69-c594-4ca4-b341-09ae9dfc1422">International</Function>
    <DocumentDescription xmlns="344c6e69-c594-4ca4-b341-09ae9dfc1422" xsi:nil="true"/>
    <RecordNumber xmlns="344c6e69-c594-4ca4-b341-09ae9dfc142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
    <Synchronization>Asynchronous</Synchronization>
    <Type>10003</Type>
    <SequenceNumber>10000</SequenceNumber>
    <Assembly>RecordPoint.Active.UI, Version=1.0.0.0, Culture=neutral, PublicKeyToken=d49476ae5b650bf3</Assembly>
    <Class>RecordPoint.Active.UI.Events.WorkflowItemEventReceiver</Class>
    <Data/>
    <Filter/>
  </Receiver>
  <Receiver>
    <Name/>
    <Synchronization>Synchronous</Synchronization>
    <Type>3</Type>
    <SequenceNumber>10000</SequenceNumber>
    <Assembly>RecordPoint.Active.UI, Version=1.0.0.0, Culture=neutral, PublicKeyToken=d49476ae5b650bf3</Assembly>
    <Class>RecordPoint.Active.UI.Events.WorkflowItemEventReceiver</Class>
    <Data/>
    <Filter/>
  </Receiver>
  <Receiver>
    <Name/>
    <Synchronization>Asynchronous</Synchronization>
    <Type>10009</Type>
    <SequenceNumber>10000</SequenceNumber>
    <Assembly>RecordPoint.Active.UI, Version=1.0.0.0, Culture=neutral, PublicKeyToken=d49476ae5b650bf3</Assembly>
    <Class>RecordPoint.Active.UI.Events.WorkflowItemEventReceiver</Class>
    <Data/>
    <Filter/>
  </Receiver>
  <Receiver>
    <Name/>
    <Synchronization>Synchronous</Synchronization>
    <Type>9</Type>
    <SequenceNumber>10000</SequenceNumber>
    <Assembly>RecordPoint.Active.UI, Version=1.0.0.0, Culture=neutral, PublicKeyToken=d49476ae5b650bf3</Assembly>
    <Class>RecordPoint.Active.UI.Events.WorkflowItemEventReceiver</Class>
    <Data/>
    <Filter/>
  </Receiver>
  <Receiver>
    <Name/>
    <Synchronization>Asynchronous</Synchronization>
    <Type>10103</Type>
    <SequenceNumber>10000</SequenceNumber>
    <Assembly>RecordPoint.Active.UI, Version=1.0.0.0, Culture=neutral, PublicKeyToken=d49476ae5b650bf3</Assembly>
    <Class>RecordPoint.Active.UI.Events.WorkflowListEventReceiver</Class>
    <Data/>
    <Filter/>
  </Receiver>
  <Receiver>
    <Name/>
    <Synchronization>Synchronous</Synchronization>
    <Type>102</Type>
    <SequenceNumber>10000</SequenceNumber>
    <Assembly>RecordPoint.Active.UI, Version=1.0.0.0, Culture=neutral, PublicKeyToken=d49476ae5b650bf3</Assembly>
    <Class>RecordPoint.Active.UI.Events.WorkflowListEventReceiver</Class>
    <Data/>
    <Filter/>
  </Receiver>
  <Receiver>
    <Name/>
    <Synchronization>Asynchronous</Synchronization>
    <Type>10105</Type>
    <SequenceNumber>10000</SequenceNumber>
    <Assembly>RecordPoint.Active.UI, Version=1.0.0.0, Culture=neutral, PublicKeyToken=d49476ae5b650bf3</Assembly>
    <Class>RecordPoint.Active.UI.Events.WorkflowListEventReceiver</Class>
    <Data/>
    <Filter/>
  </Receiver>
  <Receiver>
    <Name/>
    <Synchronization>Synchronous</Synchronization>
    <Type>105</Type>
    <SequenceNumber>10000</SequenceNumber>
    <Assembly>RecordPoint.Active.UI, Version=1.0.0.0, Culture=neutral, PublicKeyToken=d49476ae5b650bf3</Assembly>
    <Class>RecordPoint.Active.UI.Events.WorkflowListEventReceiver</Class>
    <Data/>
    <Filter/>
  </Receiver>
  <Receiver>
    <Name/>
    <Synchronization>Asynchronous</Synchronization>
    <Type>10002</Type>
    <SequenceNumber>10000</SequenceNumber>
    <Assembly>RecordPoint.Active.UI, Version=1.0.0.0, Culture=neutral, PublicKeyToken=d49476ae5b650bf3</Assembly>
    <Class>RecordPoint.Active.UI.Events.WorkflowItemEventReceiver</Class>
    <Data/>
    <Filter/>
  </Receiver>
  <Receiver>
    <Name/>
    <Synchronization>Synchronous</Synchronization>
    <Type>2</Type>
    <SequenceNumber>10000</SequenceNumber>
    <Assembly>RecordPoint.Active.UI, Version=1.0.0.0, Culture=neutral, PublicKeyToken=d49476ae5b650bf3</Assembly>
    <Class>RecordPoint.Active.UI.Events.WorkflowItemEventReceiver</Class>
    <Data/>
    <Filter/>
  </Receiver>
</spe:Receivers>
</file>

<file path=customXml/item4.xml><?xml version="1.0" encoding="utf-8"?>
<?mso-contentType ?>
<customXsn xmlns="http://schemas.microsoft.com/office/2006/metadata/customXsn">
  <xsnLocation/>
  <cached>True</cached>
  <openByDefault>True</openByDefault>
  <xsnScope/>
</customXsn>
</file>

<file path=customXml/item5.xml><?xml version="1.0" encoding="utf-8"?>
<ct:contentTypeSchema xmlns:ct="http://schemas.microsoft.com/office/2006/metadata/contentType" xmlns:ma="http://schemas.microsoft.com/office/2006/metadata/properties/metaAttributes" ct:_="" ma:_="" ma:contentTypeName="SPIRE Word Document" ma:contentTypeID="0x0101009DB8618430E8D149BA674DA7B0E0C3F001006CE9BD59CD082647B767114CBA412EAB" ma:contentTypeVersion="5" ma:contentTypeDescription="Create a new Word Document" ma:contentTypeScope="" ma:versionID="643b5e7b13cd7450ab91e6f638c14216">
  <xsd:schema xmlns:xsd="http://www.w3.org/2001/XMLSchema" xmlns:xs="http://www.w3.org/2001/XMLSchema" xmlns:p="http://schemas.microsoft.com/office/2006/metadata/properties" xmlns:ns2="344c6e69-c594-4ca4-b341-09ae9dfc1422" targetNamespace="http://schemas.microsoft.com/office/2006/metadata/properties" ma:root="true" ma:fieldsID="ab8ab50b28b8ca7483fa7324da576145" ns2:_="">
    <xsd:import namespace="344c6e69-c594-4ca4-b341-09ae9dfc1422"/>
    <xsd:element name="properties">
      <xsd:complexType>
        <xsd:sequence>
          <xsd:element name="documentManagement">
            <xsd:complexType>
              <xsd:all>
                <xsd:element ref="ns2:DocumentDescription" minOccurs="0"/>
                <xsd:element ref="ns2:Approval" minOccurs="0"/>
                <xsd:element ref="ns2:RecordNumber" minOccurs="0"/>
                <xsd:element ref="ns2:Fun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4c6e69-c594-4ca4-b341-09ae9dfc1422" elementFormDefault="qualified">
    <xsd:import namespace="http://schemas.microsoft.com/office/2006/documentManagement/types"/>
    <xsd:import namespace="http://schemas.microsoft.com/office/infopath/2007/PartnerControls"/>
    <xsd:element name="DocumentDescription" ma:index="8" nillable="true" ma:displayName="Document Description" ma:description="Document Description. Max 255 characters" ma:internalName="DocumentDescription">
      <xsd:simpleType>
        <xsd:restriction base="dms:Note">
          <xsd:maxLength value="255"/>
        </xsd:restriction>
      </xsd:simpleType>
    </xsd:element>
    <xsd:element name="Approval" ma:index="9" nillable="true" ma:displayName="Approval" ma:default="" ma:description="Select the approval status of the document" ma:format="Dropdown" ma:internalName="Approval">
      <xsd:simpleType>
        <xsd:restriction base="dms:Choice">
          <xsd:enumeration value="For Review"/>
          <xsd:enumeration value="Approved"/>
          <xsd:enumeration value="Superseded"/>
          <xsd:enumeration value="Cancelled"/>
        </xsd:restriction>
      </xsd:simpleType>
    </xsd:element>
    <xsd:element name="RecordNumber" ma:index="10" nillable="true" ma:displayName="Record Number" ma:description="RecordPoint Record Number" ma:internalName="RecordNumber">
      <xsd:simpleType>
        <xsd:restriction base="dms:Text"/>
      </xsd:simpleType>
    </xsd:element>
    <xsd:element name="Function" ma:index="11" nillable="true" ma:displayName="Function" ma:default="International" ma:description="Select the relevance function" ma:format="Dropdown" ma:hidden="true" ma:internalName="Function" ma:readOnly="false">
      <xsd:simpleType>
        <xsd:restriction base="dms:Choice">
          <xsd:enumeration value="Administration"/>
          <xsd:enumeration value="International"/>
          <xsd:enumeration value="OHS"/>
          <xsd:enumeration value="Legal"/>
          <xsd:enumeration value="Personnel"/>
          <xsd:enumeration value="Program Admin"/>
          <xsd:enumeration value="Project"/>
          <xsd:enumeration value="Property"/>
          <xsd:enumeration value="Regulation"/>
          <xsd:enumeration value="Technology"/>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AB609844-7AFC-4D1F-A0F8-E753A6866BFC}">
  <ds:schemaRefs>
    <ds:schemaRef ds:uri="http://schemas.microsoft.com/office/2006/metadata/properties"/>
    <ds:schemaRef ds:uri="http://schemas.microsoft.com/office/infopath/2007/PartnerControls"/>
    <ds:schemaRef ds:uri="344c6e69-c594-4ca4-b341-09ae9dfc1422"/>
  </ds:schemaRefs>
</ds:datastoreItem>
</file>

<file path=customXml/itemProps2.xml><?xml version="1.0" encoding="utf-8"?>
<ds:datastoreItem xmlns:ds="http://schemas.openxmlformats.org/officeDocument/2006/customXml" ds:itemID="{4ED65768-5A92-4514-B637-5E8BAF17B161}">
  <ds:schemaRefs>
    <ds:schemaRef ds:uri="http://schemas.microsoft.com/sharepoint/v3/contenttype/forms"/>
  </ds:schemaRefs>
</ds:datastoreItem>
</file>

<file path=customXml/itemProps3.xml><?xml version="1.0" encoding="utf-8"?>
<ds:datastoreItem xmlns:ds="http://schemas.openxmlformats.org/officeDocument/2006/customXml" ds:itemID="{778EB9E5-8C16-426C-8844-5AE1FB2ABFE1}">
  <ds:schemaRefs>
    <ds:schemaRef ds:uri="http://schemas.microsoft.com/sharepoint/events"/>
  </ds:schemaRefs>
</ds:datastoreItem>
</file>

<file path=customXml/itemProps4.xml><?xml version="1.0" encoding="utf-8"?>
<ds:datastoreItem xmlns:ds="http://schemas.openxmlformats.org/officeDocument/2006/customXml" ds:itemID="{C56F4A72-F7C5-4DFF-8611-C7D3578E492F}">
  <ds:schemaRefs>
    <ds:schemaRef ds:uri="http://schemas.microsoft.com/office/2006/metadata/customXsn"/>
  </ds:schemaRefs>
</ds:datastoreItem>
</file>

<file path=customXml/itemProps5.xml><?xml version="1.0" encoding="utf-8"?>
<ds:datastoreItem xmlns:ds="http://schemas.openxmlformats.org/officeDocument/2006/customXml" ds:itemID="{4B6A391E-0474-422C-A955-D2B9A37268D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44c6e69-c594-4ca4-b341-09ae9dfc1422"/>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db832601-ed1f-4474-a396-72de41204521}" enabled="1" method="Privileged" siteId="{8c3c81bc-2b3c-44af-b3f7-6f620b3910ee}" removed="0"/>
</clbl:labelList>
</file>

<file path=docProps/app.xml><?xml version="1.0" encoding="utf-8"?>
<Properties xmlns="http://schemas.openxmlformats.org/officeDocument/2006/extended-properties" xmlns:vt="http://schemas.openxmlformats.org/officeDocument/2006/docPropsVTypes">
  <Template>Normal</Template>
  <TotalTime>5</TotalTime>
  <Pages>6</Pages>
  <Words>1301</Words>
  <Characters>7421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MOP10 - Doc xx - Election and appointment of MC</vt:lpstr>
    </vt:vector>
  </TitlesOfParts>
  <Company/>
  <LinksUpToDate>false</LinksUpToDate>
  <CharactersWithSpaces>8705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MOP10 - Doc xx - Election and appointment of MC</dc:title>
  <dc:subject/>
  <dc:creator>Lew Young</dc:creator>
  <cp:keywords/>
  <dc:description/>
  <cp:lastModifiedBy>Yoon Lee</cp:lastModifiedBy>
  <cp:revision>5</cp:revision>
  <cp:lastPrinted>2025-10-24T11:02:00Z</cp:lastPrinted>
  <dcterms:created xsi:type="dcterms:W3CDTF">2025-10-31T09:20:00Z</dcterms:created>
  <dcterms:modified xsi:type="dcterms:W3CDTF">2025-10-31T13:45:00Z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0x0101009DB8618430E8D149BA674DA7B0E0C3F001006CE9BD59CD082647B767114CBA412EAB</vt:lpwstr>
  </property>
  <property fmtid="{D5CDD505-2E9C-101B-9397-08002B2CF9AE}" pid="3" name="RecordPoint_ActiveItemUniqueId">
    <vt:lpwstr>{b3eca0a9-e2ef-4518-90fa-3c3acf439a0d}</vt:lpwstr>
  </property>
  <property fmtid="{D5CDD505-2E9C-101B-9397-08002B2CF9AE}" pid="4" name="RecordPoint_WorkflowType">
    <vt:lpwstr>ActiveSubmitStub</vt:lpwstr>
  </property>
  <property fmtid="{D5CDD505-2E9C-101B-9397-08002B2CF9AE}" pid="5" name="RecordPoint_ActiveItemSiteId">
    <vt:lpwstr>{8003c3b3-d20c-4e9a-bee9-0e2243d810ee}</vt:lpwstr>
  </property>
  <property fmtid="{D5CDD505-2E9C-101B-9397-08002B2CF9AE}" pid="6" name="RecordPoint_ActiveItemListId">
    <vt:lpwstr>{8f8e95cd-75f6-408e-927c-77860946c209}</vt:lpwstr>
  </property>
  <property fmtid="{D5CDD505-2E9C-101B-9397-08002B2CF9AE}" pid="7" name="RecordPoint_ActiveItemWebId">
    <vt:lpwstr>{344c6e69-c594-4ca4-b341-09ae9dfc1422}</vt:lpwstr>
  </property>
  <property fmtid="{D5CDD505-2E9C-101B-9397-08002B2CF9AE}" pid="8" name="RecordPoint_SubmissionDate">
    <vt:lpwstr/>
  </property>
  <property fmtid="{D5CDD505-2E9C-101B-9397-08002B2CF9AE}" pid="9" name="RecordPoint_RecordNumberSubmitted">
    <vt:lpwstr/>
  </property>
  <property fmtid="{D5CDD505-2E9C-101B-9397-08002B2CF9AE}" pid="10" name="RecordPoint_SubmissionCompleted">
    <vt:lpwstr/>
  </property>
  <property fmtid="{D5CDD505-2E9C-101B-9397-08002B2CF9AE}" pid="11" name="RecordPoint_ActiveItemMoved">
    <vt:lpwstr/>
  </property>
  <property fmtid="{D5CDD505-2E9C-101B-9397-08002B2CF9AE}" pid="12" name="RecordPoint_RecordFormat">
    <vt:lpwstr/>
  </property>
  <property fmtid="{D5CDD505-2E9C-101B-9397-08002B2CF9AE}" pid="13" name="GrammarlyDocumentId">
    <vt:lpwstr>51059e39df997e55d8f0519e2b177c057bb8fd770bfa981e5a161b760fda53de</vt:lpwstr>
  </property>
  <property fmtid="{D5CDD505-2E9C-101B-9397-08002B2CF9AE}" pid="14" name="ClassificationContentMarkingHeaderShapeIds">
    <vt:lpwstr>277981b1,473c9457,68b70d79,24547c77</vt:lpwstr>
  </property>
  <property fmtid="{D5CDD505-2E9C-101B-9397-08002B2CF9AE}" pid="15" name="ClassificationContentMarkingHeaderFontProps">
    <vt:lpwstr>#ff0000,12,Calibri</vt:lpwstr>
  </property>
  <property fmtid="{D5CDD505-2E9C-101B-9397-08002B2CF9AE}" pid="16" name="ClassificationContentMarkingHeaderText">
    <vt:lpwstr>UNOFFICIAL</vt:lpwstr>
  </property>
  <property fmtid="{D5CDD505-2E9C-101B-9397-08002B2CF9AE}" pid="17" name="ClassificationContentMarkingFooterShapeIds">
    <vt:lpwstr>28ebea75,1be1b545,79993590,42502d90</vt:lpwstr>
  </property>
  <property fmtid="{D5CDD505-2E9C-101B-9397-08002B2CF9AE}" pid="18" name="ClassificationContentMarkingFooterFontProps">
    <vt:lpwstr>#ff0000,12,Calibri</vt:lpwstr>
  </property>
  <property fmtid="{D5CDD505-2E9C-101B-9397-08002B2CF9AE}" pid="19" name="ClassificationContentMarkingFooterText">
    <vt:lpwstr>UNOFFICIAL</vt:lpwstr>
  </property>
</Properties>
</file>