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tasks/documenttasks1.xml" ContentType="application/vnd.ms-office.documenttask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E2F0E3" w14:textId="77777777" w:rsidR="006673D2" w:rsidRPr="00765F9E" w:rsidRDefault="006673D2" w:rsidP="006673D2">
      <w:pPr>
        <w:spacing w:line="240" w:lineRule="auto"/>
        <w:rPr>
          <w:rFonts w:ascii="Calibri" w:eastAsia="Calibri" w:hAnsi="Calibri" w:cs="Calibri"/>
        </w:rPr>
      </w:pPr>
      <w:r w:rsidRPr="00765F9E">
        <w:rPr>
          <w:rFonts w:ascii="Calibri" w:eastAsia="Calibri" w:hAnsi="Calibri" w:cs="Calibri"/>
        </w:rPr>
        <w:t>TWELFTH MEETING OF PARTNERS OF THE EAST ASIAN – AUSTRALASIAN FLYWAY PARTNERSHIP</w:t>
      </w:r>
      <w:r w:rsidRPr="00765F9E">
        <w:rPr>
          <w:rFonts w:ascii="Calibri" w:hAnsi="Calibri" w:cs="Calibri"/>
          <w:noProof/>
          <w:lang w:val="en-MY" w:eastAsia="en-MY"/>
        </w:rPr>
        <w:drawing>
          <wp:anchor distT="0" distB="0" distL="114300" distR="114300" simplePos="0" relativeHeight="251659264" behindDoc="1" locked="0" layoutInCell="1" hidden="0" allowOverlap="1" wp14:anchorId="77ECDB6C" wp14:editId="54AAC7F4">
            <wp:simplePos x="0" y="0"/>
            <wp:positionH relativeFrom="column">
              <wp:posOffset>5237480</wp:posOffset>
            </wp:positionH>
            <wp:positionV relativeFrom="paragraph">
              <wp:posOffset>427990</wp:posOffset>
            </wp:positionV>
            <wp:extent cx="740410" cy="692150"/>
            <wp:effectExtent l="0" t="0" r="2540" b="0"/>
            <wp:wrapNone/>
            <wp:docPr id="1" name="image1.jpg" descr="Logo&#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jpg" descr="Logo&#10;&#10;Description automatically generated"/>
                    <pic:cNvPicPr preferRelativeResize="0"/>
                  </pic:nvPicPr>
                  <pic:blipFill>
                    <a:blip r:embed="rId11"/>
                    <a:srcRect/>
                    <a:stretch>
                      <a:fillRect/>
                    </a:stretch>
                  </pic:blipFill>
                  <pic:spPr>
                    <a:xfrm>
                      <a:off x="0" y="0"/>
                      <a:ext cx="740410" cy="692150"/>
                    </a:xfrm>
                    <a:prstGeom prst="rect">
                      <a:avLst/>
                    </a:prstGeom>
                    <a:ln/>
                  </pic:spPr>
                </pic:pic>
              </a:graphicData>
            </a:graphic>
          </wp:anchor>
        </w:drawing>
      </w:r>
      <w:r w:rsidRPr="00765F9E">
        <w:rPr>
          <w:rFonts w:ascii="Calibri" w:eastAsia="Calibri" w:hAnsi="Calibri" w:cs="Calibri"/>
        </w:rPr>
        <w:br/>
        <w:t xml:space="preserve">Cebu City, Philippines, 8-14 November 2025   </w:t>
      </w:r>
    </w:p>
    <w:p w14:paraId="0D8876F1" w14:textId="02FF7A24" w:rsidR="006673D2" w:rsidRDefault="006673D2" w:rsidP="006673D2">
      <w:pPr>
        <w:jc w:val="both"/>
        <w:rPr>
          <w:rFonts w:ascii="Calibri" w:hAnsi="Calibri" w:cs="Calibri"/>
          <w:b/>
          <w:bCs/>
        </w:rPr>
      </w:pPr>
    </w:p>
    <w:p w14:paraId="2C0A87F4" w14:textId="77777777" w:rsidR="00D90F13" w:rsidRPr="00765F9E" w:rsidRDefault="00D90F13" w:rsidP="006673D2">
      <w:pPr>
        <w:jc w:val="both"/>
        <w:rPr>
          <w:rFonts w:ascii="Calibri" w:hAnsi="Calibri" w:cs="Calibri"/>
          <w:b/>
          <w:bCs/>
        </w:rPr>
      </w:pPr>
    </w:p>
    <w:p w14:paraId="42BA6AC6" w14:textId="6502B4AD" w:rsidR="1687DFE3" w:rsidRPr="00765F9E" w:rsidRDefault="001C63C6" w:rsidP="006673D2">
      <w:pPr>
        <w:spacing w:after="0" w:line="240" w:lineRule="auto"/>
        <w:jc w:val="center"/>
        <w:rPr>
          <w:sz w:val="12"/>
          <w:szCs w:val="12"/>
        </w:rPr>
      </w:pPr>
      <w:r w:rsidRPr="00765F9E">
        <w:rPr>
          <w:b/>
          <w:bCs/>
          <w:sz w:val="28"/>
          <w:szCs w:val="28"/>
        </w:rPr>
        <w:t xml:space="preserve">                    </w:t>
      </w:r>
    </w:p>
    <w:p w14:paraId="08C94511" w14:textId="77777777" w:rsidR="00D90F13" w:rsidRDefault="00D90F13" w:rsidP="55915CF9">
      <w:pPr>
        <w:spacing w:after="0"/>
        <w:jc w:val="center"/>
        <w:rPr>
          <w:rFonts w:ascii="Calibri" w:hAnsi="Calibri" w:cs="Calibri"/>
          <w:b/>
          <w:bCs/>
          <w:sz w:val="28"/>
          <w:szCs w:val="28"/>
        </w:rPr>
      </w:pPr>
      <w:r>
        <w:rPr>
          <w:rFonts w:ascii="Calibri" w:hAnsi="Calibri" w:cs="Calibri"/>
          <w:b/>
          <w:bCs/>
          <w:sz w:val="28"/>
          <w:szCs w:val="28"/>
        </w:rPr>
        <w:t>Draft Document 11</w:t>
      </w:r>
    </w:p>
    <w:p w14:paraId="62D23778" w14:textId="77777777" w:rsidR="00D90F13" w:rsidRDefault="00D90F13" w:rsidP="55915CF9">
      <w:pPr>
        <w:spacing w:after="0"/>
        <w:jc w:val="center"/>
        <w:rPr>
          <w:rFonts w:ascii="Calibri" w:hAnsi="Calibri" w:cs="Calibri"/>
          <w:b/>
          <w:bCs/>
          <w:sz w:val="28"/>
          <w:szCs w:val="28"/>
        </w:rPr>
      </w:pPr>
    </w:p>
    <w:p w14:paraId="71855F32" w14:textId="48553B1B" w:rsidR="007D6174" w:rsidRPr="00765F9E" w:rsidRDefault="00D90F13" w:rsidP="55915CF9">
      <w:pPr>
        <w:spacing w:after="0"/>
        <w:jc w:val="center"/>
        <w:rPr>
          <w:b/>
          <w:bCs/>
          <w:sz w:val="28"/>
          <w:szCs w:val="28"/>
        </w:rPr>
      </w:pPr>
      <w:r w:rsidRPr="00F474D8">
        <w:rPr>
          <w:rFonts w:ascii="Calibri" w:hAnsi="Calibri" w:cs="Calibri"/>
          <w:b/>
          <w:bCs/>
          <w:sz w:val="28"/>
          <w:szCs w:val="28"/>
        </w:rPr>
        <w:t xml:space="preserve">EAAFP </w:t>
      </w:r>
      <w:r w:rsidR="53B9A59F" w:rsidRPr="00765F9E">
        <w:rPr>
          <w:b/>
          <w:bCs/>
          <w:sz w:val="28"/>
          <w:szCs w:val="28"/>
        </w:rPr>
        <w:t xml:space="preserve">Secretariat’s </w:t>
      </w:r>
      <w:r w:rsidR="00F02366" w:rsidRPr="00765F9E">
        <w:rPr>
          <w:b/>
          <w:bCs/>
          <w:sz w:val="28"/>
          <w:szCs w:val="28"/>
        </w:rPr>
        <w:t>Proposed</w:t>
      </w:r>
      <w:r w:rsidR="53B9A59F" w:rsidRPr="00765F9E">
        <w:rPr>
          <w:b/>
          <w:bCs/>
          <w:sz w:val="28"/>
          <w:szCs w:val="28"/>
        </w:rPr>
        <w:t xml:space="preserve"> Budget and Workplan for 2026</w:t>
      </w:r>
      <w:bookmarkStart w:id="0" w:name="_Hlk206021080"/>
      <w:r w:rsidRPr="00975C21">
        <w:rPr>
          <w:rFonts w:ascii="Calibri" w:hAnsi="Calibri" w:cs="Calibri"/>
          <w:b/>
          <w:bCs/>
          <w:sz w:val="28"/>
          <w:szCs w:val="28"/>
        </w:rPr>
        <w:t>–</w:t>
      </w:r>
      <w:bookmarkEnd w:id="0"/>
      <w:r w:rsidR="53B9A59F" w:rsidRPr="00765F9E">
        <w:rPr>
          <w:b/>
          <w:bCs/>
          <w:sz w:val="28"/>
          <w:szCs w:val="28"/>
        </w:rPr>
        <w:t>2027</w:t>
      </w:r>
    </w:p>
    <w:p w14:paraId="3DEF0A9A" w14:textId="66242C7C" w:rsidR="007D6174" w:rsidRPr="00765F9E" w:rsidRDefault="007D6174" w:rsidP="55915CF9">
      <w:pPr>
        <w:spacing w:after="0"/>
        <w:jc w:val="center"/>
        <w:rPr>
          <w:sz w:val="28"/>
          <w:szCs w:val="28"/>
        </w:rPr>
      </w:pPr>
    </w:p>
    <w:p w14:paraId="67085643" w14:textId="267422C1" w:rsidR="55C84ACA" w:rsidRPr="00765F9E" w:rsidRDefault="00D90F13" w:rsidP="006673D2">
      <w:pPr>
        <w:spacing w:after="0" w:line="257" w:lineRule="auto"/>
      </w:pPr>
      <w:r w:rsidRPr="00AE3AB4">
        <w:rPr>
          <w:rFonts w:ascii="Calibri" w:eastAsia="Calibri" w:hAnsi="Calibri" w:cs="Calibri"/>
          <w:b/>
          <w:bCs/>
          <w:noProof/>
          <w:lang w:val="en-MY" w:eastAsia="en-MY"/>
        </w:rPr>
        <mc:AlternateContent>
          <mc:Choice Requires="wps">
            <w:drawing>
              <wp:anchor distT="45720" distB="45720" distL="114300" distR="114300" simplePos="0" relativeHeight="251661312" behindDoc="0" locked="0" layoutInCell="1" allowOverlap="1" wp14:anchorId="3F2068D5" wp14:editId="40ED4046">
                <wp:simplePos x="0" y="0"/>
                <wp:positionH relativeFrom="margin">
                  <wp:posOffset>770255</wp:posOffset>
                </wp:positionH>
                <wp:positionV relativeFrom="paragraph">
                  <wp:posOffset>364490</wp:posOffset>
                </wp:positionV>
                <wp:extent cx="4422140" cy="3468370"/>
                <wp:effectExtent l="0" t="0" r="16510" b="17780"/>
                <wp:wrapTopAndBottom/>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22140" cy="3468370"/>
                        </a:xfrm>
                        <a:prstGeom prst="rect">
                          <a:avLst/>
                        </a:prstGeom>
                        <a:solidFill>
                          <a:srgbClr val="FFFFFF"/>
                        </a:solidFill>
                        <a:ln w="9525">
                          <a:solidFill>
                            <a:srgbClr val="000000"/>
                          </a:solidFill>
                          <a:miter lim="800000"/>
                          <a:headEnd/>
                          <a:tailEnd/>
                        </a:ln>
                      </wps:spPr>
                      <wps:txbx>
                        <w:txbxContent>
                          <w:p w14:paraId="65DCA439" w14:textId="77777777" w:rsidR="00D90F13" w:rsidRDefault="00D90F13" w:rsidP="00D90F13">
                            <w:pPr>
                              <w:spacing w:after="0" w:line="257" w:lineRule="auto"/>
                              <w:jc w:val="center"/>
                            </w:pPr>
                            <w:r w:rsidRPr="0A63FB16">
                              <w:rPr>
                                <w:rFonts w:ascii="Calibri" w:eastAsia="Calibri" w:hAnsi="Calibri" w:cs="Calibri"/>
                                <w:b/>
                                <w:bCs/>
                              </w:rPr>
                              <w:t>Summary</w:t>
                            </w:r>
                          </w:p>
                          <w:p w14:paraId="5C951B76" w14:textId="77777777" w:rsidR="00D90F13" w:rsidRDefault="00D90F13" w:rsidP="00D90F13">
                            <w:pPr>
                              <w:spacing w:after="0"/>
                              <w:jc w:val="center"/>
                              <w:rPr>
                                <w:rFonts w:ascii="Calibri" w:hAnsi="Calibri" w:cs="Calibri"/>
                              </w:rPr>
                            </w:pPr>
                          </w:p>
                          <w:p w14:paraId="6E28198A" w14:textId="643537FB" w:rsidR="00540C6D" w:rsidRDefault="00540C6D" w:rsidP="00D90F13">
                            <w:pPr>
                              <w:spacing w:after="0"/>
                              <w:jc w:val="both"/>
                              <w:rPr>
                                <w:rFonts w:ascii="Calibri" w:hAnsi="Calibri" w:cs="Calibri"/>
                              </w:rPr>
                            </w:pPr>
                            <w:r w:rsidRPr="00540C6D">
                              <w:rPr>
                                <w:rFonts w:ascii="Calibri" w:hAnsi="Calibri" w:cs="Calibri"/>
                              </w:rPr>
                              <w:t xml:space="preserve">The Secretariat’s Workplan and Budget for 2026–2027 has been developed in line with the EAAFP Strategic Plan 2019–2028 and </w:t>
                            </w:r>
                            <w:r w:rsidR="00321F0F">
                              <w:rPr>
                                <w:rFonts w:ascii="Calibri" w:hAnsi="Calibri" w:cs="Calibri"/>
                              </w:rPr>
                              <w:t>reviewed by</w:t>
                            </w:r>
                            <w:r w:rsidRPr="00540C6D">
                              <w:rPr>
                                <w:rFonts w:ascii="Calibri" w:hAnsi="Calibri" w:cs="Calibri"/>
                              </w:rPr>
                              <w:t xml:space="preserve"> the Management Committee and Finance Sub-Committee. It outlines strategic priorities for governance, institutional strengthening, operational improvements, and expansion of the Flyway community, with a focus on building the Flyway Site Network, strengthening capacity, and advancing </w:t>
                            </w:r>
                            <w:r>
                              <w:rPr>
                                <w:rFonts w:ascii="Calibri" w:hAnsi="Calibri" w:cs="Calibri"/>
                              </w:rPr>
                              <w:t>f</w:t>
                            </w:r>
                            <w:r w:rsidRPr="00540C6D">
                              <w:rPr>
                                <w:rFonts w:ascii="Calibri" w:hAnsi="Calibri" w:cs="Calibri"/>
                              </w:rPr>
                              <w:t xml:space="preserve">lyway-wide conservation approaches. </w:t>
                            </w:r>
                          </w:p>
                          <w:p w14:paraId="30AB1F00" w14:textId="77777777" w:rsidR="00540C6D" w:rsidRDefault="00540C6D" w:rsidP="00D90F13">
                            <w:pPr>
                              <w:spacing w:after="0"/>
                              <w:jc w:val="both"/>
                              <w:rPr>
                                <w:rFonts w:ascii="Calibri" w:hAnsi="Calibri" w:cs="Calibri"/>
                              </w:rPr>
                            </w:pPr>
                          </w:p>
                          <w:p w14:paraId="37AA46FF" w14:textId="7257B626" w:rsidR="00540C6D" w:rsidRDefault="00540C6D" w:rsidP="00D90F13">
                            <w:pPr>
                              <w:spacing w:after="0"/>
                              <w:jc w:val="both"/>
                              <w:rPr>
                                <w:rFonts w:ascii="Calibri" w:hAnsi="Calibri" w:cs="Calibri"/>
                              </w:rPr>
                            </w:pPr>
                            <w:r w:rsidRPr="00540C6D">
                              <w:rPr>
                                <w:rFonts w:ascii="Calibri" w:hAnsi="Calibri" w:cs="Calibri"/>
                              </w:rPr>
                              <w:t>Th</w:t>
                            </w:r>
                            <w:r w:rsidR="00321F0F">
                              <w:rPr>
                                <w:rFonts w:ascii="Calibri" w:hAnsi="Calibri" w:cs="Calibri"/>
                              </w:rPr>
                              <w:t>is proposal</w:t>
                            </w:r>
                            <w:r w:rsidRPr="00540C6D">
                              <w:rPr>
                                <w:rFonts w:ascii="Calibri" w:hAnsi="Calibri" w:cs="Calibri"/>
                              </w:rPr>
                              <w:t xml:space="preserve"> incorporates feedback from Partner implementation reports, prioritises engagement with potential new Partners, and aims to enhance collaboration through both existing and new initiatives, </w:t>
                            </w:r>
                            <w:r>
                              <w:rPr>
                                <w:rFonts w:ascii="Calibri" w:hAnsi="Calibri" w:cs="Calibri"/>
                              </w:rPr>
                              <w:t>as well as</w:t>
                            </w:r>
                            <w:r w:rsidRPr="00540C6D">
                              <w:rPr>
                                <w:rFonts w:ascii="Calibri" w:hAnsi="Calibri" w:cs="Calibri"/>
                              </w:rPr>
                              <w:t xml:space="preserve"> strengthening regional cooperation and partnerships across the </w:t>
                            </w:r>
                            <w:r>
                              <w:rPr>
                                <w:rFonts w:ascii="Calibri" w:hAnsi="Calibri" w:cs="Calibri"/>
                              </w:rPr>
                              <w:t>EAAF</w:t>
                            </w:r>
                            <w:r w:rsidRPr="00540C6D">
                              <w:rPr>
                                <w:rFonts w:ascii="Calibri" w:hAnsi="Calibri" w:cs="Calibri"/>
                              </w:rPr>
                              <w:t>.</w:t>
                            </w:r>
                          </w:p>
                          <w:p w14:paraId="19C8DFF6" w14:textId="77777777" w:rsidR="00540C6D" w:rsidRDefault="00540C6D" w:rsidP="00D90F13">
                            <w:pPr>
                              <w:spacing w:after="0"/>
                              <w:jc w:val="both"/>
                              <w:rPr>
                                <w:rFonts w:ascii="Calibri" w:hAnsi="Calibri" w:cs="Calibri"/>
                              </w:rPr>
                            </w:pPr>
                          </w:p>
                          <w:p w14:paraId="6AEBCFD8" w14:textId="47244A37" w:rsidR="00D90F13" w:rsidRPr="00540C6D" w:rsidRDefault="00D90F13" w:rsidP="00540C6D">
                            <w:pPr>
                              <w:spacing w:after="0"/>
                              <w:jc w:val="both"/>
                              <w:rPr>
                                <w:rFonts w:ascii="Calibri" w:hAnsi="Calibri" w:cs="Calibri"/>
                                <w:shd w:val="clear" w:color="auto" w:fill="FAFAFA"/>
                              </w:rPr>
                            </w:pPr>
                            <w:r w:rsidRPr="001546A4">
                              <w:rPr>
                                <w:rFonts w:ascii="Calibri" w:hAnsi="Calibri" w:cs="Calibri"/>
                              </w:rPr>
                              <w:t>Partners are requested to</w:t>
                            </w:r>
                            <w:r w:rsidR="00540C6D">
                              <w:rPr>
                                <w:rFonts w:ascii="Calibri" w:hAnsi="Calibri" w:cs="Calibri"/>
                              </w:rPr>
                              <w:t xml:space="preserve"> review Annexes 1 and 2,</w:t>
                            </w:r>
                            <w:r w:rsidRPr="001546A4">
                              <w:rPr>
                                <w:rFonts w:ascii="Calibri" w:hAnsi="Calibri" w:cs="Calibri"/>
                              </w:rPr>
                              <w:t xml:space="preserve"> </w:t>
                            </w:r>
                            <w:r>
                              <w:rPr>
                                <w:rFonts w:ascii="Calibri" w:hAnsi="Calibri" w:cs="Calibri"/>
                              </w:rPr>
                              <w:t>note the recommendations</w:t>
                            </w:r>
                            <w:r w:rsidR="00540C6D">
                              <w:rPr>
                                <w:rFonts w:ascii="Calibri" w:hAnsi="Calibri" w:cs="Calibri"/>
                              </w:rPr>
                              <w:t xml:space="preserve">, </w:t>
                            </w:r>
                            <w:r>
                              <w:rPr>
                                <w:rFonts w:ascii="Calibri" w:hAnsi="Calibri" w:cs="Calibri"/>
                              </w:rPr>
                              <w:t xml:space="preserve">and </w:t>
                            </w:r>
                            <w:r w:rsidRPr="001546A4">
                              <w:rPr>
                                <w:rFonts w:ascii="Calibri" w:hAnsi="Calibri" w:cs="Calibri"/>
                              </w:rPr>
                              <w:t xml:space="preserve">approve the Secretariat’s </w:t>
                            </w:r>
                            <w:r w:rsidR="00540C6D">
                              <w:rPr>
                                <w:rFonts w:ascii="Calibri" w:hAnsi="Calibri" w:cs="Calibri"/>
                              </w:rPr>
                              <w:t xml:space="preserve">proposed </w:t>
                            </w:r>
                            <w:r w:rsidRPr="001546A4">
                              <w:rPr>
                                <w:rFonts w:ascii="Calibri" w:hAnsi="Calibri" w:cs="Calibri"/>
                              </w:rPr>
                              <w:t xml:space="preserve">budget and </w:t>
                            </w:r>
                            <w:r w:rsidR="00540C6D">
                              <w:rPr>
                                <w:rFonts w:ascii="Calibri" w:hAnsi="Calibri" w:cs="Calibri"/>
                              </w:rPr>
                              <w:t>workplan</w:t>
                            </w:r>
                            <w:r w:rsidRPr="001546A4">
                              <w:rPr>
                                <w:rFonts w:ascii="Calibri" w:hAnsi="Calibri" w:cs="Calibri"/>
                              </w:rPr>
                              <w:t xml:space="preserve"> for 2026 – 2027.</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F2068D5" id="_x0000_t202" coordsize="21600,21600" o:spt="202" path="m,l,21600r21600,l21600,xe">
                <v:stroke joinstyle="miter"/>
                <v:path gradientshapeok="t" o:connecttype="rect"/>
              </v:shapetype>
              <v:shape id="Text Box 2" o:spid="_x0000_s1026" type="#_x0000_t202" style="position:absolute;margin-left:60.65pt;margin-top:28.7pt;width:348.2pt;height:273.1pt;z-index:25166131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">
                <v:textbox>
                  <w:txbxContent>
                    <w:p w14:paraId="65DCA439" w14:textId="77777777" w:rsidR="00D90F13" w:rsidRDefault="00D90F13" w:rsidP="00D90F13">
                      <w:pPr>
                        <w:spacing w:after="0" w:line="257" w:lineRule="auto"/>
                        <w:jc w:val="center"/>
                      </w:pPr>
                      <w:r w:rsidRPr="0A63FB16">
                        <w:rPr>
                          <w:rFonts w:ascii="Calibri" w:eastAsia="Calibri" w:hAnsi="Calibri" w:cs="Calibri"/>
                          <w:b/>
                          <w:bCs/>
                        </w:rPr>
                        <w:t>Summary</w:t>
                      </w:r>
                    </w:p>
                    <w:p w14:paraId="5C951B76" w14:textId="77777777" w:rsidR="00D90F13" w:rsidRDefault="00D90F13" w:rsidP="00D90F13">
                      <w:pPr>
                        <w:spacing w:after="0"/>
                        <w:jc w:val="center"/>
                        <w:rPr>
                          <w:rFonts w:ascii="Calibri" w:hAnsi="Calibri" w:cs="Calibri"/>
                        </w:rPr>
                      </w:pPr>
                    </w:p>
                    <w:p w14:paraId="6E28198A" w14:textId="643537FB" w:rsidR="00540C6D" w:rsidRDefault="00540C6D" w:rsidP="00D90F13">
                      <w:pPr>
                        <w:spacing w:after="0"/>
                        <w:jc w:val="both"/>
                        <w:rPr>
                          <w:rFonts w:ascii="Calibri" w:hAnsi="Calibri" w:cs="Calibri"/>
                        </w:rPr>
                      </w:pPr>
                      <w:r w:rsidRPr="00540C6D">
                        <w:rPr>
                          <w:rFonts w:ascii="Calibri" w:hAnsi="Calibri" w:cs="Calibri"/>
                        </w:rPr>
                        <w:t xml:space="preserve">The Secretariat’s Workplan and Budget for 2026–2027 has been developed in line with the EAAFP Strategic Plan 2019–2028 and </w:t>
                      </w:r>
                      <w:r w:rsidR="00321F0F">
                        <w:rPr>
                          <w:rFonts w:ascii="Calibri" w:hAnsi="Calibri" w:cs="Calibri"/>
                        </w:rPr>
                        <w:t>reviewed by</w:t>
                      </w:r>
                      <w:r w:rsidRPr="00540C6D">
                        <w:rPr>
                          <w:rFonts w:ascii="Calibri" w:hAnsi="Calibri" w:cs="Calibri"/>
                        </w:rPr>
                        <w:t xml:space="preserve"> the Management Committee and Finance Sub-Committee. It outlines strategic priorities for governance, institutional strengthening, operational improvements, and expansion of the Flyway community, with a focus on building the Flyway Site Network, strengthening capacity, and advancing </w:t>
                      </w:r>
                      <w:r>
                        <w:rPr>
                          <w:rFonts w:ascii="Calibri" w:hAnsi="Calibri" w:cs="Calibri"/>
                        </w:rPr>
                        <w:t>f</w:t>
                      </w:r>
                      <w:r w:rsidRPr="00540C6D">
                        <w:rPr>
                          <w:rFonts w:ascii="Calibri" w:hAnsi="Calibri" w:cs="Calibri"/>
                        </w:rPr>
                        <w:t xml:space="preserve">lyway-wide conservation approaches. </w:t>
                      </w:r>
                    </w:p>
                    <w:p w14:paraId="30AB1F00" w14:textId="77777777" w:rsidR="00540C6D" w:rsidRDefault="00540C6D" w:rsidP="00D90F13">
                      <w:pPr>
                        <w:spacing w:after="0"/>
                        <w:jc w:val="both"/>
                        <w:rPr>
                          <w:rFonts w:ascii="Calibri" w:hAnsi="Calibri" w:cs="Calibri"/>
                        </w:rPr>
                      </w:pPr>
                    </w:p>
                    <w:p w14:paraId="37AA46FF" w14:textId="7257B626" w:rsidR="00540C6D" w:rsidRDefault="00540C6D" w:rsidP="00D90F13">
                      <w:pPr>
                        <w:spacing w:after="0"/>
                        <w:jc w:val="both"/>
                        <w:rPr>
                          <w:rFonts w:ascii="Calibri" w:hAnsi="Calibri" w:cs="Calibri"/>
                        </w:rPr>
                      </w:pPr>
                      <w:r w:rsidRPr="00540C6D">
                        <w:rPr>
                          <w:rFonts w:ascii="Calibri" w:hAnsi="Calibri" w:cs="Calibri"/>
                        </w:rPr>
                        <w:t>Th</w:t>
                      </w:r>
                      <w:r w:rsidR="00321F0F">
                        <w:rPr>
                          <w:rFonts w:ascii="Calibri" w:hAnsi="Calibri" w:cs="Calibri"/>
                        </w:rPr>
                        <w:t>is proposal</w:t>
                      </w:r>
                      <w:r w:rsidRPr="00540C6D">
                        <w:rPr>
                          <w:rFonts w:ascii="Calibri" w:hAnsi="Calibri" w:cs="Calibri"/>
                        </w:rPr>
                        <w:t xml:space="preserve"> incorporates feedback from Partner implementation reports, prioritises engagement with potential new Partners, and aims to enhance collaboration through both existing and new initiatives, </w:t>
                      </w:r>
                      <w:r>
                        <w:rPr>
                          <w:rFonts w:ascii="Calibri" w:hAnsi="Calibri" w:cs="Calibri"/>
                        </w:rPr>
                        <w:t>as well as</w:t>
                      </w:r>
                      <w:r w:rsidRPr="00540C6D">
                        <w:rPr>
                          <w:rFonts w:ascii="Calibri" w:hAnsi="Calibri" w:cs="Calibri"/>
                        </w:rPr>
                        <w:t xml:space="preserve"> strengthening regional cooperation and partnerships across the </w:t>
                      </w:r>
                      <w:r>
                        <w:rPr>
                          <w:rFonts w:ascii="Calibri" w:hAnsi="Calibri" w:cs="Calibri"/>
                        </w:rPr>
                        <w:t>EAAF</w:t>
                      </w:r>
                      <w:r w:rsidRPr="00540C6D">
                        <w:rPr>
                          <w:rFonts w:ascii="Calibri" w:hAnsi="Calibri" w:cs="Calibri"/>
                        </w:rPr>
                        <w:t>.</w:t>
                      </w:r>
                    </w:p>
                    <w:p w14:paraId="19C8DFF6" w14:textId="77777777" w:rsidR="00540C6D" w:rsidRDefault="00540C6D" w:rsidP="00D90F13">
                      <w:pPr>
                        <w:spacing w:after="0"/>
                        <w:jc w:val="both"/>
                        <w:rPr>
                          <w:rFonts w:ascii="Calibri" w:hAnsi="Calibri" w:cs="Calibri"/>
                        </w:rPr>
                      </w:pPr>
                    </w:p>
                    <w:p w14:paraId="6AEBCFD8" w14:textId="47244A37" w:rsidR="00D90F13" w:rsidRPr="00540C6D" w:rsidRDefault="00D90F13" w:rsidP="00540C6D">
                      <w:pPr>
                        <w:spacing w:after="0"/>
                        <w:jc w:val="both"/>
                        <w:rPr>
                          <w:rFonts w:ascii="Calibri" w:hAnsi="Calibri" w:cs="Calibri"/>
                          <w:shd w:val="clear" w:color="auto" w:fill="FAFAFA"/>
                        </w:rPr>
                      </w:pPr>
                      <w:r w:rsidRPr="001546A4">
                        <w:rPr>
                          <w:rFonts w:ascii="Calibri" w:hAnsi="Calibri" w:cs="Calibri"/>
                        </w:rPr>
                        <w:t>Partners are requested to</w:t>
                      </w:r>
                      <w:r w:rsidR="00540C6D">
                        <w:rPr>
                          <w:rFonts w:ascii="Calibri" w:hAnsi="Calibri" w:cs="Calibri"/>
                        </w:rPr>
                        <w:t xml:space="preserve"> review Annexes 1 and 2,</w:t>
                      </w:r>
                      <w:r w:rsidRPr="001546A4">
                        <w:rPr>
                          <w:rFonts w:ascii="Calibri" w:hAnsi="Calibri" w:cs="Calibri"/>
                        </w:rPr>
                        <w:t xml:space="preserve"> </w:t>
                      </w:r>
                      <w:r>
                        <w:rPr>
                          <w:rFonts w:ascii="Calibri" w:hAnsi="Calibri" w:cs="Calibri"/>
                        </w:rPr>
                        <w:t>note the recommendations</w:t>
                      </w:r>
                      <w:r w:rsidR="00540C6D">
                        <w:rPr>
                          <w:rFonts w:ascii="Calibri" w:hAnsi="Calibri" w:cs="Calibri"/>
                        </w:rPr>
                        <w:t xml:space="preserve">, </w:t>
                      </w:r>
                      <w:r>
                        <w:rPr>
                          <w:rFonts w:ascii="Calibri" w:hAnsi="Calibri" w:cs="Calibri"/>
                        </w:rPr>
                        <w:t xml:space="preserve">and </w:t>
                      </w:r>
                      <w:r w:rsidRPr="001546A4">
                        <w:rPr>
                          <w:rFonts w:ascii="Calibri" w:hAnsi="Calibri" w:cs="Calibri"/>
                        </w:rPr>
                        <w:t xml:space="preserve">approve the Secretariat’s </w:t>
                      </w:r>
                      <w:r w:rsidR="00540C6D">
                        <w:rPr>
                          <w:rFonts w:ascii="Calibri" w:hAnsi="Calibri" w:cs="Calibri"/>
                        </w:rPr>
                        <w:t xml:space="preserve">proposed </w:t>
                      </w:r>
                      <w:r w:rsidRPr="001546A4">
                        <w:rPr>
                          <w:rFonts w:ascii="Calibri" w:hAnsi="Calibri" w:cs="Calibri"/>
                        </w:rPr>
                        <w:t xml:space="preserve">budget and </w:t>
                      </w:r>
                      <w:r w:rsidR="00540C6D">
                        <w:rPr>
                          <w:rFonts w:ascii="Calibri" w:hAnsi="Calibri" w:cs="Calibri"/>
                        </w:rPr>
                        <w:t>workplan</w:t>
                      </w:r>
                      <w:r w:rsidRPr="001546A4">
                        <w:rPr>
                          <w:rFonts w:ascii="Calibri" w:hAnsi="Calibri" w:cs="Calibri"/>
                        </w:rPr>
                        <w:t xml:space="preserve"> for 2026 – 2027.</w:t>
                      </w:r>
                    </w:p>
                  </w:txbxContent>
                </v:textbox>
                <w10:wrap type="topAndBottom" anchorx="margin"/>
              </v:shape>
            </w:pict>
          </mc:Fallback>
        </mc:AlternateContent>
      </w:r>
      <w:r>
        <w:rPr>
          <w:rFonts w:ascii="Calibri" w:eastAsia="Calibri" w:hAnsi="Calibri" w:cs="Calibri"/>
          <w:i/>
          <w:iCs/>
        </w:rPr>
        <w:t>Submitted</w:t>
      </w:r>
      <w:r w:rsidR="55C84ACA" w:rsidRPr="00765F9E">
        <w:rPr>
          <w:rFonts w:ascii="Calibri" w:eastAsia="Calibri" w:hAnsi="Calibri" w:cs="Calibri"/>
          <w:i/>
          <w:iCs/>
        </w:rPr>
        <w:t xml:space="preserve"> by EAAFP Secretariat</w:t>
      </w:r>
    </w:p>
    <w:p w14:paraId="66D10BCD" w14:textId="77D6531E" w:rsidR="55C84ACA" w:rsidRPr="00D90F13" w:rsidRDefault="55C84ACA" w:rsidP="00D90F13">
      <w:pPr>
        <w:spacing w:after="0" w:line="257" w:lineRule="auto"/>
      </w:pPr>
      <w:r w:rsidRPr="00765F9E">
        <w:rPr>
          <w:rFonts w:ascii="Calibri" w:eastAsia="Calibri" w:hAnsi="Calibri" w:cs="Calibri"/>
          <w:b/>
          <w:bCs/>
        </w:rPr>
        <w:t xml:space="preserve"> </w:t>
      </w:r>
    </w:p>
    <w:p w14:paraId="2C1EE945" w14:textId="47EE6382" w:rsidR="55C84ACA" w:rsidRPr="00765F9E" w:rsidRDefault="00D90F13" w:rsidP="00C93F15">
      <w:pPr>
        <w:spacing w:after="0" w:line="276" w:lineRule="auto"/>
        <w:rPr>
          <w:rFonts w:ascii="Calibri" w:eastAsia="Calibri" w:hAnsi="Calibri" w:cs="Calibri"/>
          <w:b/>
          <w:bCs/>
          <w:color w:val="000000" w:themeColor="text1"/>
        </w:rPr>
      </w:pPr>
      <w:r>
        <w:rPr>
          <w:rFonts w:ascii="Calibri" w:eastAsia="Calibri" w:hAnsi="Calibri" w:cs="Calibri"/>
          <w:b/>
          <w:bCs/>
          <w:color w:val="000000" w:themeColor="text1"/>
        </w:rPr>
        <w:t>Background</w:t>
      </w:r>
    </w:p>
    <w:p w14:paraId="10D2F5F3" w14:textId="3FF03ECF" w:rsidR="55C84ACA" w:rsidRPr="00765F9E" w:rsidRDefault="55C84ACA" w:rsidP="00C93F15">
      <w:pPr>
        <w:spacing w:after="0" w:line="276" w:lineRule="auto"/>
        <w:jc w:val="center"/>
      </w:pPr>
      <w:r w:rsidRPr="00765F9E">
        <w:rPr>
          <w:rFonts w:ascii="Calibri" w:eastAsia="Calibri" w:hAnsi="Calibri" w:cs="Calibri"/>
        </w:rPr>
        <w:t xml:space="preserve"> </w:t>
      </w:r>
    </w:p>
    <w:p w14:paraId="689DD16C" w14:textId="42D6AA7F" w:rsidR="55C84ACA" w:rsidRPr="00765F9E" w:rsidRDefault="55C84ACA" w:rsidP="00C93F15">
      <w:pPr>
        <w:pStyle w:val="ListParagraph"/>
        <w:numPr>
          <w:ilvl w:val="0"/>
          <w:numId w:val="24"/>
        </w:numPr>
        <w:spacing w:after="0" w:line="276" w:lineRule="auto"/>
        <w:jc w:val="both"/>
      </w:pPr>
      <w:r w:rsidRPr="00D90F13">
        <w:rPr>
          <w:rFonts w:ascii="Calibri" w:eastAsia="Calibri" w:hAnsi="Calibri" w:cs="Calibri"/>
        </w:rPr>
        <w:t xml:space="preserve">Under the adopted organisation structure of the Partnership and the Strategic Plan 2019–2028 at the </w:t>
      </w:r>
      <w:r w:rsidR="00D90F13">
        <w:rPr>
          <w:rFonts w:ascii="Calibri" w:eastAsia="Calibri" w:hAnsi="Calibri" w:cs="Calibri"/>
        </w:rPr>
        <w:t>10th</w:t>
      </w:r>
      <w:r w:rsidRPr="00D90F13">
        <w:rPr>
          <w:rFonts w:ascii="Calibri" w:eastAsia="Calibri" w:hAnsi="Calibri" w:cs="Calibri"/>
        </w:rPr>
        <w:t xml:space="preserve"> Meeting of Partners (MOP10), in consultation with the Management Committee, the Secretariat contributes across the KRAs of the Plan. This document is to introduce the workplan and budget of the Secretariat and the Science Unit (based in </w:t>
      </w:r>
      <w:r w:rsidR="00C93F15">
        <w:rPr>
          <w:rFonts w:ascii="Calibri" w:eastAsia="Calibri" w:hAnsi="Calibri" w:cs="Calibri"/>
        </w:rPr>
        <w:t>Beijing, China</w:t>
      </w:r>
      <w:r w:rsidRPr="00D90F13">
        <w:rPr>
          <w:rFonts w:ascii="Calibri" w:eastAsia="Calibri" w:hAnsi="Calibri" w:cs="Calibri"/>
        </w:rPr>
        <w:t>, Ref. MOP10. DD.05) for 2026 and 2027.</w:t>
      </w:r>
    </w:p>
    <w:p w14:paraId="3D18E2BE" w14:textId="77777777" w:rsidR="006412D6" w:rsidRPr="00765F9E" w:rsidRDefault="006412D6" w:rsidP="00C93F15">
      <w:pPr>
        <w:spacing w:after="0" w:line="276" w:lineRule="auto"/>
        <w:jc w:val="both"/>
        <w:rPr>
          <w:rFonts w:ascii="Calibri" w:hAnsi="Calibri" w:cs="Calibri"/>
          <w:color w:val="000000" w:themeColor="text1"/>
        </w:rPr>
      </w:pPr>
    </w:p>
    <w:p w14:paraId="1F33012E" w14:textId="610F1731" w:rsidR="005436BD" w:rsidRDefault="00D61D80" w:rsidP="00C93F15">
      <w:pPr>
        <w:pStyle w:val="ListParagraph"/>
        <w:numPr>
          <w:ilvl w:val="0"/>
          <w:numId w:val="24"/>
        </w:numPr>
        <w:spacing w:after="0" w:line="276" w:lineRule="auto"/>
        <w:jc w:val="both"/>
        <w:rPr>
          <w:rFonts w:ascii="Calibri" w:hAnsi="Calibri" w:cs="Calibri"/>
          <w:color w:val="000000" w:themeColor="text1"/>
        </w:rPr>
      </w:pPr>
      <w:r w:rsidRPr="00765F9E">
        <w:rPr>
          <w:rFonts w:ascii="Calibri" w:hAnsi="Calibri" w:cs="Calibri"/>
          <w:color w:val="000000" w:themeColor="text1"/>
        </w:rPr>
        <w:t xml:space="preserve">This Secretariat’s Workplan and Budget for 2026–2027 has been developed in alignment with the EAAFP Strategic Plan and current priorities. </w:t>
      </w:r>
      <w:r w:rsidR="00973D45" w:rsidRPr="00765F9E">
        <w:rPr>
          <w:rFonts w:ascii="Calibri" w:hAnsi="Calibri" w:cs="Calibri"/>
          <w:color w:val="000000" w:themeColor="text1"/>
        </w:rPr>
        <w:t xml:space="preserve">It outlines key priorities and identifies opportunities for fundraising from government and corporate Partners. It is not intended for line-by-line </w:t>
      </w:r>
      <w:r w:rsidR="00973D45" w:rsidRPr="00765F9E">
        <w:rPr>
          <w:rFonts w:ascii="Calibri" w:hAnsi="Calibri" w:cs="Calibri"/>
          <w:color w:val="000000" w:themeColor="text1"/>
        </w:rPr>
        <w:lastRenderedPageBreak/>
        <w:t>negotiation, but rather to provide a strategic overview and highlight areas requiring future investment or support.</w:t>
      </w:r>
    </w:p>
    <w:p w14:paraId="3BECB298" w14:textId="77777777" w:rsidR="00321F0F" w:rsidRPr="00321F0F" w:rsidRDefault="00321F0F" w:rsidP="00321F0F">
      <w:pPr>
        <w:pStyle w:val="ListParagraph"/>
        <w:rPr>
          <w:rFonts w:ascii="Calibri" w:hAnsi="Calibri" w:cs="Calibri"/>
          <w:color w:val="000000" w:themeColor="text1"/>
        </w:rPr>
      </w:pPr>
    </w:p>
    <w:p w14:paraId="599008E9" w14:textId="21454DA7" w:rsidR="00321F0F" w:rsidRPr="00321F0F" w:rsidRDefault="00321F0F" w:rsidP="00321F0F">
      <w:pPr>
        <w:pStyle w:val="ListParagraph"/>
        <w:numPr>
          <w:ilvl w:val="0"/>
          <w:numId w:val="24"/>
        </w:numPr>
        <w:spacing w:after="0" w:line="276" w:lineRule="auto"/>
        <w:jc w:val="both"/>
        <w:rPr>
          <w:rFonts w:ascii="Calibri" w:hAnsi="Calibri" w:cs="Calibri"/>
          <w:color w:val="000000" w:themeColor="text1"/>
        </w:rPr>
      </w:pPr>
      <w:r w:rsidRPr="00540C6D">
        <w:rPr>
          <w:rFonts w:ascii="Calibri" w:hAnsi="Calibri" w:cs="Calibri"/>
          <w:color w:val="000000" w:themeColor="text1"/>
          <w:u w:val="single"/>
        </w:rPr>
        <w:t>Annexes 1 and 2</w:t>
      </w:r>
      <w:r>
        <w:rPr>
          <w:rFonts w:ascii="Calibri" w:hAnsi="Calibri" w:cs="Calibri"/>
          <w:color w:val="000000" w:themeColor="text1"/>
        </w:rPr>
        <w:t xml:space="preserve"> contain detailed priorities and the proposed budget and workplan of the Secretariat for </w:t>
      </w:r>
      <w:r w:rsidRPr="00540C6D">
        <w:rPr>
          <w:rFonts w:ascii="Calibri" w:hAnsi="Calibri" w:cs="Calibri"/>
          <w:color w:val="000000" w:themeColor="text1"/>
        </w:rPr>
        <w:t>2026–2027</w:t>
      </w:r>
      <w:r>
        <w:rPr>
          <w:rFonts w:ascii="Calibri" w:hAnsi="Calibri" w:cs="Calibri"/>
          <w:color w:val="000000" w:themeColor="text1"/>
        </w:rPr>
        <w:t xml:space="preserve">. </w:t>
      </w:r>
      <w:r w:rsidRPr="00321F0F">
        <w:rPr>
          <w:rFonts w:ascii="Calibri" w:hAnsi="Calibri" w:cs="Calibri"/>
          <w:color w:val="000000" w:themeColor="text1"/>
        </w:rPr>
        <w:t xml:space="preserve">The accompanying tables in Annex 2 reflect a balanced draft budget, assuming a modest carryover of approximately USD 35,322 from 2025. Please note that all financial figures are estimates, and exchange rate fluctuations (from Korean Won to US Dollars) may affect final totals. </w:t>
      </w:r>
    </w:p>
    <w:p w14:paraId="3990D69D" w14:textId="4DD740C5" w:rsidR="005436BD" w:rsidRPr="00321F0F" w:rsidRDefault="005436BD" w:rsidP="00321F0F">
      <w:pPr>
        <w:pStyle w:val="ListParagraph"/>
        <w:spacing w:after="0" w:line="276" w:lineRule="auto"/>
        <w:jc w:val="both"/>
        <w:rPr>
          <w:rFonts w:ascii="Calibri" w:hAnsi="Calibri" w:cs="Calibri"/>
          <w:color w:val="000000" w:themeColor="text1"/>
        </w:rPr>
      </w:pPr>
    </w:p>
    <w:p w14:paraId="116CB79C" w14:textId="324A848C" w:rsidR="006412D6" w:rsidRPr="00765F9E" w:rsidRDefault="00DA1724" w:rsidP="00C93F15">
      <w:pPr>
        <w:pStyle w:val="ListParagraph"/>
        <w:numPr>
          <w:ilvl w:val="0"/>
          <w:numId w:val="24"/>
        </w:numPr>
        <w:spacing w:after="0" w:line="276" w:lineRule="auto"/>
        <w:jc w:val="both"/>
        <w:rPr>
          <w:rFonts w:ascii="Calibri" w:hAnsi="Calibri" w:cs="Calibri"/>
          <w:color w:val="000000" w:themeColor="text1"/>
        </w:rPr>
      </w:pPr>
      <w:r w:rsidRPr="00765F9E">
        <w:rPr>
          <w:rFonts w:ascii="Calibri" w:hAnsi="Calibri" w:cs="Calibri"/>
          <w:color w:val="000000" w:themeColor="text1"/>
        </w:rPr>
        <w:t>The</w:t>
      </w:r>
      <w:r w:rsidR="00D338A6" w:rsidRPr="00765F9E">
        <w:rPr>
          <w:rFonts w:ascii="Calibri" w:hAnsi="Calibri" w:cs="Calibri"/>
          <w:color w:val="000000" w:themeColor="text1"/>
        </w:rPr>
        <w:t xml:space="preserve"> draft </w:t>
      </w:r>
      <w:r w:rsidRPr="00765F9E">
        <w:rPr>
          <w:rFonts w:ascii="Calibri" w:hAnsi="Calibri" w:cs="Calibri"/>
          <w:color w:val="000000" w:themeColor="text1"/>
        </w:rPr>
        <w:t xml:space="preserve">was </w:t>
      </w:r>
      <w:r w:rsidR="00132812" w:rsidRPr="00765F9E">
        <w:rPr>
          <w:rFonts w:ascii="Calibri" w:hAnsi="Calibri" w:cs="Calibri"/>
          <w:color w:val="000000" w:themeColor="text1"/>
        </w:rPr>
        <w:t xml:space="preserve">reviewed by </w:t>
      </w:r>
      <w:r w:rsidR="00C93F15">
        <w:rPr>
          <w:rFonts w:ascii="Calibri" w:hAnsi="Calibri" w:cs="Calibri"/>
          <w:color w:val="000000" w:themeColor="text1"/>
        </w:rPr>
        <w:t xml:space="preserve">the </w:t>
      </w:r>
      <w:r w:rsidR="00132812" w:rsidRPr="00765F9E">
        <w:rPr>
          <w:rFonts w:ascii="Calibri" w:hAnsi="Calibri" w:cs="Calibri"/>
          <w:color w:val="000000" w:themeColor="text1"/>
        </w:rPr>
        <w:t>Finance Sub</w:t>
      </w:r>
      <w:r w:rsidR="00765F9E" w:rsidRPr="00765F9E">
        <w:rPr>
          <w:rFonts w:ascii="Calibri" w:hAnsi="Calibri" w:cs="Calibri"/>
          <w:color w:val="000000" w:themeColor="text1"/>
        </w:rPr>
        <w:t>-</w:t>
      </w:r>
      <w:r w:rsidR="00C93F15">
        <w:rPr>
          <w:rFonts w:ascii="Calibri" w:hAnsi="Calibri" w:cs="Calibri"/>
          <w:color w:val="000000" w:themeColor="text1"/>
        </w:rPr>
        <w:t>C</w:t>
      </w:r>
      <w:r w:rsidR="00132812" w:rsidRPr="00765F9E">
        <w:rPr>
          <w:rFonts w:ascii="Calibri" w:hAnsi="Calibri" w:cs="Calibri"/>
          <w:color w:val="000000" w:themeColor="text1"/>
        </w:rPr>
        <w:t xml:space="preserve">ommittee </w:t>
      </w:r>
      <w:r w:rsidR="73A4A5A4" w:rsidRPr="00765F9E">
        <w:rPr>
          <w:rFonts w:ascii="Calibri" w:hAnsi="Calibri" w:cs="Calibri"/>
          <w:color w:val="000000" w:themeColor="text1"/>
        </w:rPr>
        <w:t>in June 2025</w:t>
      </w:r>
      <w:r w:rsidR="235A682D" w:rsidRPr="00765F9E">
        <w:rPr>
          <w:rFonts w:ascii="Calibri" w:hAnsi="Calibri" w:cs="Calibri"/>
          <w:color w:val="000000" w:themeColor="text1"/>
        </w:rPr>
        <w:t xml:space="preserve"> a</w:t>
      </w:r>
      <w:r w:rsidR="00132812" w:rsidRPr="00765F9E">
        <w:rPr>
          <w:rFonts w:ascii="Calibri" w:hAnsi="Calibri" w:cs="Calibri"/>
          <w:color w:val="000000" w:themeColor="text1"/>
        </w:rPr>
        <w:t xml:space="preserve">nd </w:t>
      </w:r>
      <w:r w:rsidR="00321F0F">
        <w:rPr>
          <w:rFonts w:ascii="Calibri" w:hAnsi="Calibri" w:cs="Calibri"/>
          <w:color w:val="000000" w:themeColor="text1"/>
        </w:rPr>
        <w:t xml:space="preserve">the </w:t>
      </w:r>
      <w:r w:rsidR="005436BD" w:rsidRPr="00765F9E">
        <w:rPr>
          <w:rFonts w:ascii="Calibri" w:hAnsi="Calibri" w:cs="Calibri"/>
          <w:color w:val="000000" w:themeColor="text1"/>
        </w:rPr>
        <w:t>Management</w:t>
      </w:r>
      <w:r w:rsidR="00132812" w:rsidRPr="00765F9E">
        <w:rPr>
          <w:rFonts w:ascii="Calibri" w:hAnsi="Calibri" w:cs="Calibri"/>
          <w:color w:val="000000" w:themeColor="text1"/>
        </w:rPr>
        <w:t xml:space="preserve"> </w:t>
      </w:r>
      <w:r w:rsidR="7FC24198" w:rsidRPr="00765F9E">
        <w:rPr>
          <w:rFonts w:ascii="Calibri" w:hAnsi="Calibri" w:cs="Calibri"/>
          <w:color w:val="000000" w:themeColor="text1"/>
        </w:rPr>
        <w:t>Committee in</w:t>
      </w:r>
      <w:r w:rsidR="12E48252" w:rsidRPr="00765F9E">
        <w:rPr>
          <w:rFonts w:ascii="Calibri" w:hAnsi="Calibri" w:cs="Calibri"/>
          <w:color w:val="000000" w:themeColor="text1"/>
        </w:rPr>
        <w:t xml:space="preserve"> </w:t>
      </w:r>
      <w:r w:rsidR="00132812" w:rsidRPr="00765F9E">
        <w:rPr>
          <w:rFonts w:ascii="Calibri" w:hAnsi="Calibri" w:cs="Calibri"/>
          <w:color w:val="000000" w:themeColor="text1"/>
        </w:rPr>
        <w:t>July 2025</w:t>
      </w:r>
      <w:r w:rsidR="00321F0F">
        <w:rPr>
          <w:rFonts w:ascii="Calibri" w:hAnsi="Calibri" w:cs="Calibri"/>
          <w:color w:val="000000" w:themeColor="text1"/>
        </w:rPr>
        <w:t>,</w:t>
      </w:r>
      <w:r w:rsidR="005436BD" w:rsidRPr="00765F9E">
        <w:rPr>
          <w:rFonts w:ascii="Calibri" w:hAnsi="Calibri" w:cs="Calibri"/>
          <w:color w:val="000000" w:themeColor="text1"/>
        </w:rPr>
        <w:t xml:space="preserve"> </w:t>
      </w:r>
      <w:r w:rsidR="39D3C40F" w:rsidRPr="00765F9E">
        <w:rPr>
          <w:rFonts w:ascii="Calibri" w:hAnsi="Calibri" w:cs="Calibri"/>
          <w:color w:val="000000" w:themeColor="text1"/>
        </w:rPr>
        <w:t xml:space="preserve">and </w:t>
      </w:r>
      <w:r w:rsidR="4F60B649" w:rsidRPr="00765F9E">
        <w:rPr>
          <w:rFonts w:ascii="Calibri" w:hAnsi="Calibri" w:cs="Calibri"/>
          <w:color w:val="000000" w:themeColor="text1"/>
        </w:rPr>
        <w:t xml:space="preserve">their </w:t>
      </w:r>
      <w:r w:rsidR="39D3C40F" w:rsidRPr="00765F9E">
        <w:rPr>
          <w:rFonts w:ascii="Calibri" w:hAnsi="Calibri" w:cs="Calibri"/>
          <w:color w:val="000000" w:themeColor="text1"/>
        </w:rPr>
        <w:t xml:space="preserve">inputs </w:t>
      </w:r>
      <w:r w:rsidR="6E831CEE" w:rsidRPr="00765F9E">
        <w:rPr>
          <w:rFonts w:ascii="Calibri" w:hAnsi="Calibri" w:cs="Calibri"/>
          <w:color w:val="000000" w:themeColor="text1"/>
        </w:rPr>
        <w:t xml:space="preserve">have been </w:t>
      </w:r>
      <w:r w:rsidR="39D3C40F" w:rsidRPr="00765F9E">
        <w:rPr>
          <w:rFonts w:ascii="Calibri" w:hAnsi="Calibri" w:cs="Calibri"/>
          <w:color w:val="000000" w:themeColor="text1"/>
        </w:rPr>
        <w:t>included</w:t>
      </w:r>
      <w:r w:rsidR="00132812" w:rsidRPr="00765F9E">
        <w:rPr>
          <w:rFonts w:ascii="Calibri" w:hAnsi="Calibri" w:cs="Calibri"/>
          <w:color w:val="000000" w:themeColor="text1"/>
        </w:rPr>
        <w:t>.</w:t>
      </w:r>
    </w:p>
    <w:p w14:paraId="619CF6FE" w14:textId="0EACC1A6" w:rsidR="6BCF24B7" w:rsidRPr="00765F9E" w:rsidRDefault="6BCF24B7" w:rsidP="00C93F15">
      <w:pPr>
        <w:pStyle w:val="ListParagraph"/>
        <w:spacing w:after="0" w:line="276" w:lineRule="auto"/>
        <w:rPr>
          <w:rFonts w:ascii="Calibri" w:hAnsi="Calibri" w:cs="Calibri"/>
          <w:color w:val="000000" w:themeColor="text1"/>
        </w:rPr>
      </w:pPr>
    </w:p>
    <w:p w14:paraId="1255A3D5" w14:textId="77777777" w:rsidR="00EC3DDD" w:rsidRDefault="20E1A915" w:rsidP="00EC3DDD">
      <w:pPr>
        <w:pStyle w:val="ListParagraph"/>
        <w:numPr>
          <w:ilvl w:val="0"/>
          <w:numId w:val="24"/>
        </w:numPr>
        <w:spacing w:after="0" w:line="276" w:lineRule="auto"/>
        <w:rPr>
          <w:rFonts w:ascii="Calibri" w:hAnsi="Calibri" w:cs="Calibri"/>
          <w:color w:val="000000" w:themeColor="text1"/>
        </w:rPr>
      </w:pPr>
      <w:r w:rsidRPr="00765F9E">
        <w:rPr>
          <w:rFonts w:ascii="Calibri" w:hAnsi="Calibri" w:cs="Calibri"/>
          <w:color w:val="000000" w:themeColor="text1"/>
        </w:rPr>
        <w:t xml:space="preserve">Themes raised through Partner </w:t>
      </w:r>
      <w:r w:rsidR="216188E6" w:rsidRPr="00765F9E">
        <w:rPr>
          <w:rFonts w:ascii="Calibri" w:hAnsi="Calibri" w:cs="Calibri"/>
          <w:color w:val="000000" w:themeColor="text1"/>
        </w:rPr>
        <w:t xml:space="preserve">implementation </w:t>
      </w:r>
      <w:r w:rsidRPr="00765F9E">
        <w:rPr>
          <w:rFonts w:ascii="Calibri" w:hAnsi="Calibri" w:cs="Calibri"/>
          <w:color w:val="000000" w:themeColor="text1"/>
        </w:rPr>
        <w:t xml:space="preserve">reports have been included. </w:t>
      </w:r>
    </w:p>
    <w:p w14:paraId="7A7ADF38" w14:textId="77777777" w:rsidR="00EC3DDD" w:rsidRDefault="00EC3DDD" w:rsidP="00321F0F"/>
    <w:p w14:paraId="6BBFE39A" w14:textId="31BBF292" w:rsidR="00EC3DDD" w:rsidRPr="00EC3DDD" w:rsidRDefault="00EC3DDD" w:rsidP="00EC3DDD">
      <w:pPr>
        <w:pStyle w:val="ListParagraph"/>
        <w:numPr>
          <w:ilvl w:val="0"/>
          <w:numId w:val="24"/>
        </w:numPr>
        <w:spacing w:after="0" w:line="276" w:lineRule="auto"/>
        <w:rPr>
          <w:rFonts w:ascii="Calibri" w:hAnsi="Calibri" w:cs="Calibri"/>
          <w:color w:val="000000" w:themeColor="text1"/>
        </w:rPr>
      </w:pPr>
      <w:r w:rsidRPr="00765F9E">
        <w:t>Based on the Secretariat’s experience over the past two and a half years, we recommend that Partners:</w:t>
      </w:r>
    </w:p>
    <w:p w14:paraId="3B8B80A9" w14:textId="0352BEBF" w:rsidR="00EC3DDD" w:rsidRDefault="00EC3DDD" w:rsidP="00EC3DDD">
      <w:pPr>
        <w:pStyle w:val="ListParagraph"/>
        <w:numPr>
          <w:ilvl w:val="0"/>
          <w:numId w:val="25"/>
        </w:numPr>
        <w:spacing w:before="240" w:after="240" w:line="276" w:lineRule="auto"/>
      </w:pPr>
      <w:r w:rsidRPr="00765F9E">
        <w:t xml:space="preserve">Acknowledge the consistent annual contributions from some Partners and the Incheon </w:t>
      </w:r>
      <w:r>
        <w:t xml:space="preserve">Metropolitan </w:t>
      </w:r>
      <w:r w:rsidRPr="00765F9E">
        <w:t>City</w:t>
      </w:r>
      <w:r>
        <w:t xml:space="preserve"> Government as a</w:t>
      </w:r>
      <w:r w:rsidRPr="00765F9E">
        <w:t xml:space="preserve"> Special Partner.</w:t>
      </w:r>
    </w:p>
    <w:p w14:paraId="55B45F3E" w14:textId="77777777" w:rsidR="00EC3DDD" w:rsidRPr="00765F9E" w:rsidRDefault="00EC3DDD" w:rsidP="00EC3DDD">
      <w:pPr>
        <w:pStyle w:val="ListParagraph"/>
        <w:spacing w:before="240" w:after="240" w:line="276" w:lineRule="auto"/>
        <w:ind w:left="1520"/>
      </w:pPr>
    </w:p>
    <w:p w14:paraId="6D9C4947" w14:textId="77777777" w:rsidR="00EC3DDD" w:rsidRDefault="00EC3DDD" w:rsidP="00EC3DDD">
      <w:pPr>
        <w:pStyle w:val="ListParagraph"/>
        <w:numPr>
          <w:ilvl w:val="0"/>
          <w:numId w:val="25"/>
        </w:numPr>
        <w:spacing w:before="240" w:after="240" w:line="276" w:lineRule="auto"/>
      </w:pPr>
      <w:r w:rsidRPr="00765F9E">
        <w:t>Note the shortfall in funding for key Partnership and programme activities, which will mean some activities cannot be undertaken or completed without additional funding.</w:t>
      </w:r>
    </w:p>
    <w:p w14:paraId="1FB40927" w14:textId="77777777" w:rsidR="00EC3DDD" w:rsidRDefault="00EC3DDD" w:rsidP="00EC3DDD">
      <w:pPr>
        <w:pStyle w:val="ListParagraph"/>
      </w:pPr>
    </w:p>
    <w:p w14:paraId="25D10AC8" w14:textId="77777777" w:rsidR="00EC3DDD" w:rsidRDefault="00EC3DDD" w:rsidP="00EC3DDD">
      <w:pPr>
        <w:pStyle w:val="ListParagraph"/>
        <w:numPr>
          <w:ilvl w:val="0"/>
          <w:numId w:val="25"/>
        </w:numPr>
        <w:spacing w:before="240" w:after="240" w:line="276" w:lineRule="auto"/>
      </w:pPr>
      <w:r w:rsidRPr="00765F9E">
        <w:t>Renew their commitment to voluntary and in-kind contributions.</w:t>
      </w:r>
    </w:p>
    <w:p w14:paraId="5F97510D" w14:textId="77777777" w:rsidR="00EC3DDD" w:rsidRDefault="00EC3DDD" w:rsidP="00EC3DDD">
      <w:pPr>
        <w:pStyle w:val="ListParagraph"/>
      </w:pPr>
    </w:p>
    <w:p w14:paraId="4558F41C" w14:textId="0E0A9FFC" w:rsidR="00EC3DDD" w:rsidRDefault="00EC3DDD" w:rsidP="00EC3DDD">
      <w:pPr>
        <w:pStyle w:val="ListParagraph"/>
        <w:numPr>
          <w:ilvl w:val="0"/>
          <w:numId w:val="25"/>
        </w:numPr>
        <w:spacing w:before="240" w:after="240" w:line="276" w:lineRule="auto"/>
      </w:pPr>
      <w:r w:rsidRPr="00765F9E">
        <w:t>Support the Secretariat in sourcing alternative funding</w:t>
      </w:r>
      <w:r>
        <w:t xml:space="preserve"> mechanisms</w:t>
      </w:r>
      <w:r w:rsidRPr="00765F9E">
        <w:t xml:space="preserve">. </w:t>
      </w:r>
    </w:p>
    <w:p w14:paraId="0099ADD8" w14:textId="77777777" w:rsidR="00EC3DDD" w:rsidRDefault="00EC3DDD" w:rsidP="00EC3DDD">
      <w:pPr>
        <w:pStyle w:val="ListParagraph"/>
      </w:pPr>
    </w:p>
    <w:p w14:paraId="4D597B01" w14:textId="522FBA7C" w:rsidR="00EC3DDD" w:rsidRPr="00765F9E" w:rsidRDefault="00EC3DDD" w:rsidP="00EC3DDD">
      <w:pPr>
        <w:pStyle w:val="ListParagraph"/>
        <w:numPr>
          <w:ilvl w:val="0"/>
          <w:numId w:val="25"/>
        </w:numPr>
        <w:spacing w:before="240" w:after="240" w:line="276" w:lineRule="auto"/>
        <w:sectPr w:rsidR="00EC3DDD" w:rsidRPr="00765F9E" w:rsidSect="00EC3DDD">
          <w:headerReference w:type="default" r:id="rId12"/>
          <w:footerReference w:type="default" r:id="rId13"/>
          <w:pgSz w:w="12240" w:h="15840"/>
          <w:pgMar w:top="1135" w:right="1440" w:bottom="1440" w:left="1440" w:header="720" w:footer="720" w:gutter="0"/>
          <w:cols w:space="720"/>
          <w:docGrid w:linePitch="360"/>
        </w:sectPr>
      </w:pPr>
      <w:r w:rsidRPr="00765F9E">
        <w:t>Approve the workplan and budget for 2026–2027</w:t>
      </w:r>
      <w:r w:rsidR="00540C6D">
        <w:t>.</w:t>
      </w:r>
    </w:p>
    <w:p w14:paraId="3CCB8A2F" w14:textId="77777777" w:rsidR="00765F9E" w:rsidRPr="00765F9E" w:rsidRDefault="00765F9E" w:rsidP="00C93F15">
      <w:pPr>
        <w:spacing w:after="0" w:line="276" w:lineRule="auto"/>
        <w:rPr>
          <w:rFonts w:ascii="Calibri" w:hAnsi="Calibri" w:cs="Calibri"/>
          <w:b/>
          <w:bCs/>
          <w:color w:val="000000" w:themeColor="text1"/>
        </w:rPr>
      </w:pPr>
    </w:p>
    <w:p w14:paraId="05AB77C0" w14:textId="543268DE" w:rsidR="00C93F15" w:rsidRDefault="00C93F15" w:rsidP="00EC3DDD">
      <w:pPr>
        <w:spacing w:after="0" w:line="276" w:lineRule="auto"/>
        <w:jc w:val="center"/>
        <w:rPr>
          <w:rFonts w:ascii="Calibri" w:hAnsi="Calibri" w:cs="Calibri"/>
          <w:b/>
          <w:bCs/>
          <w:color w:val="000000" w:themeColor="text1"/>
          <w:sz w:val="28"/>
          <w:szCs w:val="28"/>
        </w:rPr>
      </w:pPr>
      <w:r w:rsidRPr="00C93F15">
        <w:rPr>
          <w:rFonts w:ascii="Calibri" w:hAnsi="Calibri" w:cs="Calibri"/>
          <w:b/>
          <w:bCs/>
          <w:color w:val="000000" w:themeColor="text1"/>
          <w:sz w:val="28"/>
          <w:szCs w:val="28"/>
        </w:rPr>
        <w:t>Annex 1</w:t>
      </w:r>
    </w:p>
    <w:p w14:paraId="014BAAE5" w14:textId="77777777" w:rsidR="00540C6D" w:rsidRDefault="00540C6D" w:rsidP="00EC3DDD">
      <w:pPr>
        <w:spacing w:after="0" w:line="276" w:lineRule="auto"/>
        <w:jc w:val="center"/>
        <w:rPr>
          <w:rFonts w:ascii="Calibri" w:hAnsi="Calibri" w:cs="Calibri"/>
          <w:b/>
          <w:bCs/>
          <w:color w:val="000000" w:themeColor="text1"/>
          <w:sz w:val="28"/>
          <w:szCs w:val="28"/>
        </w:rPr>
      </w:pPr>
    </w:p>
    <w:p w14:paraId="2EC2C884" w14:textId="7EDA0F2A" w:rsidR="00540C6D" w:rsidRPr="00C93F15" w:rsidRDefault="00540C6D" w:rsidP="00EC3DDD">
      <w:pPr>
        <w:spacing w:after="0" w:line="276" w:lineRule="auto"/>
        <w:jc w:val="center"/>
        <w:rPr>
          <w:rFonts w:ascii="Calibri" w:hAnsi="Calibri" w:cs="Calibri"/>
          <w:b/>
          <w:bCs/>
          <w:color w:val="000000" w:themeColor="text1"/>
          <w:sz w:val="28"/>
          <w:szCs w:val="28"/>
        </w:rPr>
      </w:pPr>
      <w:r w:rsidRPr="00540C6D">
        <w:rPr>
          <w:rFonts w:ascii="Calibri" w:hAnsi="Calibri" w:cs="Calibri"/>
          <w:b/>
          <w:bCs/>
          <w:color w:val="000000" w:themeColor="text1"/>
          <w:sz w:val="28"/>
          <w:szCs w:val="28"/>
        </w:rPr>
        <w:t xml:space="preserve">Strategic Priorities and Budget Principles </w:t>
      </w:r>
      <w:r>
        <w:rPr>
          <w:rFonts w:ascii="Calibri" w:hAnsi="Calibri" w:cs="Calibri"/>
          <w:b/>
          <w:bCs/>
          <w:color w:val="000000" w:themeColor="text1"/>
          <w:sz w:val="28"/>
          <w:szCs w:val="28"/>
        </w:rPr>
        <w:t xml:space="preserve">for </w:t>
      </w:r>
      <w:r w:rsidRPr="00540C6D">
        <w:rPr>
          <w:rFonts w:ascii="Calibri" w:hAnsi="Calibri" w:cs="Calibri"/>
          <w:b/>
          <w:bCs/>
          <w:color w:val="000000" w:themeColor="text1"/>
          <w:sz w:val="28"/>
          <w:szCs w:val="28"/>
        </w:rPr>
        <w:t>2026–2027</w:t>
      </w:r>
    </w:p>
    <w:p w14:paraId="3EB5AF50" w14:textId="77777777" w:rsidR="00C93F15" w:rsidRDefault="00C93F15" w:rsidP="00C93F15">
      <w:pPr>
        <w:spacing w:after="0" w:line="276" w:lineRule="auto"/>
        <w:rPr>
          <w:rFonts w:ascii="Calibri" w:hAnsi="Calibri" w:cs="Calibri"/>
          <w:b/>
          <w:bCs/>
          <w:color w:val="000000" w:themeColor="text1"/>
        </w:rPr>
      </w:pPr>
    </w:p>
    <w:p w14:paraId="78ED7BA3" w14:textId="2CEDED4F" w:rsidR="006945F6" w:rsidRPr="00765F9E" w:rsidRDefault="006945F6" w:rsidP="00C93F15">
      <w:pPr>
        <w:spacing w:after="0" w:line="276" w:lineRule="auto"/>
        <w:rPr>
          <w:rFonts w:ascii="Calibri" w:hAnsi="Calibri" w:cs="Calibri"/>
          <w:b/>
          <w:bCs/>
          <w:color w:val="000000" w:themeColor="text1"/>
        </w:rPr>
      </w:pPr>
      <w:r w:rsidRPr="00765F9E">
        <w:rPr>
          <w:rFonts w:ascii="Calibri" w:hAnsi="Calibri" w:cs="Calibri"/>
          <w:b/>
          <w:bCs/>
          <w:color w:val="000000" w:themeColor="text1"/>
        </w:rPr>
        <w:t>BACKGROUND</w:t>
      </w:r>
    </w:p>
    <w:p w14:paraId="49AD0C62" w14:textId="77777777" w:rsidR="006945F6" w:rsidRPr="00765F9E" w:rsidRDefault="006945F6" w:rsidP="00C93F15">
      <w:pPr>
        <w:spacing w:after="0" w:line="276" w:lineRule="auto"/>
        <w:jc w:val="both"/>
        <w:rPr>
          <w:rFonts w:ascii="Calibri" w:hAnsi="Calibri" w:cs="Calibri"/>
          <w:color w:val="000000" w:themeColor="text1"/>
        </w:rPr>
      </w:pPr>
      <w:r w:rsidRPr="00765F9E">
        <w:rPr>
          <w:rFonts w:ascii="Calibri" w:hAnsi="Calibri" w:cs="Calibri"/>
          <w:color w:val="000000" w:themeColor="text1"/>
        </w:rPr>
        <w:t>The EAAFP Partnership Document identifies three key pillars to enhance the conservation status of migratory waterbirds (MWBs):</w:t>
      </w:r>
    </w:p>
    <w:p w14:paraId="07CF49DC" w14:textId="77777777" w:rsidR="002E398D" w:rsidRPr="00765F9E" w:rsidRDefault="002E398D" w:rsidP="00C93F15">
      <w:pPr>
        <w:spacing w:after="0" w:line="276" w:lineRule="auto"/>
        <w:rPr>
          <w:rFonts w:ascii="Calibri" w:hAnsi="Calibri" w:cs="Calibri"/>
          <w:color w:val="000000" w:themeColor="text1"/>
        </w:rPr>
      </w:pPr>
    </w:p>
    <w:p w14:paraId="0EC0E24C" w14:textId="77777777" w:rsidR="006945F6" w:rsidRPr="00765F9E" w:rsidRDefault="006945F6" w:rsidP="00C93F15">
      <w:pPr>
        <w:numPr>
          <w:ilvl w:val="0"/>
          <w:numId w:val="11"/>
        </w:numPr>
        <w:spacing w:after="0" w:line="276" w:lineRule="auto"/>
        <w:rPr>
          <w:rFonts w:ascii="Calibri" w:hAnsi="Calibri" w:cs="Calibri"/>
          <w:color w:val="000000" w:themeColor="text1"/>
        </w:rPr>
      </w:pPr>
      <w:r w:rsidRPr="00765F9E">
        <w:rPr>
          <w:rFonts w:ascii="Calibri" w:hAnsi="Calibri" w:cs="Calibri"/>
          <w:color w:val="000000" w:themeColor="text1"/>
        </w:rPr>
        <w:t>Building and promoting the Flyway Site Network (FSN)</w:t>
      </w:r>
    </w:p>
    <w:p w14:paraId="18B63728" w14:textId="77777777" w:rsidR="006945F6" w:rsidRPr="00765F9E" w:rsidRDefault="006945F6" w:rsidP="00C93F15">
      <w:pPr>
        <w:numPr>
          <w:ilvl w:val="0"/>
          <w:numId w:val="11"/>
        </w:numPr>
        <w:spacing w:after="0" w:line="276" w:lineRule="auto"/>
        <w:rPr>
          <w:rFonts w:ascii="Calibri" w:hAnsi="Calibri" w:cs="Calibri"/>
          <w:color w:val="000000" w:themeColor="text1"/>
        </w:rPr>
      </w:pPr>
      <w:r w:rsidRPr="00765F9E">
        <w:rPr>
          <w:rFonts w:ascii="Calibri" w:hAnsi="Calibri" w:cs="Calibri"/>
          <w:color w:val="000000" w:themeColor="text1"/>
        </w:rPr>
        <w:t>Strengthening capacity at the local level</w:t>
      </w:r>
    </w:p>
    <w:p w14:paraId="216EC031" w14:textId="77777777" w:rsidR="006945F6" w:rsidRPr="00765F9E" w:rsidRDefault="006945F6" w:rsidP="00C93F15">
      <w:pPr>
        <w:numPr>
          <w:ilvl w:val="0"/>
          <w:numId w:val="11"/>
        </w:numPr>
        <w:spacing w:after="0" w:line="276" w:lineRule="auto"/>
        <w:rPr>
          <w:rFonts w:ascii="Calibri" w:hAnsi="Calibri" w:cs="Calibri"/>
          <w:color w:val="000000" w:themeColor="text1"/>
        </w:rPr>
      </w:pPr>
      <w:r w:rsidRPr="00765F9E">
        <w:rPr>
          <w:rFonts w:ascii="Calibri" w:hAnsi="Calibri" w:cs="Calibri"/>
          <w:color w:val="000000" w:themeColor="text1"/>
        </w:rPr>
        <w:t>Advancing a Flyway-wide approach to conservation</w:t>
      </w:r>
    </w:p>
    <w:p w14:paraId="6310F25B" w14:textId="77777777" w:rsidR="002E398D" w:rsidRPr="00765F9E" w:rsidRDefault="002E398D" w:rsidP="00C93F15">
      <w:pPr>
        <w:spacing w:after="0" w:line="276" w:lineRule="auto"/>
        <w:ind w:left="720"/>
        <w:rPr>
          <w:rFonts w:ascii="Calibri" w:hAnsi="Calibri" w:cs="Calibri"/>
          <w:color w:val="000000" w:themeColor="text1"/>
        </w:rPr>
      </w:pPr>
    </w:p>
    <w:p w14:paraId="30CFD64B" w14:textId="49215537" w:rsidR="006945F6" w:rsidRPr="00765F9E" w:rsidRDefault="006945F6" w:rsidP="00C93F15">
      <w:pPr>
        <w:spacing w:after="0" w:line="276" w:lineRule="auto"/>
        <w:jc w:val="both"/>
        <w:rPr>
          <w:rFonts w:ascii="Calibri" w:hAnsi="Calibri" w:cs="Calibri"/>
          <w:color w:val="000000" w:themeColor="text1"/>
        </w:rPr>
      </w:pPr>
      <w:r w:rsidRPr="00765F9E">
        <w:rPr>
          <w:rFonts w:ascii="Calibri" w:hAnsi="Calibri" w:cs="Calibri"/>
          <w:color w:val="000000" w:themeColor="text1"/>
        </w:rPr>
        <w:t xml:space="preserve">The work of the Partnership contributes to the implementation of key intergovernmental agreements and international frameworks, including CMS, </w:t>
      </w:r>
      <w:r w:rsidR="00C93F15">
        <w:rPr>
          <w:rFonts w:ascii="Calibri" w:hAnsi="Calibri" w:cs="Calibri"/>
          <w:color w:val="000000" w:themeColor="text1"/>
        </w:rPr>
        <w:t xml:space="preserve">Ramsar Convention on Wetlands, </w:t>
      </w:r>
      <w:r w:rsidRPr="00765F9E">
        <w:rPr>
          <w:rFonts w:ascii="Calibri" w:hAnsi="Calibri" w:cs="Calibri"/>
          <w:color w:val="000000" w:themeColor="text1"/>
        </w:rPr>
        <w:t xml:space="preserve">CBD, and </w:t>
      </w:r>
      <w:r w:rsidR="00C93F15" w:rsidRPr="00765F9E">
        <w:rPr>
          <w:rFonts w:ascii="Calibri" w:hAnsi="Calibri" w:cs="Calibri"/>
          <w:color w:val="000000" w:themeColor="text1"/>
        </w:rPr>
        <w:t>IUCN</w:t>
      </w:r>
      <w:r w:rsidRPr="00765F9E">
        <w:rPr>
          <w:rFonts w:ascii="Calibri" w:hAnsi="Calibri" w:cs="Calibri"/>
          <w:color w:val="000000" w:themeColor="text1"/>
        </w:rPr>
        <w:t xml:space="preserve">. It serves as a critical platform for cooperation and dialogue between governments, </w:t>
      </w:r>
      <w:r w:rsidR="00C93F15">
        <w:rPr>
          <w:rFonts w:ascii="Calibri" w:hAnsi="Calibri" w:cs="Calibri"/>
          <w:color w:val="000000" w:themeColor="text1"/>
        </w:rPr>
        <w:t xml:space="preserve">flyway </w:t>
      </w:r>
      <w:r w:rsidRPr="00765F9E">
        <w:rPr>
          <w:rFonts w:ascii="Calibri" w:hAnsi="Calibri" w:cs="Calibri"/>
          <w:color w:val="000000" w:themeColor="text1"/>
        </w:rPr>
        <w:t>site managers, scientists, Indigenous communities, and civil society.</w:t>
      </w:r>
    </w:p>
    <w:p w14:paraId="3D0E61A1" w14:textId="77777777" w:rsidR="002E398D" w:rsidRPr="00765F9E" w:rsidRDefault="002E398D" w:rsidP="00C93F15">
      <w:pPr>
        <w:spacing w:after="0" w:line="276" w:lineRule="auto"/>
        <w:rPr>
          <w:rFonts w:ascii="Calibri" w:hAnsi="Calibri" w:cs="Calibri"/>
          <w:color w:val="000000" w:themeColor="text1"/>
        </w:rPr>
      </w:pPr>
    </w:p>
    <w:p w14:paraId="61D33FF4" w14:textId="77777777" w:rsidR="002E398D" w:rsidRPr="00765F9E" w:rsidRDefault="006945F6" w:rsidP="00C93F15">
      <w:pPr>
        <w:spacing w:after="0" w:line="276" w:lineRule="auto"/>
        <w:jc w:val="both"/>
        <w:rPr>
          <w:rFonts w:ascii="Calibri" w:hAnsi="Calibri" w:cs="Calibri"/>
          <w:color w:val="000000" w:themeColor="text1"/>
        </w:rPr>
      </w:pPr>
      <w:r w:rsidRPr="00765F9E">
        <w:rPr>
          <w:rFonts w:ascii="Calibri" w:hAnsi="Calibri" w:cs="Calibri"/>
          <w:b/>
          <w:bCs/>
          <w:color w:val="000000" w:themeColor="text1"/>
        </w:rPr>
        <w:t>The Purpose</w:t>
      </w:r>
      <w:r w:rsidRPr="00765F9E">
        <w:rPr>
          <w:rFonts w:ascii="Calibri" w:hAnsi="Calibri" w:cs="Calibri"/>
          <w:color w:val="000000" w:themeColor="text1"/>
        </w:rPr>
        <w:t xml:space="preserve"> of the Partnership is to provide a Flyway-wide framework to foster collaboration and collective action across sectors and nations.</w:t>
      </w:r>
    </w:p>
    <w:p w14:paraId="305CC175" w14:textId="6BC43933" w:rsidR="006945F6" w:rsidRPr="00765F9E" w:rsidRDefault="006945F6" w:rsidP="00C93F15">
      <w:pPr>
        <w:spacing w:after="0" w:line="276" w:lineRule="auto"/>
        <w:jc w:val="both"/>
        <w:rPr>
          <w:rFonts w:ascii="Calibri" w:hAnsi="Calibri" w:cs="Calibri"/>
          <w:color w:val="000000" w:themeColor="text1"/>
        </w:rPr>
      </w:pPr>
      <w:r w:rsidRPr="00765F9E">
        <w:rPr>
          <w:rFonts w:ascii="Calibri" w:hAnsi="Calibri" w:cs="Calibri"/>
          <w:color w:val="000000" w:themeColor="text1"/>
        </w:rPr>
        <w:br/>
      </w:r>
      <w:r w:rsidRPr="00765F9E">
        <w:rPr>
          <w:rFonts w:ascii="Calibri" w:hAnsi="Calibri" w:cs="Calibri"/>
          <w:b/>
          <w:bCs/>
          <w:color w:val="000000" w:themeColor="text1"/>
        </w:rPr>
        <w:t>The Goal</w:t>
      </w:r>
      <w:r w:rsidRPr="00765F9E">
        <w:rPr>
          <w:rFonts w:ascii="Calibri" w:hAnsi="Calibri" w:cs="Calibri"/>
          <w:color w:val="000000" w:themeColor="text1"/>
        </w:rPr>
        <w:t xml:space="preserve"> is to ensure that MWBs and their habitats along the East Asian–Australasian Flyway (EAAF) are recognised and conserved for the benefit of both biodiversity and people.</w:t>
      </w:r>
    </w:p>
    <w:p w14:paraId="18EEA52F" w14:textId="77777777" w:rsidR="002E398D" w:rsidRPr="00765F9E" w:rsidRDefault="002E398D" w:rsidP="00C93F15">
      <w:pPr>
        <w:spacing w:after="0" w:line="276" w:lineRule="auto"/>
        <w:jc w:val="both"/>
        <w:rPr>
          <w:rFonts w:ascii="Calibri" w:hAnsi="Calibri" w:cs="Calibri"/>
          <w:color w:val="000000" w:themeColor="text1"/>
        </w:rPr>
      </w:pPr>
    </w:p>
    <w:p w14:paraId="7176608B" w14:textId="77777777" w:rsidR="006945F6" w:rsidRPr="00765F9E" w:rsidRDefault="006945F6" w:rsidP="00C93F15">
      <w:pPr>
        <w:spacing w:after="0" w:line="276" w:lineRule="auto"/>
        <w:jc w:val="both"/>
        <w:rPr>
          <w:rFonts w:ascii="Calibri" w:hAnsi="Calibri" w:cs="Calibri"/>
          <w:color w:val="000000" w:themeColor="text1"/>
        </w:rPr>
      </w:pPr>
      <w:r w:rsidRPr="00765F9E">
        <w:rPr>
          <w:rFonts w:ascii="Calibri" w:hAnsi="Calibri" w:cs="Calibri"/>
          <w:b/>
          <w:bCs/>
          <w:color w:val="000000" w:themeColor="text1"/>
        </w:rPr>
        <w:t>A core function</w:t>
      </w:r>
      <w:r w:rsidRPr="00765F9E">
        <w:rPr>
          <w:rFonts w:ascii="Calibri" w:hAnsi="Calibri" w:cs="Calibri"/>
          <w:color w:val="000000" w:themeColor="text1"/>
        </w:rPr>
        <w:t xml:space="preserve"> of the Partnership is the development and strengthening of the Flyway Site Network (FSN)—an internationally recognised chain of important wetlands that form ecological corridors essential for bird migration. This aligns with the concept of ecological networks promoted under CMS and CBD.</w:t>
      </w:r>
    </w:p>
    <w:p w14:paraId="59B763D5" w14:textId="77777777" w:rsidR="006E7B86" w:rsidRPr="00765F9E" w:rsidRDefault="006E7B86" w:rsidP="00C93F15">
      <w:pPr>
        <w:spacing w:after="0" w:line="276" w:lineRule="auto"/>
        <w:rPr>
          <w:rFonts w:ascii="Calibri" w:hAnsi="Calibri" w:cs="Calibri"/>
          <w:color w:val="000000" w:themeColor="text1"/>
        </w:rPr>
      </w:pPr>
    </w:p>
    <w:p w14:paraId="03F0FB32" w14:textId="4EE1668F" w:rsidR="0022775B" w:rsidRDefault="006945F6" w:rsidP="00C93F15">
      <w:pPr>
        <w:spacing w:after="0" w:line="276" w:lineRule="auto"/>
        <w:rPr>
          <w:rFonts w:ascii="Calibri" w:hAnsi="Calibri" w:cs="Calibri"/>
          <w:color w:val="000000" w:themeColor="text1"/>
        </w:rPr>
      </w:pPr>
      <w:r w:rsidRPr="00765F9E">
        <w:rPr>
          <w:rFonts w:ascii="Calibri" w:hAnsi="Calibri" w:cs="Calibri"/>
          <w:b/>
          <w:bCs/>
          <w:color w:val="000000" w:themeColor="text1"/>
        </w:rPr>
        <w:t>The EAAFP Strategic Plan</w:t>
      </w:r>
      <w:r w:rsidRPr="00765F9E">
        <w:rPr>
          <w:rFonts w:ascii="Calibri" w:hAnsi="Calibri" w:cs="Calibri"/>
          <w:color w:val="000000" w:themeColor="text1"/>
        </w:rPr>
        <w:t xml:space="preserve"> provides the overarching framework to operationalise the Partnership’s </w:t>
      </w:r>
      <w:r w:rsidRPr="00765F9E">
        <w:rPr>
          <w:rFonts w:ascii="Calibri" w:hAnsi="Calibri" w:cs="Calibri"/>
          <w:b/>
          <w:bCs/>
          <w:color w:val="000000" w:themeColor="text1"/>
        </w:rPr>
        <w:t>five Objectives</w:t>
      </w:r>
      <w:r w:rsidRPr="00765F9E">
        <w:rPr>
          <w:rFonts w:ascii="Calibri" w:hAnsi="Calibri" w:cs="Calibri"/>
          <w:color w:val="000000" w:themeColor="text1"/>
        </w:rPr>
        <w:t>:</w:t>
      </w:r>
    </w:p>
    <w:p w14:paraId="7F392F00" w14:textId="77777777" w:rsidR="0022775B" w:rsidRPr="00765F9E" w:rsidRDefault="0022775B" w:rsidP="00C93F15">
      <w:pPr>
        <w:spacing w:after="0" w:line="276" w:lineRule="auto"/>
        <w:rPr>
          <w:rFonts w:ascii="Calibri" w:hAnsi="Calibri" w:cs="Calibri"/>
          <w:color w:val="000000" w:themeColor="text1"/>
        </w:rPr>
      </w:pPr>
    </w:p>
    <w:p w14:paraId="177E7FFC" w14:textId="77777777" w:rsidR="006945F6" w:rsidRPr="00765F9E" w:rsidRDefault="006945F6" w:rsidP="00C93F15">
      <w:pPr>
        <w:numPr>
          <w:ilvl w:val="0"/>
          <w:numId w:val="12"/>
        </w:numPr>
        <w:spacing w:after="0" w:line="276" w:lineRule="auto"/>
        <w:rPr>
          <w:rFonts w:ascii="Calibri" w:hAnsi="Calibri" w:cs="Calibri"/>
          <w:color w:val="000000" w:themeColor="text1"/>
        </w:rPr>
      </w:pPr>
      <w:r w:rsidRPr="00765F9E">
        <w:rPr>
          <w:rFonts w:ascii="Calibri" w:hAnsi="Calibri" w:cs="Calibri"/>
          <w:color w:val="000000" w:themeColor="text1"/>
        </w:rPr>
        <w:t>Development of the network of internationally important sites</w:t>
      </w:r>
    </w:p>
    <w:p w14:paraId="6B0094DA" w14:textId="77777777" w:rsidR="006945F6" w:rsidRPr="00765F9E" w:rsidRDefault="006945F6" w:rsidP="00C93F15">
      <w:pPr>
        <w:numPr>
          <w:ilvl w:val="0"/>
          <w:numId w:val="12"/>
        </w:numPr>
        <w:spacing w:after="0" w:line="276" w:lineRule="auto"/>
        <w:rPr>
          <w:rFonts w:ascii="Calibri" w:hAnsi="Calibri" w:cs="Calibri"/>
          <w:color w:val="000000" w:themeColor="text1"/>
        </w:rPr>
      </w:pPr>
      <w:r w:rsidRPr="00765F9E">
        <w:rPr>
          <w:rFonts w:ascii="Calibri" w:hAnsi="Calibri" w:cs="Calibri"/>
          <w:color w:val="000000" w:themeColor="text1"/>
        </w:rPr>
        <w:t>Communication, education, participation, and awareness (CEPA)</w:t>
      </w:r>
    </w:p>
    <w:p w14:paraId="105B52C7" w14:textId="77777777" w:rsidR="006945F6" w:rsidRPr="00765F9E" w:rsidRDefault="006945F6" w:rsidP="00C93F15">
      <w:pPr>
        <w:numPr>
          <w:ilvl w:val="0"/>
          <w:numId w:val="12"/>
        </w:numPr>
        <w:spacing w:after="0" w:line="276" w:lineRule="auto"/>
        <w:rPr>
          <w:rFonts w:ascii="Calibri" w:hAnsi="Calibri" w:cs="Calibri"/>
          <w:color w:val="000000" w:themeColor="text1"/>
        </w:rPr>
      </w:pPr>
      <w:r w:rsidRPr="00765F9E">
        <w:rPr>
          <w:rFonts w:ascii="Calibri" w:hAnsi="Calibri" w:cs="Calibri"/>
          <w:color w:val="000000" w:themeColor="text1"/>
        </w:rPr>
        <w:t>Research, monitoring, and information exchange</w:t>
      </w:r>
    </w:p>
    <w:p w14:paraId="1A835F35" w14:textId="77777777" w:rsidR="006945F6" w:rsidRPr="00765F9E" w:rsidRDefault="006945F6" w:rsidP="00C93F15">
      <w:pPr>
        <w:numPr>
          <w:ilvl w:val="0"/>
          <w:numId w:val="12"/>
        </w:numPr>
        <w:spacing w:after="0" w:line="276" w:lineRule="auto"/>
        <w:rPr>
          <w:rFonts w:ascii="Calibri" w:hAnsi="Calibri" w:cs="Calibri"/>
          <w:color w:val="000000" w:themeColor="text1"/>
        </w:rPr>
      </w:pPr>
      <w:r w:rsidRPr="00765F9E">
        <w:rPr>
          <w:rFonts w:ascii="Calibri" w:hAnsi="Calibri" w:cs="Calibri"/>
          <w:color w:val="000000" w:themeColor="text1"/>
        </w:rPr>
        <w:t>Capacity building for habitat and water management</w:t>
      </w:r>
    </w:p>
    <w:p w14:paraId="3CE82F99" w14:textId="77777777" w:rsidR="006945F6" w:rsidRPr="00765F9E" w:rsidRDefault="006945F6" w:rsidP="00C93F15">
      <w:pPr>
        <w:numPr>
          <w:ilvl w:val="0"/>
          <w:numId w:val="12"/>
        </w:numPr>
        <w:spacing w:after="0" w:line="276" w:lineRule="auto"/>
        <w:rPr>
          <w:rFonts w:ascii="Calibri" w:hAnsi="Calibri" w:cs="Calibri"/>
          <w:color w:val="000000" w:themeColor="text1"/>
        </w:rPr>
      </w:pPr>
      <w:r w:rsidRPr="00765F9E">
        <w:rPr>
          <w:rFonts w:ascii="Calibri" w:hAnsi="Calibri" w:cs="Calibri"/>
          <w:color w:val="000000" w:themeColor="text1"/>
        </w:rPr>
        <w:t>Flyway-wide approaches, especially for priority species and habitats</w:t>
      </w:r>
    </w:p>
    <w:p w14:paraId="3276D507" w14:textId="5FAEBA1A" w:rsidR="00A844CA" w:rsidRPr="00765F9E" w:rsidRDefault="00A844CA" w:rsidP="00C93F15">
      <w:pPr>
        <w:spacing w:after="0" w:line="276" w:lineRule="auto"/>
        <w:rPr>
          <w:rFonts w:ascii="Calibri" w:hAnsi="Calibri" w:cs="Calibri"/>
          <w:color w:val="000000" w:themeColor="text1"/>
        </w:rPr>
      </w:pPr>
    </w:p>
    <w:p w14:paraId="3CD7FB28" w14:textId="6C158C4F" w:rsidR="0024593C" w:rsidRPr="00765F9E" w:rsidRDefault="006945F6" w:rsidP="00C93F15">
      <w:pPr>
        <w:spacing w:after="0" w:line="276" w:lineRule="auto"/>
        <w:rPr>
          <w:rFonts w:ascii="Calibri" w:hAnsi="Calibri" w:cs="Calibri"/>
          <w:b/>
          <w:bCs/>
          <w:color w:val="000000" w:themeColor="text1"/>
        </w:rPr>
      </w:pPr>
      <w:r w:rsidRPr="00765F9E">
        <w:rPr>
          <w:rFonts w:ascii="Calibri" w:hAnsi="Calibri" w:cs="Calibri"/>
          <w:b/>
          <w:bCs/>
          <w:color w:val="000000" w:themeColor="text1"/>
        </w:rPr>
        <w:t>BUILDING FROM 2025 INTO 2026–2027</w:t>
      </w:r>
    </w:p>
    <w:p w14:paraId="432DFF8B" w14:textId="53D4AEB0" w:rsidR="006945F6" w:rsidRPr="00765F9E" w:rsidRDefault="27518CBA" w:rsidP="00C93F15">
      <w:pPr>
        <w:spacing w:after="0" w:line="276" w:lineRule="auto"/>
        <w:jc w:val="both"/>
        <w:rPr>
          <w:rFonts w:ascii="Calibri" w:hAnsi="Calibri" w:cs="Calibri"/>
          <w:color w:val="000000" w:themeColor="text1"/>
        </w:rPr>
      </w:pPr>
      <w:r w:rsidRPr="00765F9E">
        <w:rPr>
          <w:rFonts w:ascii="Calibri" w:hAnsi="Calibri" w:cs="Calibri"/>
          <w:color w:val="000000" w:themeColor="text1"/>
        </w:rPr>
        <w:t xml:space="preserve">The </w:t>
      </w:r>
      <w:r w:rsidR="006945F6" w:rsidRPr="00765F9E">
        <w:rPr>
          <w:rFonts w:ascii="Calibri" w:hAnsi="Calibri" w:cs="Calibri"/>
          <w:color w:val="000000" w:themeColor="text1"/>
        </w:rPr>
        <w:t xml:space="preserve">Secretariat is in a strong position heading into this planning cycle. Staff morale is </w:t>
      </w:r>
      <w:r w:rsidR="0024593C" w:rsidRPr="00765F9E">
        <w:rPr>
          <w:rFonts w:ascii="Calibri" w:hAnsi="Calibri" w:cs="Calibri"/>
          <w:color w:val="000000" w:themeColor="text1"/>
        </w:rPr>
        <w:t>positive</w:t>
      </w:r>
      <w:r w:rsidR="006945F6" w:rsidRPr="00765F9E">
        <w:rPr>
          <w:rFonts w:ascii="Calibri" w:hAnsi="Calibri" w:cs="Calibri"/>
          <w:color w:val="000000" w:themeColor="text1"/>
        </w:rPr>
        <w:t xml:space="preserve">, internal systems are improving, </w:t>
      </w:r>
      <w:r w:rsidR="0022775B">
        <w:rPr>
          <w:rFonts w:ascii="Calibri" w:hAnsi="Calibri" w:cs="Calibri"/>
          <w:color w:val="000000" w:themeColor="text1"/>
        </w:rPr>
        <w:t xml:space="preserve">and </w:t>
      </w:r>
      <w:r w:rsidR="2A4F8392" w:rsidRPr="00765F9E">
        <w:rPr>
          <w:rFonts w:ascii="Calibri" w:hAnsi="Calibri" w:cs="Calibri"/>
          <w:color w:val="000000" w:themeColor="text1"/>
        </w:rPr>
        <w:t xml:space="preserve">networks and </w:t>
      </w:r>
      <w:r w:rsidR="006945F6" w:rsidRPr="00765F9E">
        <w:rPr>
          <w:rFonts w:ascii="Calibri" w:hAnsi="Calibri" w:cs="Calibri"/>
          <w:color w:val="000000" w:themeColor="text1"/>
        </w:rPr>
        <w:t>partnerships across the Flyway are strengthening. The appointment of Coordinators for the Programme</w:t>
      </w:r>
      <w:r w:rsidR="43911576" w:rsidRPr="00765F9E">
        <w:rPr>
          <w:rFonts w:ascii="Calibri" w:hAnsi="Calibri" w:cs="Calibri"/>
          <w:color w:val="000000" w:themeColor="text1"/>
        </w:rPr>
        <w:t>,</w:t>
      </w:r>
      <w:r w:rsidR="006945F6" w:rsidRPr="00765F9E">
        <w:rPr>
          <w:rFonts w:ascii="Calibri" w:hAnsi="Calibri" w:cs="Calibri"/>
          <w:color w:val="000000" w:themeColor="text1"/>
        </w:rPr>
        <w:t xml:space="preserve"> Communications</w:t>
      </w:r>
      <w:r w:rsidR="0022775B">
        <w:rPr>
          <w:rFonts w:ascii="Calibri" w:hAnsi="Calibri" w:cs="Calibri"/>
          <w:color w:val="000000" w:themeColor="text1"/>
        </w:rPr>
        <w:t>,</w:t>
      </w:r>
      <w:r w:rsidR="708C6F81" w:rsidRPr="00765F9E">
        <w:rPr>
          <w:rFonts w:ascii="Calibri" w:hAnsi="Calibri" w:cs="Calibri"/>
          <w:color w:val="000000" w:themeColor="text1"/>
        </w:rPr>
        <w:t xml:space="preserve"> and Administration and Finance</w:t>
      </w:r>
      <w:r w:rsidR="006945F6" w:rsidRPr="00765F9E">
        <w:rPr>
          <w:rFonts w:ascii="Calibri" w:hAnsi="Calibri" w:cs="Calibri"/>
          <w:color w:val="000000" w:themeColor="text1"/>
        </w:rPr>
        <w:t xml:space="preserve"> </w:t>
      </w:r>
      <w:r w:rsidR="006945F6" w:rsidRPr="00765F9E">
        <w:rPr>
          <w:rFonts w:ascii="Calibri" w:hAnsi="Calibri" w:cs="Calibri"/>
          <w:color w:val="000000" w:themeColor="text1"/>
        </w:rPr>
        <w:lastRenderedPageBreak/>
        <w:t>teams has had a tangible positive impact—supporting delivery of technical outputs, deepening engagement with Partners, and enhancing our public presence.</w:t>
      </w:r>
    </w:p>
    <w:p w14:paraId="604473B1" w14:textId="77777777" w:rsidR="0024593C" w:rsidRPr="00765F9E" w:rsidRDefault="0024593C" w:rsidP="00C93F15">
      <w:pPr>
        <w:spacing w:after="0" w:line="276" w:lineRule="auto"/>
        <w:jc w:val="both"/>
        <w:rPr>
          <w:rFonts w:ascii="Calibri" w:hAnsi="Calibri" w:cs="Calibri"/>
          <w:color w:val="000000" w:themeColor="text1"/>
        </w:rPr>
      </w:pPr>
    </w:p>
    <w:p w14:paraId="56B1511C" w14:textId="33FDED36" w:rsidR="006945F6" w:rsidRPr="00765F9E" w:rsidRDefault="17FF3D3E" w:rsidP="00C93F15">
      <w:pPr>
        <w:spacing w:after="0" w:line="276" w:lineRule="auto"/>
        <w:jc w:val="both"/>
        <w:rPr>
          <w:rFonts w:ascii="Calibri" w:hAnsi="Calibri" w:cs="Calibri"/>
          <w:color w:val="000000" w:themeColor="text1"/>
        </w:rPr>
      </w:pPr>
      <w:r w:rsidRPr="00765F9E">
        <w:rPr>
          <w:rFonts w:ascii="Calibri" w:hAnsi="Calibri" w:cs="Calibri"/>
          <w:color w:val="000000" w:themeColor="text1"/>
        </w:rPr>
        <w:t>The 20</w:t>
      </w:r>
      <w:r w:rsidR="00765F9E">
        <w:rPr>
          <w:rFonts w:ascii="Calibri" w:hAnsi="Calibri" w:cs="Calibri"/>
          <w:color w:val="000000" w:themeColor="text1"/>
        </w:rPr>
        <w:t>th</w:t>
      </w:r>
      <w:r w:rsidRPr="00765F9E">
        <w:rPr>
          <w:rFonts w:ascii="Calibri" w:hAnsi="Calibri" w:cs="Calibri"/>
          <w:color w:val="000000" w:themeColor="text1"/>
        </w:rPr>
        <w:t xml:space="preserve"> anniversary of the EAAFP will be in 2026. It</w:t>
      </w:r>
      <w:r w:rsidR="006945F6" w:rsidRPr="00765F9E">
        <w:rPr>
          <w:rFonts w:ascii="Calibri" w:hAnsi="Calibri" w:cs="Calibri"/>
          <w:color w:val="000000" w:themeColor="text1"/>
        </w:rPr>
        <w:t xml:space="preserve"> continues to serve a vital niche: connecting governments, sites, and communities across the Flyway. In 2026–2027, we will deepen this role through focused investment in local capacity, Indigenous and community engagement, and Flyway-scale initiatives such as the Sister Site network, the Flyway University Alliance, and diplomatic outreach. </w:t>
      </w:r>
      <w:r w:rsidR="0024593C" w:rsidRPr="00765F9E">
        <w:rPr>
          <w:rFonts w:ascii="Calibri" w:hAnsi="Calibri" w:cs="Calibri"/>
          <w:color w:val="000000" w:themeColor="text1"/>
        </w:rPr>
        <w:t>E</w:t>
      </w:r>
      <w:r w:rsidR="006945F6" w:rsidRPr="00765F9E">
        <w:rPr>
          <w:rFonts w:ascii="Calibri" w:hAnsi="Calibri" w:cs="Calibri"/>
          <w:color w:val="000000" w:themeColor="text1"/>
        </w:rPr>
        <w:t>mphasis will be placed on engaging countries that have shown interest but are not yet formal Partners</w:t>
      </w:r>
      <w:r w:rsidR="00A844CA" w:rsidRPr="00765F9E">
        <w:rPr>
          <w:rFonts w:ascii="Calibri" w:hAnsi="Calibri" w:cs="Calibri"/>
          <w:color w:val="000000" w:themeColor="text1"/>
        </w:rPr>
        <w:t>, or new Partners</w:t>
      </w:r>
      <w:r w:rsidR="006945F6" w:rsidRPr="00765F9E">
        <w:rPr>
          <w:rFonts w:ascii="Calibri" w:hAnsi="Calibri" w:cs="Calibri"/>
          <w:color w:val="000000" w:themeColor="text1"/>
        </w:rPr>
        <w:t xml:space="preserve"> (e.g., Brunei</w:t>
      </w:r>
      <w:r w:rsidR="00F80BC7" w:rsidRPr="00765F9E">
        <w:rPr>
          <w:rFonts w:ascii="Calibri" w:hAnsi="Calibri" w:cs="Calibri"/>
          <w:color w:val="000000" w:themeColor="text1"/>
        </w:rPr>
        <w:t xml:space="preserve"> Darussalam</w:t>
      </w:r>
      <w:r w:rsidR="006945F6" w:rsidRPr="00765F9E">
        <w:rPr>
          <w:rFonts w:ascii="Calibri" w:hAnsi="Calibri" w:cs="Calibri"/>
          <w:color w:val="000000" w:themeColor="text1"/>
        </w:rPr>
        <w:t>, Lao PDR, Papua New Guinea, Timor Leste).</w:t>
      </w:r>
    </w:p>
    <w:p w14:paraId="1A530F6C" w14:textId="77777777" w:rsidR="00A844CA" w:rsidRPr="00765F9E" w:rsidRDefault="00A844CA" w:rsidP="00C93F15">
      <w:pPr>
        <w:spacing w:after="0" w:line="276" w:lineRule="auto"/>
        <w:rPr>
          <w:rFonts w:ascii="Calibri" w:hAnsi="Calibri" w:cs="Calibri"/>
          <w:color w:val="000000" w:themeColor="text1"/>
        </w:rPr>
      </w:pPr>
    </w:p>
    <w:p w14:paraId="6B81824D" w14:textId="77777777" w:rsidR="006945F6" w:rsidRPr="00765F9E" w:rsidRDefault="006945F6" w:rsidP="0022775B">
      <w:pPr>
        <w:spacing w:after="0" w:line="276" w:lineRule="auto"/>
        <w:jc w:val="both"/>
        <w:rPr>
          <w:rFonts w:ascii="Calibri" w:hAnsi="Calibri" w:cs="Calibri"/>
          <w:color w:val="000000" w:themeColor="text1"/>
        </w:rPr>
      </w:pPr>
      <w:r w:rsidRPr="00765F9E">
        <w:rPr>
          <w:rFonts w:ascii="Calibri" w:hAnsi="Calibri" w:cs="Calibri"/>
          <w:color w:val="000000" w:themeColor="text1"/>
        </w:rPr>
        <w:t>We are also grateful for the significant support received from key Partners:</w:t>
      </w:r>
    </w:p>
    <w:p w14:paraId="6270A9B9" w14:textId="77777777" w:rsidR="006945F6" w:rsidRPr="00765F9E" w:rsidRDefault="006945F6" w:rsidP="0022775B">
      <w:pPr>
        <w:numPr>
          <w:ilvl w:val="0"/>
          <w:numId w:val="13"/>
        </w:numPr>
        <w:spacing w:after="0" w:line="276" w:lineRule="auto"/>
        <w:jc w:val="both"/>
        <w:rPr>
          <w:rFonts w:ascii="Calibri" w:hAnsi="Calibri" w:cs="Calibri"/>
          <w:color w:val="000000" w:themeColor="text1"/>
        </w:rPr>
      </w:pPr>
      <w:r w:rsidRPr="00765F9E">
        <w:rPr>
          <w:rFonts w:ascii="Calibri" w:hAnsi="Calibri" w:cs="Calibri"/>
          <w:color w:val="000000" w:themeColor="text1"/>
        </w:rPr>
        <w:t>Incheon Metropolitan City, our Special Partner, remains the main financial contributor and continues to encourage broader Partner engagement.</w:t>
      </w:r>
    </w:p>
    <w:p w14:paraId="172C11D3" w14:textId="64C1EF47" w:rsidR="006945F6" w:rsidRPr="00765F9E" w:rsidRDefault="006945F6" w:rsidP="0022775B">
      <w:pPr>
        <w:numPr>
          <w:ilvl w:val="0"/>
          <w:numId w:val="13"/>
        </w:numPr>
        <w:spacing w:after="0" w:line="276" w:lineRule="auto"/>
        <w:jc w:val="both"/>
        <w:rPr>
          <w:rFonts w:ascii="Calibri" w:hAnsi="Calibri" w:cs="Calibri"/>
          <w:color w:val="000000" w:themeColor="text1"/>
        </w:rPr>
      </w:pPr>
      <w:r w:rsidRPr="00765F9E">
        <w:rPr>
          <w:rFonts w:ascii="Calibri" w:hAnsi="Calibri" w:cs="Calibri"/>
          <w:color w:val="000000" w:themeColor="text1"/>
        </w:rPr>
        <w:t xml:space="preserve">Beijing Forestry University hosts the Science Unit, providing in-kind support including the inaugural </w:t>
      </w:r>
      <w:r w:rsidR="0022775B">
        <w:rPr>
          <w:rFonts w:ascii="Calibri" w:hAnsi="Calibri" w:cs="Calibri"/>
          <w:color w:val="000000" w:themeColor="text1"/>
        </w:rPr>
        <w:t xml:space="preserve">EAAFP Flyway </w:t>
      </w:r>
      <w:r w:rsidRPr="00765F9E">
        <w:rPr>
          <w:rFonts w:ascii="Calibri" w:hAnsi="Calibri" w:cs="Calibri"/>
          <w:color w:val="000000" w:themeColor="text1"/>
        </w:rPr>
        <w:t>Science Symposium, a draft</w:t>
      </w:r>
      <w:r w:rsidR="0022775B">
        <w:rPr>
          <w:rFonts w:ascii="Calibri" w:hAnsi="Calibri" w:cs="Calibri"/>
          <w:color w:val="000000" w:themeColor="text1"/>
        </w:rPr>
        <w:t xml:space="preserve"> EAAFP</w:t>
      </w:r>
      <w:r w:rsidRPr="00765F9E">
        <w:rPr>
          <w:rFonts w:ascii="Calibri" w:hAnsi="Calibri" w:cs="Calibri"/>
          <w:color w:val="000000" w:themeColor="text1"/>
        </w:rPr>
        <w:t xml:space="preserve"> Science Strategy, and the launch of the Flyway University Alliance to nurture the next generation of Flyway professionals.</w:t>
      </w:r>
    </w:p>
    <w:p w14:paraId="065A2A0E" w14:textId="77777777" w:rsidR="00F80BC7" w:rsidRPr="00765F9E" w:rsidRDefault="00F80BC7" w:rsidP="00C93F15">
      <w:pPr>
        <w:spacing w:after="0" w:line="276" w:lineRule="auto"/>
        <w:ind w:left="720"/>
        <w:rPr>
          <w:rFonts w:ascii="Calibri" w:hAnsi="Calibri" w:cs="Calibri"/>
          <w:color w:val="000000" w:themeColor="text1"/>
        </w:rPr>
      </w:pPr>
    </w:p>
    <w:p w14:paraId="10B4898C" w14:textId="7F057472" w:rsidR="006945F6" w:rsidRPr="00765F9E" w:rsidRDefault="006945F6" w:rsidP="00C93F15">
      <w:pPr>
        <w:spacing w:after="0" w:line="276" w:lineRule="auto"/>
        <w:jc w:val="both"/>
        <w:rPr>
          <w:rFonts w:ascii="Calibri" w:hAnsi="Calibri" w:cs="Calibri"/>
          <w:color w:val="000000" w:themeColor="text1"/>
        </w:rPr>
      </w:pPr>
      <w:r w:rsidRPr="00765F9E">
        <w:rPr>
          <w:rFonts w:ascii="Calibri" w:hAnsi="Calibri" w:cs="Calibri"/>
          <w:color w:val="000000" w:themeColor="text1"/>
        </w:rPr>
        <w:t>The Partnership also benefits enormously from voluntary contributions of time and expertise by governments, NGOs, and individuals through our governance structures, Working Groups, and Task Forces</w:t>
      </w:r>
      <w:r w:rsidR="6CB2DF05" w:rsidRPr="00765F9E">
        <w:rPr>
          <w:rFonts w:ascii="Calibri" w:hAnsi="Calibri" w:cs="Calibri"/>
          <w:color w:val="000000" w:themeColor="text1"/>
        </w:rPr>
        <w:t xml:space="preserve">, </w:t>
      </w:r>
      <w:r w:rsidR="0022775B">
        <w:rPr>
          <w:rFonts w:ascii="Calibri" w:hAnsi="Calibri" w:cs="Calibri"/>
          <w:color w:val="000000" w:themeColor="text1"/>
        </w:rPr>
        <w:t xml:space="preserve">and </w:t>
      </w:r>
      <w:r w:rsidR="6CB2DF05" w:rsidRPr="00765F9E">
        <w:rPr>
          <w:rFonts w:ascii="Calibri" w:hAnsi="Calibri" w:cs="Calibri"/>
          <w:color w:val="000000" w:themeColor="text1"/>
        </w:rPr>
        <w:t>regional flyway initiatives</w:t>
      </w:r>
      <w:r w:rsidRPr="00765F9E">
        <w:rPr>
          <w:rFonts w:ascii="Calibri" w:hAnsi="Calibri" w:cs="Calibri"/>
          <w:color w:val="000000" w:themeColor="text1"/>
        </w:rPr>
        <w:t>.</w:t>
      </w:r>
      <w:r w:rsidR="00A05746" w:rsidRPr="00765F9E">
        <w:rPr>
          <w:rFonts w:ascii="Calibri" w:hAnsi="Calibri" w:cs="Calibri"/>
          <w:color w:val="000000" w:themeColor="text1"/>
        </w:rPr>
        <w:t xml:space="preserve"> </w:t>
      </w:r>
      <w:r w:rsidR="00536F53" w:rsidRPr="00765F9E">
        <w:rPr>
          <w:rFonts w:ascii="Calibri" w:hAnsi="Calibri" w:cs="Calibri"/>
          <w:color w:val="000000" w:themeColor="text1"/>
        </w:rPr>
        <w:t xml:space="preserve">The workplan has also been informed by responses from the Partnership reports submitted to the Secretariat in </w:t>
      </w:r>
      <w:r w:rsidR="00097A25" w:rsidRPr="00765F9E">
        <w:rPr>
          <w:rFonts w:ascii="Calibri" w:hAnsi="Calibri" w:cs="Calibri"/>
          <w:color w:val="000000" w:themeColor="text1"/>
        </w:rPr>
        <w:t>July 2025.</w:t>
      </w:r>
    </w:p>
    <w:p w14:paraId="032A97EC" w14:textId="77777777" w:rsidR="00F80BC7" w:rsidRPr="00765F9E" w:rsidRDefault="00F80BC7" w:rsidP="00C93F15">
      <w:pPr>
        <w:spacing w:after="0" w:line="276" w:lineRule="auto"/>
        <w:jc w:val="both"/>
        <w:rPr>
          <w:rFonts w:ascii="Calibri" w:hAnsi="Calibri" w:cs="Calibri"/>
          <w:color w:val="000000" w:themeColor="text1"/>
        </w:rPr>
      </w:pPr>
    </w:p>
    <w:p w14:paraId="790D74AE" w14:textId="2F81F314" w:rsidR="006945F6" w:rsidRPr="00765F9E" w:rsidRDefault="006945F6" w:rsidP="00C93F15">
      <w:pPr>
        <w:spacing w:after="0" w:line="276" w:lineRule="auto"/>
        <w:jc w:val="both"/>
        <w:rPr>
          <w:rFonts w:ascii="Calibri" w:hAnsi="Calibri" w:cs="Calibri"/>
          <w:color w:val="000000" w:themeColor="text1"/>
        </w:rPr>
      </w:pPr>
      <w:r w:rsidRPr="00765F9E">
        <w:rPr>
          <w:rFonts w:ascii="Calibri" w:hAnsi="Calibri" w:cs="Calibri"/>
          <w:color w:val="000000" w:themeColor="text1"/>
        </w:rPr>
        <w:t xml:space="preserve">However, it must be acknowledged that the Secretariat's core operational funding remains insufficient and has not kept pace with inflation or workload demands. Staff are employed on short-term (one-year) contracts, and salaries have remained largely stagnant for over 15 years—some well below international benchmarks. This situation threatens the sustainability of our work and the ability to retain key personnel. While we do not expect to offer globally competitive salaries, </w:t>
      </w:r>
      <w:r w:rsidR="5B1CCEE0" w:rsidRPr="00765F9E">
        <w:rPr>
          <w:rFonts w:ascii="Calibri" w:hAnsi="Calibri" w:cs="Calibri"/>
          <w:color w:val="000000" w:themeColor="text1"/>
        </w:rPr>
        <w:t xml:space="preserve">Partners are encouraged to </w:t>
      </w:r>
      <w:r w:rsidRPr="00765F9E">
        <w:rPr>
          <w:rFonts w:ascii="Calibri" w:hAnsi="Calibri" w:cs="Calibri"/>
          <w:color w:val="000000" w:themeColor="text1"/>
        </w:rPr>
        <w:t>address this as a matter of fairness, integrity, and organisational health.</w:t>
      </w:r>
    </w:p>
    <w:p w14:paraId="1B68B8E4" w14:textId="77777777" w:rsidR="00577627" w:rsidRPr="00765F9E" w:rsidRDefault="00577627" w:rsidP="00C93F15">
      <w:pPr>
        <w:spacing w:after="0" w:line="276" w:lineRule="auto"/>
        <w:rPr>
          <w:rFonts w:ascii="Calibri" w:hAnsi="Calibri" w:cs="Calibri"/>
          <w:color w:val="000000" w:themeColor="text1"/>
        </w:rPr>
      </w:pPr>
    </w:p>
    <w:p w14:paraId="2A54DA76" w14:textId="01C8967F" w:rsidR="00E55E25" w:rsidRPr="00765F9E" w:rsidRDefault="00E55E25" w:rsidP="00C93F15">
      <w:pPr>
        <w:spacing w:after="0" w:line="276" w:lineRule="auto"/>
        <w:rPr>
          <w:rFonts w:ascii="Calibri" w:hAnsi="Calibri" w:cs="Calibri"/>
          <w:b/>
          <w:bCs/>
          <w:color w:val="000000" w:themeColor="text1"/>
        </w:rPr>
      </w:pPr>
      <w:r w:rsidRPr="00765F9E">
        <w:rPr>
          <w:rFonts w:ascii="Calibri" w:hAnsi="Calibri" w:cs="Calibri"/>
          <w:b/>
          <w:bCs/>
          <w:color w:val="000000" w:themeColor="text1"/>
        </w:rPr>
        <w:t>PRIORITIES 2026–2027</w:t>
      </w:r>
    </w:p>
    <w:p w14:paraId="144D9DE6" w14:textId="37D4BEB7" w:rsidR="00E55E25" w:rsidRPr="00765F9E" w:rsidRDefault="00E55E25" w:rsidP="00C93F15">
      <w:pPr>
        <w:spacing w:after="0" w:line="276" w:lineRule="auto"/>
        <w:rPr>
          <w:rFonts w:ascii="Calibri" w:hAnsi="Calibri" w:cs="Calibri"/>
          <w:color w:val="000000" w:themeColor="text1"/>
        </w:rPr>
      </w:pPr>
      <w:r w:rsidRPr="00765F9E">
        <w:rPr>
          <w:rFonts w:ascii="Calibri" w:hAnsi="Calibri" w:cs="Calibri"/>
          <w:color w:val="000000" w:themeColor="text1"/>
        </w:rPr>
        <w:t>The following priorities reflect progress since MOP11 (2023), the impact of a refreshed</w:t>
      </w:r>
      <w:r w:rsidR="30F73DB2" w:rsidRPr="00765F9E">
        <w:rPr>
          <w:rFonts w:ascii="Calibri" w:hAnsi="Calibri" w:cs="Calibri"/>
          <w:color w:val="000000" w:themeColor="text1"/>
        </w:rPr>
        <w:t xml:space="preserve"> and competent</w:t>
      </w:r>
      <w:r w:rsidRPr="00765F9E">
        <w:rPr>
          <w:rFonts w:ascii="Calibri" w:hAnsi="Calibri" w:cs="Calibri"/>
          <w:color w:val="000000" w:themeColor="text1"/>
        </w:rPr>
        <w:t xml:space="preserve"> Secretariat team, and emerging opportunities across the Flyway. These activities are fully aligned with the EAAFP Strategic Plan (2019–2028) and are grouped under four main areas:</w:t>
      </w:r>
    </w:p>
    <w:p w14:paraId="00AF4528" w14:textId="4D2650C2" w:rsidR="00A844CA" w:rsidRPr="00765F9E" w:rsidRDefault="00A844CA" w:rsidP="00C93F15">
      <w:pPr>
        <w:spacing w:after="0" w:line="276" w:lineRule="auto"/>
        <w:rPr>
          <w:rFonts w:ascii="Calibri" w:hAnsi="Calibri" w:cs="Calibri"/>
          <w:color w:val="000000" w:themeColor="text1"/>
        </w:rPr>
      </w:pPr>
    </w:p>
    <w:p w14:paraId="5EFCBB07" w14:textId="77777777" w:rsidR="00E55E25" w:rsidRPr="00765F9E" w:rsidRDefault="00E55E25" w:rsidP="00C93F15">
      <w:pPr>
        <w:spacing w:after="0" w:line="276" w:lineRule="auto"/>
        <w:rPr>
          <w:rFonts w:ascii="Calibri" w:hAnsi="Calibri" w:cs="Calibri"/>
          <w:b/>
          <w:bCs/>
          <w:color w:val="000000" w:themeColor="text1"/>
        </w:rPr>
      </w:pPr>
      <w:r w:rsidRPr="00765F9E">
        <w:rPr>
          <w:rFonts w:ascii="Calibri" w:hAnsi="Calibri" w:cs="Calibri"/>
          <w:b/>
          <w:bCs/>
          <w:color w:val="000000" w:themeColor="text1"/>
        </w:rPr>
        <w:t>1. Governance and Strategic Direction</w:t>
      </w:r>
    </w:p>
    <w:p w14:paraId="209FD32D" w14:textId="77777777" w:rsidR="00E55E25" w:rsidRPr="00765F9E" w:rsidRDefault="00E55E25" w:rsidP="00C93F15">
      <w:pPr>
        <w:numPr>
          <w:ilvl w:val="0"/>
          <w:numId w:val="14"/>
        </w:numPr>
        <w:spacing w:after="0" w:line="276" w:lineRule="auto"/>
        <w:rPr>
          <w:rFonts w:ascii="Calibri" w:hAnsi="Calibri" w:cs="Calibri"/>
          <w:color w:val="000000" w:themeColor="text1"/>
        </w:rPr>
      </w:pPr>
      <w:r w:rsidRPr="00765F9E">
        <w:rPr>
          <w:rFonts w:ascii="Calibri" w:hAnsi="Calibri" w:cs="Calibri"/>
          <w:color w:val="000000" w:themeColor="text1"/>
        </w:rPr>
        <w:t>Implement MOP12 Decisions: Ensure Secretariat delivers on relevant MOP12 outcomes and supports governance bodies in progressing their mandates.</w:t>
      </w:r>
    </w:p>
    <w:p w14:paraId="2E752197" w14:textId="77777777" w:rsidR="00E55E25" w:rsidRPr="00765F9E" w:rsidRDefault="00E55E25" w:rsidP="00C93F15">
      <w:pPr>
        <w:numPr>
          <w:ilvl w:val="0"/>
          <w:numId w:val="14"/>
        </w:numPr>
        <w:spacing w:after="0" w:line="276" w:lineRule="auto"/>
        <w:rPr>
          <w:rFonts w:ascii="Calibri" w:hAnsi="Calibri" w:cs="Calibri"/>
          <w:color w:val="000000" w:themeColor="text1"/>
        </w:rPr>
      </w:pPr>
      <w:r w:rsidRPr="00765F9E">
        <w:rPr>
          <w:rFonts w:ascii="Calibri" w:hAnsi="Calibri" w:cs="Calibri"/>
          <w:color w:val="000000" w:themeColor="text1"/>
        </w:rPr>
        <w:t>MOP13 Preparation: Begin structured planning for MOP13, including identification of a host country.</w:t>
      </w:r>
    </w:p>
    <w:p w14:paraId="5E967931" w14:textId="77777777" w:rsidR="00E55E25" w:rsidRPr="00765F9E" w:rsidRDefault="00E55E25" w:rsidP="00C93F15">
      <w:pPr>
        <w:numPr>
          <w:ilvl w:val="0"/>
          <w:numId w:val="14"/>
        </w:numPr>
        <w:spacing w:after="0" w:line="276" w:lineRule="auto"/>
        <w:rPr>
          <w:rFonts w:ascii="Calibri" w:hAnsi="Calibri" w:cs="Calibri"/>
          <w:color w:val="000000" w:themeColor="text1"/>
        </w:rPr>
      </w:pPr>
      <w:r w:rsidRPr="00765F9E">
        <w:rPr>
          <w:rFonts w:ascii="Calibri" w:hAnsi="Calibri" w:cs="Calibri"/>
          <w:color w:val="000000" w:themeColor="text1"/>
        </w:rPr>
        <w:t>Strategic Plan Review: Coordinate the 10-year Strategic Plan (2019–2028) review process, to be presented and adopted at MOP13.</w:t>
      </w:r>
    </w:p>
    <w:p w14:paraId="4DB436C0" w14:textId="77777777" w:rsidR="00E55E25" w:rsidRDefault="00E55E25" w:rsidP="00C93F15">
      <w:pPr>
        <w:numPr>
          <w:ilvl w:val="0"/>
          <w:numId w:val="14"/>
        </w:numPr>
        <w:spacing w:after="0" w:line="276" w:lineRule="auto"/>
        <w:rPr>
          <w:rFonts w:ascii="Calibri" w:hAnsi="Calibri" w:cs="Calibri"/>
          <w:color w:val="000000" w:themeColor="text1"/>
        </w:rPr>
      </w:pPr>
      <w:r w:rsidRPr="00765F9E">
        <w:rPr>
          <w:rFonts w:ascii="Calibri" w:hAnsi="Calibri" w:cs="Calibri"/>
          <w:color w:val="000000" w:themeColor="text1"/>
        </w:rPr>
        <w:lastRenderedPageBreak/>
        <w:t>Materials Update: Refresh all public-facing materials (digital and print), including updated resources for Flyway Site Network promotion, with follow-up support for interested sites.</w:t>
      </w:r>
    </w:p>
    <w:p w14:paraId="163A8B0B" w14:textId="77777777" w:rsidR="0022775B" w:rsidRPr="00765F9E" w:rsidRDefault="0022775B" w:rsidP="0022775B">
      <w:pPr>
        <w:spacing w:after="0" w:line="276" w:lineRule="auto"/>
        <w:ind w:left="720"/>
        <w:rPr>
          <w:rFonts w:ascii="Calibri" w:hAnsi="Calibri" w:cs="Calibri"/>
          <w:color w:val="000000" w:themeColor="text1"/>
        </w:rPr>
      </w:pPr>
    </w:p>
    <w:p w14:paraId="15A53773" w14:textId="51F51019" w:rsidR="00A844CA" w:rsidRDefault="00A844CA" w:rsidP="00C93F15">
      <w:pPr>
        <w:spacing w:after="0" w:line="276" w:lineRule="auto"/>
        <w:rPr>
          <w:rFonts w:ascii="Calibri" w:hAnsi="Calibri" w:cs="Calibri"/>
          <w:color w:val="000000" w:themeColor="text1"/>
        </w:rPr>
      </w:pPr>
    </w:p>
    <w:p w14:paraId="06745764" w14:textId="77777777" w:rsidR="0022775B" w:rsidRPr="00765F9E" w:rsidRDefault="0022775B" w:rsidP="00C93F15">
      <w:pPr>
        <w:spacing w:after="0" w:line="276" w:lineRule="auto"/>
        <w:rPr>
          <w:rFonts w:ascii="Calibri" w:hAnsi="Calibri" w:cs="Calibri"/>
          <w:color w:val="000000" w:themeColor="text1"/>
        </w:rPr>
      </w:pPr>
    </w:p>
    <w:p w14:paraId="7E4CE621" w14:textId="77777777" w:rsidR="00E55E25" w:rsidRPr="00765F9E" w:rsidRDefault="00E55E25" w:rsidP="00C93F15">
      <w:pPr>
        <w:spacing w:after="0" w:line="276" w:lineRule="auto"/>
        <w:rPr>
          <w:rFonts w:ascii="Calibri" w:hAnsi="Calibri" w:cs="Calibri"/>
          <w:b/>
          <w:bCs/>
          <w:color w:val="000000" w:themeColor="text1"/>
        </w:rPr>
      </w:pPr>
      <w:r w:rsidRPr="00765F9E">
        <w:rPr>
          <w:rFonts w:ascii="Calibri" w:hAnsi="Calibri" w:cs="Calibri"/>
          <w:b/>
          <w:bCs/>
          <w:color w:val="000000" w:themeColor="text1"/>
        </w:rPr>
        <w:t>2. Institutional Strengthening and Outreach</w:t>
      </w:r>
    </w:p>
    <w:p w14:paraId="67257865" w14:textId="305A0CA8" w:rsidR="00E55E25" w:rsidRPr="00765F9E" w:rsidRDefault="00E55E25" w:rsidP="00C93F15">
      <w:pPr>
        <w:numPr>
          <w:ilvl w:val="0"/>
          <w:numId w:val="15"/>
        </w:numPr>
        <w:spacing w:after="0" w:line="276" w:lineRule="auto"/>
        <w:jc w:val="both"/>
        <w:rPr>
          <w:rFonts w:ascii="Calibri" w:hAnsi="Calibri" w:cs="Calibri"/>
          <w:color w:val="000000" w:themeColor="text1"/>
        </w:rPr>
      </w:pPr>
      <w:r w:rsidRPr="00765F9E">
        <w:rPr>
          <w:rFonts w:ascii="Calibri" w:hAnsi="Calibri" w:cs="Calibri"/>
          <w:color w:val="000000" w:themeColor="text1"/>
        </w:rPr>
        <w:t>UN</w:t>
      </w:r>
      <w:r w:rsidR="69B9E390" w:rsidRPr="00765F9E">
        <w:rPr>
          <w:rFonts w:ascii="Calibri" w:hAnsi="Calibri" w:cs="Calibri"/>
          <w:color w:val="000000" w:themeColor="text1"/>
        </w:rPr>
        <w:t>EA</w:t>
      </w:r>
      <w:r w:rsidRPr="00765F9E">
        <w:rPr>
          <w:rFonts w:ascii="Calibri" w:hAnsi="Calibri" w:cs="Calibri"/>
          <w:color w:val="000000" w:themeColor="text1"/>
        </w:rPr>
        <w:t xml:space="preserve"> Observer Status</w:t>
      </w:r>
      <w:r w:rsidR="247A59B7" w:rsidRPr="00765F9E">
        <w:rPr>
          <w:rFonts w:ascii="Calibri" w:hAnsi="Calibri" w:cs="Calibri"/>
          <w:color w:val="000000" w:themeColor="text1"/>
        </w:rPr>
        <w:t xml:space="preserve"> </w:t>
      </w:r>
      <w:r w:rsidRPr="00765F9E">
        <w:rPr>
          <w:rFonts w:ascii="Calibri" w:hAnsi="Calibri" w:cs="Calibri"/>
          <w:color w:val="000000" w:themeColor="text1"/>
        </w:rPr>
        <w:t xml:space="preserve">to </w:t>
      </w:r>
      <w:r w:rsidR="65D68AB7" w:rsidRPr="00765F9E">
        <w:rPr>
          <w:rFonts w:ascii="Calibri" w:hAnsi="Calibri" w:cs="Calibri"/>
          <w:color w:val="000000" w:themeColor="text1"/>
        </w:rPr>
        <w:t>enhance status and reputation of the EAAFP and</w:t>
      </w:r>
      <w:r w:rsidRPr="00765F9E">
        <w:rPr>
          <w:rFonts w:ascii="Calibri" w:hAnsi="Calibri" w:cs="Calibri"/>
          <w:color w:val="000000" w:themeColor="text1"/>
        </w:rPr>
        <w:t xml:space="preserve"> </w:t>
      </w:r>
      <w:r w:rsidR="0F4DD06B" w:rsidRPr="00765F9E">
        <w:rPr>
          <w:rFonts w:ascii="Calibri" w:hAnsi="Calibri" w:cs="Calibri"/>
          <w:color w:val="000000" w:themeColor="text1"/>
        </w:rPr>
        <w:t xml:space="preserve">international </w:t>
      </w:r>
      <w:r w:rsidRPr="00765F9E">
        <w:rPr>
          <w:rFonts w:ascii="Calibri" w:hAnsi="Calibri" w:cs="Calibri"/>
          <w:color w:val="000000" w:themeColor="text1"/>
        </w:rPr>
        <w:t xml:space="preserve">staff </w:t>
      </w:r>
      <w:r w:rsidR="13FD9A63" w:rsidRPr="00765F9E">
        <w:rPr>
          <w:rFonts w:ascii="Calibri" w:hAnsi="Calibri" w:cs="Calibri"/>
          <w:color w:val="000000" w:themeColor="text1"/>
        </w:rPr>
        <w:t xml:space="preserve">status in the host country. </w:t>
      </w:r>
    </w:p>
    <w:p w14:paraId="2388B700" w14:textId="587D7D79" w:rsidR="00E55E25" w:rsidRPr="00765F9E" w:rsidRDefault="00E55E25" w:rsidP="00C93F15">
      <w:pPr>
        <w:numPr>
          <w:ilvl w:val="0"/>
          <w:numId w:val="15"/>
        </w:numPr>
        <w:spacing w:after="0" w:line="276" w:lineRule="auto"/>
        <w:jc w:val="both"/>
        <w:rPr>
          <w:rFonts w:ascii="Calibri" w:hAnsi="Calibri" w:cs="Calibri"/>
          <w:color w:val="000000" w:themeColor="text1"/>
        </w:rPr>
      </w:pPr>
      <w:r w:rsidRPr="00765F9E">
        <w:rPr>
          <w:rFonts w:ascii="Calibri" w:hAnsi="Calibri" w:cs="Calibri"/>
          <w:color w:val="000000" w:themeColor="text1"/>
        </w:rPr>
        <w:t xml:space="preserve">Corporate Engagement: Deepen partnerships with corporate </w:t>
      </w:r>
      <w:r w:rsidR="380A5868" w:rsidRPr="00765F9E">
        <w:rPr>
          <w:rFonts w:ascii="Calibri" w:hAnsi="Calibri" w:cs="Calibri"/>
          <w:color w:val="000000" w:themeColor="text1"/>
        </w:rPr>
        <w:t>actors and</w:t>
      </w:r>
      <w:r w:rsidRPr="00765F9E">
        <w:rPr>
          <w:rFonts w:ascii="Calibri" w:hAnsi="Calibri" w:cs="Calibri"/>
          <w:color w:val="000000" w:themeColor="text1"/>
        </w:rPr>
        <w:t xml:space="preserve"> seek new strategic sponsors</w:t>
      </w:r>
      <w:r w:rsidR="00544B7B" w:rsidRPr="00765F9E">
        <w:rPr>
          <w:rFonts w:ascii="Calibri" w:hAnsi="Calibri" w:cs="Calibri"/>
          <w:color w:val="000000" w:themeColor="text1"/>
        </w:rPr>
        <w:t>. Develop a</w:t>
      </w:r>
      <w:r w:rsidR="004C2FAB" w:rsidRPr="00765F9E">
        <w:rPr>
          <w:rFonts w:ascii="Calibri" w:hAnsi="Calibri" w:cs="Calibri"/>
          <w:color w:val="000000" w:themeColor="text1"/>
        </w:rPr>
        <w:t>n international corporate partnership strategy</w:t>
      </w:r>
      <w:r w:rsidR="15DCFE88" w:rsidRPr="00765F9E">
        <w:rPr>
          <w:rFonts w:ascii="Calibri" w:hAnsi="Calibri" w:cs="Calibri"/>
          <w:color w:val="000000" w:themeColor="text1"/>
        </w:rPr>
        <w:t xml:space="preserve"> with accompanying prospectus</w:t>
      </w:r>
      <w:r w:rsidR="004C2FAB" w:rsidRPr="00765F9E">
        <w:rPr>
          <w:rFonts w:ascii="Calibri" w:hAnsi="Calibri" w:cs="Calibri"/>
          <w:color w:val="000000" w:themeColor="text1"/>
        </w:rPr>
        <w:t xml:space="preserve">. </w:t>
      </w:r>
    </w:p>
    <w:p w14:paraId="1300B974" w14:textId="48A6BCFD" w:rsidR="00E55E25" w:rsidRPr="00765F9E" w:rsidRDefault="3C3E47E3" w:rsidP="00C93F15">
      <w:pPr>
        <w:numPr>
          <w:ilvl w:val="0"/>
          <w:numId w:val="15"/>
        </w:numPr>
        <w:spacing w:after="0" w:line="276" w:lineRule="auto"/>
        <w:jc w:val="both"/>
        <w:rPr>
          <w:rFonts w:ascii="Calibri" w:hAnsi="Calibri" w:cs="Calibri"/>
          <w:color w:val="000000" w:themeColor="text1"/>
        </w:rPr>
      </w:pPr>
      <w:r w:rsidRPr="00765F9E">
        <w:rPr>
          <w:rFonts w:ascii="Calibri" w:hAnsi="Calibri" w:cs="Calibri"/>
          <w:color w:val="000000" w:themeColor="text1"/>
        </w:rPr>
        <w:t>Brand Refresh: Update branding of the Partnership to better reflect current values, purpose, and ambitions. Additional funding to implement the draft concept for a prospectus.</w:t>
      </w:r>
    </w:p>
    <w:p w14:paraId="4EE13B96" w14:textId="6D4272D7" w:rsidR="00E55E25" w:rsidRPr="00765F9E" w:rsidRDefault="00E55E25" w:rsidP="00C93F15">
      <w:pPr>
        <w:numPr>
          <w:ilvl w:val="0"/>
          <w:numId w:val="15"/>
        </w:numPr>
        <w:spacing w:after="0" w:line="276" w:lineRule="auto"/>
        <w:jc w:val="both"/>
        <w:rPr>
          <w:rFonts w:ascii="Calibri" w:hAnsi="Calibri" w:cs="Calibri"/>
          <w:color w:val="000000" w:themeColor="text1"/>
        </w:rPr>
      </w:pPr>
      <w:r w:rsidRPr="00765F9E">
        <w:rPr>
          <w:rFonts w:ascii="Calibri" w:hAnsi="Calibri" w:cs="Calibri"/>
          <w:color w:val="000000" w:themeColor="text1"/>
        </w:rPr>
        <w:t xml:space="preserve">Diplomatic Engagement: Strengthen ties with embassies along the Flyway, beginning with established links in </w:t>
      </w:r>
      <w:r w:rsidR="0022775B">
        <w:rPr>
          <w:rFonts w:ascii="Calibri" w:hAnsi="Calibri" w:cs="Calibri"/>
          <w:color w:val="000000" w:themeColor="text1"/>
        </w:rPr>
        <w:t>the Republic of</w:t>
      </w:r>
      <w:r w:rsidR="000C0C25">
        <w:rPr>
          <w:rFonts w:ascii="Calibri" w:hAnsi="Calibri" w:cs="Calibri"/>
          <w:color w:val="000000" w:themeColor="text1"/>
        </w:rPr>
        <w:t xml:space="preserve"> </w:t>
      </w:r>
      <w:r w:rsidRPr="00765F9E">
        <w:rPr>
          <w:rFonts w:ascii="Calibri" w:hAnsi="Calibri" w:cs="Calibri"/>
          <w:color w:val="000000" w:themeColor="text1"/>
        </w:rPr>
        <w:t>Korea (New Zealand and Philippines)</w:t>
      </w:r>
      <w:r w:rsidR="6C89D16E" w:rsidRPr="00765F9E">
        <w:rPr>
          <w:rFonts w:ascii="Calibri" w:hAnsi="Calibri" w:cs="Calibri"/>
          <w:color w:val="000000" w:themeColor="text1"/>
        </w:rPr>
        <w:t>, Ambassadors for Nature in Beijing</w:t>
      </w:r>
      <w:r w:rsidRPr="00765F9E">
        <w:rPr>
          <w:rFonts w:ascii="Calibri" w:hAnsi="Calibri" w:cs="Calibri"/>
          <w:color w:val="000000" w:themeColor="text1"/>
        </w:rPr>
        <w:t>.</w:t>
      </w:r>
    </w:p>
    <w:p w14:paraId="31B7D95C" w14:textId="0B8A5141" w:rsidR="00E55E25" w:rsidRPr="00765F9E" w:rsidRDefault="339A3556" w:rsidP="00C93F15">
      <w:pPr>
        <w:numPr>
          <w:ilvl w:val="0"/>
          <w:numId w:val="15"/>
        </w:numPr>
        <w:spacing w:after="0" w:line="276" w:lineRule="auto"/>
        <w:jc w:val="both"/>
        <w:rPr>
          <w:rFonts w:ascii="Calibri" w:hAnsi="Calibri" w:cs="Calibri"/>
          <w:color w:val="000000" w:themeColor="text1"/>
        </w:rPr>
      </w:pPr>
      <w:r w:rsidRPr="00765F9E">
        <w:rPr>
          <w:rFonts w:ascii="Calibri" w:hAnsi="Calibri" w:cs="Calibri"/>
          <w:color w:val="000000" w:themeColor="text1"/>
        </w:rPr>
        <w:t xml:space="preserve">Key </w:t>
      </w:r>
      <w:r w:rsidR="00E55E25" w:rsidRPr="00765F9E">
        <w:rPr>
          <w:rFonts w:ascii="Calibri" w:hAnsi="Calibri" w:cs="Calibri"/>
          <w:color w:val="000000" w:themeColor="text1"/>
        </w:rPr>
        <w:t xml:space="preserve">Partner Relations: Maintain and strengthen relationships with Incheon </w:t>
      </w:r>
      <w:r w:rsidR="0022775B">
        <w:rPr>
          <w:rFonts w:ascii="Calibri" w:hAnsi="Calibri" w:cs="Calibri"/>
          <w:color w:val="000000" w:themeColor="text1"/>
        </w:rPr>
        <w:t xml:space="preserve">Metropolitan </w:t>
      </w:r>
      <w:r w:rsidR="00E55E25" w:rsidRPr="00765F9E">
        <w:rPr>
          <w:rFonts w:ascii="Calibri" w:hAnsi="Calibri" w:cs="Calibri"/>
          <w:color w:val="000000" w:themeColor="text1"/>
        </w:rPr>
        <w:t>City</w:t>
      </w:r>
      <w:r w:rsidR="0022775B">
        <w:rPr>
          <w:rFonts w:ascii="Calibri" w:hAnsi="Calibri" w:cs="Calibri"/>
          <w:color w:val="000000" w:themeColor="text1"/>
        </w:rPr>
        <w:t xml:space="preserve"> Government</w:t>
      </w:r>
      <w:r w:rsidR="00E55E25" w:rsidRPr="00765F9E">
        <w:rPr>
          <w:rFonts w:ascii="Calibri" w:hAnsi="Calibri" w:cs="Calibri"/>
          <w:color w:val="000000" w:themeColor="text1"/>
        </w:rPr>
        <w:t xml:space="preserve"> (core funder) and key institutional Partners</w:t>
      </w:r>
      <w:r w:rsidR="0022775B">
        <w:rPr>
          <w:rFonts w:ascii="Calibri" w:hAnsi="Calibri" w:cs="Calibri"/>
          <w:color w:val="000000" w:themeColor="text1"/>
        </w:rPr>
        <w:t>,</w:t>
      </w:r>
      <w:r w:rsidR="00E55E25" w:rsidRPr="00765F9E">
        <w:rPr>
          <w:rFonts w:ascii="Calibri" w:hAnsi="Calibri" w:cs="Calibri"/>
          <w:color w:val="000000" w:themeColor="text1"/>
        </w:rPr>
        <w:t xml:space="preserve"> including </w:t>
      </w:r>
      <w:r w:rsidR="0022775B">
        <w:rPr>
          <w:rFonts w:ascii="Calibri" w:hAnsi="Calibri" w:cs="Calibri"/>
          <w:color w:val="000000" w:themeColor="text1"/>
        </w:rPr>
        <w:t xml:space="preserve">the </w:t>
      </w:r>
      <w:r w:rsidR="00E55E25" w:rsidRPr="00765F9E">
        <w:rPr>
          <w:rFonts w:ascii="Calibri" w:hAnsi="Calibri" w:cs="Calibri"/>
          <w:color w:val="000000" w:themeColor="text1"/>
        </w:rPr>
        <w:t>Beijing Forestry University.</w:t>
      </w:r>
    </w:p>
    <w:p w14:paraId="751A7F87" w14:textId="316CA78D" w:rsidR="00E55E25" w:rsidRPr="00765F9E" w:rsidRDefault="00E55E25" w:rsidP="00C93F15">
      <w:pPr>
        <w:numPr>
          <w:ilvl w:val="0"/>
          <w:numId w:val="15"/>
        </w:numPr>
        <w:spacing w:after="0" w:line="276" w:lineRule="auto"/>
        <w:jc w:val="both"/>
        <w:rPr>
          <w:rFonts w:ascii="Calibri" w:hAnsi="Calibri" w:cs="Calibri"/>
          <w:color w:val="000000" w:themeColor="text1"/>
        </w:rPr>
      </w:pPr>
      <w:r w:rsidRPr="00765F9E">
        <w:rPr>
          <w:rFonts w:ascii="Calibri" w:hAnsi="Calibri" w:cs="Calibri"/>
          <w:color w:val="000000" w:themeColor="text1"/>
        </w:rPr>
        <w:t>National Collaboration: Support biodiversity outreach in</w:t>
      </w:r>
      <w:r w:rsidR="000C0C25">
        <w:rPr>
          <w:rFonts w:ascii="Calibri" w:hAnsi="Calibri" w:cs="Calibri"/>
          <w:color w:val="000000" w:themeColor="text1"/>
        </w:rPr>
        <w:t xml:space="preserve"> </w:t>
      </w:r>
      <w:r w:rsidR="0022775B">
        <w:rPr>
          <w:rFonts w:ascii="Calibri" w:hAnsi="Calibri" w:cs="Calibri"/>
          <w:color w:val="000000" w:themeColor="text1"/>
        </w:rPr>
        <w:t xml:space="preserve">the Republic of </w:t>
      </w:r>
      <w:r w:rsidR="0022775B" w:rsidRPr="00765F9E">
        <w:rPr>
          <w:rFonts w:ascii="Calibri" w:hAnsi="Calibri" w:cs="Calibri"/>
          <w:color w:val="000000" w:themeColor="text1"/>
        </w:rPr>
        <w:t xml:space="preserve">Korea </w:t>
      </w:r>
      <w:r w:rsidRPr="00765F9E">
        <w:rPr>
          <w:rFonts w:ascii="Calibri" w:hAnsi="Calibri" w:cs="Calibri"/>
          <w:color w:val="000000" w:themeColor="text1"/>
        </w:rPr>
        <w:t xml:space="preserve">and develop a national partnership model to pilot in </w:t>
      </w:r>
      <w:r w:rsidR="0022775B">
        <w:rPr>
          <w:rFonts w:ascii="Calibri" w:hAnsi="Calibri" w:cs="Calibri"/>
          <w:color w:val="000000" w:themeColor="text1"/>
        </w:rPr>
        <w:t>the country</w:t>
      </w:r>
      <w:r w:rsidRPr="00765F9E">
        <w:rPr>
          <w:rFonts w:ascii="Calibri" w:hAnsi="Calibri" w:cs="Calibri"/>
          <w:color w:val="000000" w:themeColor="text1"/>
        </w:rPr>
        <w:t>.</w:t>
      </w:r>
    </w:p>
    <w:p w14:paraId="24118FF3" w14:textId="21FC9C45" w:rsidR="00E55E25" w:rsidRPr="00765F9E" w:rsidRDefault="00E55E25" w:rsidP="00C93F15">
      <w:pPr>
        <w:numPr>
          <w:ilvl w:val="0"/>
          <w:numId w:val="15"/>
        </w:numPr>
        <w:spacing w:after="0" w:line="276" w:lineRule="auto"/>
        <w:jc w:val="both"/>
        <w:rPr>
          <w:rFonts w:ascii="Calibri" w:hAnsi="Calibri" w:cs="Calibri"/>
          <w:color w:val="000000" w:themeColor="text1"/>
        </w:rPr>
      </w:pPr>
      <w:r w:rsidRPr="00765F9E">
        <w:rPr>
          <w:rFonts w:ascii="Calibri" w:hAnsi="Calibri" w:cs="Calibri"/>
          <w:color w:val="000000" w:themeColor="text1"/>
        </w:rPr>
        <w:t>Fund</w:t>
      </w:r>
      <w:r w:rsidR="4AED3995" w:rsidRPr="00765F9E">
        <w:rPr>
          <w:rFonts w:ascii="Calibri" w:hAnsi="Calibri" w:cs="Calibri"/>
          <w:color w:val="000000" w:themeColor="text1"/>
        </w:rPr>
        <w:t>ing/Income</w:t>
      </w:r>
      <w:r w:rsidRPr="00765F9E">
        <w:rPr>
          <w:rFonts w:ascii="Calibri" w:hAnsi="Calibri" w:cs="Calibri"/>
          <w:color w:val="000000" w:themeColor="text1"/>
        </w:rPr>
        <w:t xml:space="preserve">: Work with the Finance </w:t>
      </w:r>
      <w:r w:rsidR="0022775B">
        <w:rPr>
          <w:rFonts w:ascii="Calibri" w:hAnsi="Calibri" w:cs="Calibri"/>
          <w:color w:val="000000" w:themeColor="text1"/>
        </w:rPr>
        <w:t>S</w:t>
      </w:r>
      <w:r w:rsidRPr="00765F9E">
        <w:rPr>
          <w:rFonts w:ascii="Calibri" w:hAnsi="Calibri" w:cs="Calibri"/>
          <w:color w:val="000000" w:themeColor="text1"/>
        </w:rPr>
        <w:t>ub-Committee to raise resources for core Secretariat operations</w:t>
      </w:r>
      <w:r w:rsidR="00F04365" w:rsidRPr="00765F9E">
        <w:rPr>
          <w:rFonts w:ascii="Calibri" w:hAnsi="Calibri" w:cs="Calibri"/>
          <w:color w:val="000000" w:themeColor="text1"/>
        </w:rPr>
        <w:t>, personnel</w:t>
      </w:r>
      <w:r w:rsidR="0022775B">
        <w:rPr>
          <w:rFonts w:ascii="Calibri" w:hAnsi="Calibri" w:cs="Calibri"/>
          <w:color w:val="000000" w:themeColor="text1"/>
        </w:rPr>
        <w:t>,</w:t>
      </w:r>
      <w:r w:rsidRPr="00765F9E">
        <w:rPr>
          <w:rFonts w:ascii="Calibri" w:hAnsi="Calibri" w:cs="Calibri"/>
          <w:color w:val="000000" w:themeColor="text1"/>
        </w:rPr>
        <w:t xml:space="preserve"> and implementation of Strategic Plan priorities.</w:t>
      </w:r>
    </w:p>
    <w:p w14:paraId="733B5F1B" w14:textId="378B0F9F" w:rsidR="005E79B4" w:rsidRPr="0022775B" w:rsidRDefault="005E79B4" w:rsidP="00C93F15">
      <w:pPr>
        <w:numPr>
          <w:ilvl w:val="0"/>
          <w:numId w:val="15"/>
        </w:numPr>
        <w:spacing w:after="0" w:line="276" w:lineRule="auto"/>
        <w:jc w:val="both"/>
        <w:rPr>
          <w:rFonts w:ascii="Calibri" w:eastAsia="Calibri" w:hAnsi="Calibri" w:cs="Calibri"/>
          <w:i/>
          <w:iCs/>
        </w:rPr>
      </w:pPr>
      <w:r w:rsidRPr="0022775B">
        <w:rPr>
          <w:rFonts w:ascii="Calibri" w:hAnsi="Calibri" w:cs="Calibri"/>
          <w:color w:val="000000" w:themeColor="text1"/>
        </w:rPr>
        <w:t xml:space="preserve">Seek </w:t>
      </w:r>
      <w:r w:rsidR="6A3EB352" w:rsidRPr="0022775B">
        <w:rPr>
          <w:rFonts w:ascii="Calibri" w:hAnsi="Calibri" w:cs="Calibri"/>
          <w:color w:val="000000" w:themeColor="text1"/>
        </w:rPr>
        <w:t xml:space="preserve">support from </w:t>
      </w:r>
      <w:r w:rsidR="0022775B" w:rsidRPr="0022775B">
        <w:rPr>
          <w:rFonts w:ascii="Calibri" w:hAnsi="Calibri" w:cs="Calibri"/>
          <w:color w:val="000000" w:themeColor="text1"/>
        </w:rPr>
        <w:t>government</w:t>
      </w:r>
      <w:r w:rsidRPr="0022775B">
        <w:rPr>
          <w:rFonts w:ascii="Calibri" w:hAnsi="Calibri" w:cs="Calibri"/>
          <w:color w:val="000000" w:themeColor="text1"/>
        </w:rPr>
        <w:t xml:space="preserve"> Partners to work together through the EAAF Partnership framework to secure GEF</w:t>
      </w:r>
      <w:r w:rsidR="0022775B">
        <w:rPr>
          <w:rFonts w:ascii="Calibri" w:hAnsi="Calibri" w:cs="Calibri"/>
          <w:color w:val="000000" w:themeColor="text1"/>
        </w:rPr>
        <w:t>-</w:t>
      </w:r>
      <w:r w:rsidRPr="0022775B">
        <w:rPr>
          <w:rFonts w:ascii="Calibri" w:hAnsi="Calibri" w:cs="Calibri"/>
          <w:color w:val="000000" w:themeColor="text1"/>
        </w:rPr>
        <w:t xml:space="preserve">9 funding. </w:t>
      </w:r>
      <w:r w:rsidR="661A2E1E" w:rsidRPr="0022775B">
        <w:rPr>
          <w:rFonts w:ascii="Calibri" w:hAnsi="Calibri" w:cs="Calibri"/>
          <w:color w:val="000000" w:themeColor="text1"/>
        </w:rPr>
        <w:t>See separate paper</w:t>
      </w:r>
      <w:r w:rsidR="7DCAF299" w:rsidRPr="0022775B">
        <w:rPr>
          <w:rFonts w:ascii="Calibri" w:hAnsi="Calibri" w:cs="Calibri"/>
          <w:color w:val="000000" w:themeColor="text1"/>
        </w:rPr>
        <w:t xml:space="preserve"> at</w:t>
      </w:r>
      <w:r w:rsidR="7BE6B01A" w:rsidRPr="0022775B">
        <w:rPr>
          <w:rFonts w:ascii="Calibri" w:hAnsi="Calibri" w:cs="Calibri"/>
          <w:color w:val="000000" w:themeColor="text1"/>
        </w:rPr>
        <w:t xml:space="preserve"> </w:t>
      </w:r>
      <w:r w:rsidR="7BE6B01A" w:rsidRPr="0022775B">
        <w:rPr>
          <w:rFonts w:ascii="Calibri" w:hAnsi="Calibri" w:cs="Calibri"/>
          <w:b/>
          <w:bCs/>
          <w:color w:val="000000" w:themeColor="text1"/>
        </w:rPr>
        <w:t>Doc.10</w:t>
      </w:r>
      <w:r w:rsidR="251D2B42" w:rsidRPr="0022775B">
        <w:rPr>
          <w:rFonts w:ascii="Calibri" w:hAnsi="Calibri" w:cs="Calibri"/>
          <w:color w:val="000000" w:themeColor="text1"/>
        </w:rPr>
        <w:t xml:space="preserve"> </w:t>
      </w:r>
      <w:r w:rsidR="251D2B42" w:rsidRPr="0022775B">
        <w:rPr>
          <w:rFonts w:ascii="Calibri" w:eastAsia="Calibri" w:hAnsi="Calibri" w:cs="Calibri"/>
          <w:i/>
          <w:iCs/>
        </w:rPr>
        <w:t>Enhancing EAAFP's Strategic Engagement with Global Environment Facility</w:t>
      </w:r>
      <w:r w:rsidR="68227EF4" w:rsidRPr="0022775B">
        <w:rPr>
          <w:rFonts w:ascii="Calibri" w:eastAsia="Calibri" w:hAnsi="Calibri" w:cs="Calibri"/>
          <w:i/>
          <w:iCs/>
        </w:rPr>
        <w:t>.</w:t>
      </w:r>
    </w:p>
    <w:p w14:paraId="50CC3072" w14:textId="41775EF5" w:rsidR="00A844CA" w:rsidRPr="00765F9E" w:rsidRDefault="00A844CA" w:rsidP="00C93F15">
      <w:pPr>
        <w:spacing w:after="0" w:line="276" w:lineRule="auto"/>
        <w:rPr>
          <w:rFonts w:ascii="Calibri" w:hAnsi="Calibri" w:cs="Calibri"/>
          <w:color w:val="000000" w:themeColor="text1"/>
        </w:rPr>
      </w:pPr>
    </w:p>
    <w:p w14:paraId="446B7715" w14:textId="77777777" w:rsidR="00E55E25" w:rsidRPr="00765F9E" w:rsidRDefault="00E55E25" w:rsidP="00C93F15">
      <w:pPr>
        <w:spacing w:after="0" w:line="276" w:lineRule="auto"/>
        <w:rPr>
          <w:rFonts w:ascii="Calibri" w:hAnsi="Calibri" w:cs="Calibri"/>
          <w:b/>
          <w:bCs/>
          <w:color w:val="000000" w:themeColor="text1"/>
        </w:rPr>
      </w:pPr>
      <w:r w:rsidRPr="00765F9E">
        <w:rPr>
          <w:rFonts w:ascii="Calibri" w:hAnsi="Calibri" w:cs="Calibri"/>
          <w:b/>
          <w:bCs/>
          <w:color w:val="000000" w:themeColor="text1"/>
        </w:rPr>
        <w:t>3. Operational Improvements</w:t>
      </w:r>
    </w:p>
    <w:p w14:paraId="69C42928" w14:textId="6CE3240C" w:rsidR="00E55E25" w:rsidRPr="00765F9E" w:rsidRDefault="00E55E25" w:rsidP="00C93F15">
      <w:pPr>
        <w:numPr>
          <w:ilvl w:val="0"/>
          <w:numId w:val="16"/>
        </w:numPr>
        <w:spacing w:after="0" w:line="276" w:lineRule="auto"/>
        <w:jc w:val="both"/>
        <w:rPr>
          <w:rFonts w:ascii="Calibri" w:hAnsi="Calibri" w:cs="Calibri"/>
          <w:color w:val="000000" w:themeColor="text1"/>
        </w:rPr>
      </w:pPr>
      <w:r w:rsidRPr="00765F9E">
        <w:rPr>
          <w:rFonts w:ascii="Calibri" w:hAnsi="Calibri" w:cs="Calibri"/>
          <w:color w:val="000000" w:themeColor="text1"/>
        </w:rPr>
        <w:t>Staff Security: Address salary inequities and establish a baseline of 2-year contracts for key staff, improving retention</w:t>
      </w:r>
      <w:r w:rsidR="0022775B">
        <w:rPr>
          <w:rFonts w:ascii="Calibri" w:hAnsi="Calibri" w:cs="Calibri"/>
          <w:color w:val="000000" w:themeColor="text1"/>
        </w:rPr>
        <w:t>,</w:t>
      </w:r>
      <w:r w:rsidRPr="00765F9E">
        <w:rPr>
          <w:rFonts w:ascii="Calibri" w:hAnsi="Calibri" w:cs="Calibri"/>
          <w:color w:val="000000" w:themeColor="text1"/>
        </w:rPr>
        <w:t xml:space="preserve"> and continuity.</w:t>
      </w:r>
    </w:p>
    <w:p w14:paraId="256BDD24" w14:textId="60EABFAB" w:rsidR="00E55E25" w:rsidRPr="00765F9E" w:rsidRDefault="00E55E25" w:rsidP="00C93F15">
      <w:pPr>
        <w:numPr>
          <w:ilvl w:val="0"/>
          <w:numId w:val="16"/>
        </w:numPr>
        <w:spacing w:after="0" w:line="276" w:lineRule="auto"/>
        <w:jc w:val="both"/>
        <w:rPr>
          <w:rFonts w:ascii="Calibri" w:hAnsi="Calibri" w:cs="Calibri"/>
          <w:color w:val="000000" w:themeColor="text1"/>
        </w:rPr>
      </w:pPr>
      <w:r w:rsidRPr="00765F9E">
        <w:rPr>
          <w:rFonts w:ascii="Calibri" w:hAnsi="Calibri" w:cs="Calibri"/>
          <w:color w:val="000000" w:themeColor="text1"/>
        </w:rPr>
        <w:t xml:space="preserve">Technology and Infrastructure: </w:t>
      </w:r>
      <w:r w:rsidR="00A075AA" w:rsidRPr="00765F9E">
        <w:rPr>
          <w:rFonts w:ascii="Calibri" w:hAnsi="Calibri" w:cs="Calibri"/>
          <w:color w:val="000000" w:themeColor="text1"/>
        </w:rPr>
        <w:t>Revisit the feasibility of</w:t>
      </w:r>
      <w:r w:rsidRPr="00765F9E">
        <w:rPr>
          <w:rFonts w:ascii="Calibri" w:hAnsi="Calibri" w:cs="Calibri"/>
          <w:color w:val="000000" w:themeColor="text1"/>
        </w:rPr>
        <w:t xml:space="preserve"> website overhaul</w:t>
      </w:r>
      <w:r w:rsidR="00A075AA" w:rsidRPr="00765F9E">
        <w:rPr>
          <w:rFonts w:ascii="Calibri" w:hAnsi="Calibri" w:cs="Calibri"/>
          <w:color w:val="000000" w:themeColor="text1"/>
        </w:rPr>
        <w:t xml:space="preserve"> as </w:t>
      </w:r>
      <w:r w:rsidR="0022775B">
        <w:rPr>
          <w:rFonts w:ascii="Calibri" w:hAnsi="Calibri" w:cs="Calibri"/>
          <w:color w:val="000000" w:themeColor="text1"/>
        </w:rPr>
        <w:t xml:space="preserve">the </w:t>
      </w:r>
      <w:r w:rsidR="003969BD" w:rsidRPr="00765F9E">
        <w:rPr>
          <w:rFonts w:ascii="Calibri" w:hAnsi="Calibri" w:cs="Calibri"/>
          <w:color w:val="000000" w:themeColor="text1"/>
        </w:rPr>
        <w:t>existing website is too large for most developers</w:t>
      </w:r>
      <w:r w:rsidRPr="00765F9E">
        <w:rPr>
          <w:rFonts w:ascii="Calibri" w:hAnsi="Calibri" w:cs="Calibri"/>
          <w:color w:val="000000" w:themeColor="text1"/>
        </w:rPr>
        <w:t>; secure technical support for IT, GIS, and data tools benefiting Partners.</w:t>
      </w:r>
    </w:p>
    <w:p w14:paraId="360F805A" w14:textId="0F677343" w:rsidR="00E55E25" w:rsidRPr="00765F9E" w:rsidRDefault="00E55E25" w:rsidP="00C93F15">
      <w:pPr>
        <w:numPr>
          <w:ilvl w:val="0"/>
          <w:numId w:val="16"/>
        </w:numPr>
        <w:spacing w:after="0" w:line="276" w:lineRule="auto"/>
        <w:jc w:val="both"/>
        <w:rPr>
          <w:rFonts w:ascii="Calibri" w:hAnsi="Calibri" w:cs="Calibri"/>
          <w:color w:val="000000" w:themeColor="text1"/>
        </w:rPr>
      </w:pPr>
      <w:r w:rsidRPr="00765F9E">
        <w:rPr>
          <w:rFonts w:ascii="Calibri" w:hAnsi="Calibri" w:cs="Calibri"/>
          <w:color w:val="000000" w:themeColor="text1"/>
        </w:rPr>
        <w:t>Programme Delivery: Continue to employ Programme and Communications Coordinators to maintain momentum</w:t>
      </w:r>
      <w:r w:rsidR="003969BD" w:rsidRPr="00765F9E">
        <w:rPr>
          <w:rFonts w:ascii="Calibri" w:hAnsi="Calibri" w:cs="Calibri"/>
          <w:color w:val="000000" w:themeColor="text1"/>
        </w:rPr>
        <w:t>, Working Group/Task Force</w:t>
      </w:r>
      <w:r w:rsidR="0022775B">
        <w:rPr>
          <w:rFonts w:ascii="Calibri" w:hAnsi="Calibri" w:cs="Calibri"/>
          <w:color w:val="000000" w:themeColor="text1"/>
        </w:rPr>
        <w:t>,</w:t>
      </w:r>
      <w:r w:rsidR="003969BD" w:rsidRPr="00765F9E">
        <w:rPr>
          <w:rFonts w:ascii="Calibri" w:hAnsi="Calibri" w:cs="Calibri"/>
          <w:color w:val="000000" w:themeColor="text1"/>
        </w:rPr>
        <w:t xml:space="preserve"> </w:t>
      </w:r>
      <w:r w:rsidRPr="00765F9E">
        <w:rPr>
          <w:rFonts w:ascii="Calibri" w:hAnsi="Calibri" w:cs="Calibri"/>
          <w:color w:val="000000" w:themeColor="text1"/>
        </w:rPr>
        <w:t xml:space="preserve">and </w:t>
      </w:r>
      <w:r w:rsidR="0022775B">
        <w:rPr>
          <w:rFonts w:ascii="Calibri" w:hAnsi="Calibri" w:cs="Calibri"/>
          <w:color w:val="000000" w:themeColor="text1"/>
        </w:rPr>
        <w:t>P</w:t>
      </w:r>
      <w:r w:rsidRPr="00765F9E">
        <w:rPr>
          <w:rFonts w:ascii="Calibri" w:hAnsi="Calibri" w:cs="Calibri"/>
          <w:color w:val="000000" w:themeColor="text1"/>
        </w:rPr>
        <w:t>artner support</w:t>
      </w:r>
      <w:r w:rsidR="003969BD" w:rsidRPr="00765F9E">
        <w:rPr>
          <w:rFonts w:ascii="Calibri" w:hAnsi="Calibri" w:cs="Calibri"/>
          <w:color w:val="000000" w:themeColor="text1"/>
        </w:rPr>
        <w:t xml:space="preserve"> to implement the strategic plan</w:t>
      </w:r>
      <w:r w:rsidRPr="00765F9E">
        <w:rPr>
          <w:rFonts w:ascii="Calibri" w:hAnsi="Calibri" w:cs="Calibri"/>
          <w:color w:val="000000" w:themeColor="text1"/>
        </w:rPr>
        <w:t>.</w:t>
      </w:r>
    </w:p>
    <w:p w14:paraId="0BBBC11C" w14:textId="1B82A89C" w:rsidR="00A844CA" w:rsidRPr="00765F9E" w:rsidRDefault="00A844CA" w:rsidP="00C93F15">
      <w:pPr>
        <w:spacing w:after="0" w:line="276" w:lineRule="auto"/>
        <w:rPr>
          <w:rFonts w:ascii="Calibri" w:hAnsi="Calibri" w:cs="Calibri"/>
          <w:color w:val="000000" w:themeColor="text1"/>
        </w:rPr>
      </w:pPr>
    </w:p>
    <w:p w14:paraId="335640B6" w14:textId="77777777" w:rsidR="00C059F8" w:rsidRPr="00765F9E" w:rsidRDefault="00E55E25" w:rsidP="00C93F15">
      <w:pPr>
        <w:spacing w:after="0" w:line="276" w:lineRule="auto"/>
        <w:rPr>
          <w:rFonts w:ascii="Calibri" w:hAnsi="Calibri" w:cs="Calibri"/>
          <w:b/>
          <w:bCs/>
          <w:color w:val="000000" w:themeColor="text1"/>
        </w:rPr>
      </w:pPr>
      <w:r w:rsidRPr="00765F9E">
        <w:rPr>
          <w:rFonts w:ascii="Calibri" w:hAnsi="Calibri" w:cs="Calibri"/>
          <w:b/>
          <w:bCs/>
          <w:color w:val="000000" w:themeColor="text1"/>
        </w:rPr>
        <w:t xml:space="preserve">4. </w:t>
      </w:r>
      <w:r w:rsidR="00C059F8" w:rsidRPr="00765F9E">
        <w:rPr>
          <w:rFonts w:ascii="Calibri" w:hAnsi="Calibri" w:cs="Calibri"/>
          <w:b/>
          <w:bCs/>
          <w:color w:val="000000" w:themeColor="text1"/>
        </w:rPr>
        <w:t>Expanding the Flyway Community, Strengthening Science, and Fostering Innovation</w:t>
      </w:r>
    </w:p>
    <w:p w14:paraId="0EFD5B3D" w14:textId="77777777" w:rsidR="00C059F8" w:rsidRPr="00765F9E" w:rsidRDefault="00C059F8" w:rsidP="00C93F15">
      <w:pPr>
        <w:spacing w:after="0" w:line="276" w:lineRule="auto"/>
        <w:jc w:val="both"/>
        <w:rPr>
          <w:rFonts w:ascii="Calibri" w:hAnsi="Calibri" w:cs="Calibri"/>
          <w:color w:val="000000" w:themeColor="text1"/>
        </w:rPr>
      </w:pPr>
      <w:r w:rsidRPr="00765F9E">
        <w:rPr>
          <w:rFonts w:ascii="Calibri" w:hAnsi="Calibri" w:cs="Calibri"/>
          <w:color w:val="000000" w:themeColor="text1"/>
        </w:rPr>
        <w:t>The EAAFP thrives because of its unique ability to bring together people, places, and knowledge across borders. This priority area reflects our commitment to expanding the Partnership meaningfully—geographically, thematically, and institutionally—while investing in the scientific and operational backbone that sustains it.</w:t>
      </w:r>
    </w:p>
    <w:p w14:paraId="79A9BD8D" w14:textId="77777777" w:rsidR="00043AC0" w:rsidRPr="00765F9E" w:rsidRDefault="00043AC0" w:rsidP="00C93F15">
      <w:pPr>
        <w:spacing w:after="0" w:line="276" w:lineRule="auto"/>
        <w:jc w:val="both"/>
        <w:rPr>
          <w:rFonts w:ascii="Calibri" w:hAnsi="Calibri" w:cs="Calibri"/>
          <w:color w:val="000000" w:themeColor="text1"/>
        </w:rPr>
      </w:pPr>
    </w:p>
    <w:p w14:paraId="28A1F3D3" w14:textId="77777777" w:rsidR="00C059F8" w:rsidRPr="00765F9E" w:rsidRDefault="00C059F8" w:rsidP="00C93F15">
      <w:pPr>
        <w:spacing w:after="0" w:line="276" w:lineRule="auto"/>
        <w:rPr>
          <w:rFonts w:ascii="Calibri" w:hAnsi="Calibri" w:cs="Calibri"/>
          <w:b/>
          <w:bCs/>
          <w:color w:val="000000" w:themeColor="text1"/>
        </w:rPr>
      </w:pPr>
      <w:r w:rsidRPr="00765F9E">
        <w:rPr>
          <w:rFonts w:ascii="Calibri" w:hAnsi="Calibri" w:cs="Calibri"/>
          <w:b/>
          <w:bCs/>
          <w:color w:val="000000" w:themeColor="text1"/>
        </w:rPr>
        <w:t>a) Partner Expansion and Inclusivity</w:t>
      </w:r>
    </w:p>
    <w:p w14:paraId="6813B620" w14:textId="1F3DDE7C" w:rsidR="00C059F8" w:rsidRPr="00765F9E" w:rsidRDefault="00C059F8" w:rsidP="00EC3DDD">
      <w:pPr>
        <w:numPr>
          <w:ilvl w:val="0"/>
          <w:numId w:val="17"/>
        </w:numPr>
        <w:spacing w:after="0" w:line="276" w:lineRule="auto"/>
        <w:jc w:val="both"/>
        <w:rPr>
          <w:rFonts w:ascii="Calibri" w:hAnsi="Calibri" w:cs="Calibri"/>
          <w:color w:val="000000" w:themeColor="text1"/>
        </w:rPr>
      </w:pPr>
      <w:r w:rsidRPr="00765F9E">
        <w:rPr>
          <w:rFonts w:ascii="Calibri" w:hAnsi="Calibri" w:cs="Calibri"/>
          <w:color w:val="000000" w:themeColor="text1"/>
        </w:rPr>
        <w:lastRenderedPageBreak/>
        <w:t>Government Partners: Engage countries not yet formal Partners—such as Brunei</w:t>
      </w:r>
      <w:r w:rsidR="00932C8E" w:rsidRPr="00765F9E">
        <w:rPr>
          <w:rFonts w:ascii="Calibri" w:hAnsi="Calibri" w:cs="Calibri"/>
          <w:color w:val="000000" w:themeColor="text1"/>
        </w:rPr>
        <w:t xml:space="preserve"> Darussalam</w:t>
      </w:r>
      <w:r w:rsidRPr="00765F9E">
        <w:rPr>
          <w:rFonts w:ascii="Calibri" w:hAnsi="Calibri" w:cs="Calibri"/>
          <w:color w:val="000000" w:themeColor="text1"/>
        </w:rPr>
        <w:t>, Lao PDR, Papua New Guinea, and Timor Leste—through targeted outreach and support.</w:t>
      </w:r>
      <w:r w:rsidR="0003297D" w:rsidRPr="00765F9E">
        <w:rPr>
          <w:rFonts w:ascii="Calibri" w:hAnsi="Calibri" w:cs="Calibri"/>
          <w:color w:val="000000" w:themeColor="text1"/>
        </w:rPr>
        <w:t xml:space="preserve"> Support </w:t>
      </w:r>
      <w:r w:rsidR="002E491C" w:rsidRPr="00765F9E">
        <w:rPr>
          <w:rFonts w:ascii="Calibri" w:hAnsi="Calibri" w:cs="Calibri"/>
          <w:color w:val="000000" w:themeColor="text1"/>
        </w:rPr>
        <w:t>existing National Focal Points and the NGOs supporting them.</w:t>
      </w:r>
    </w:p>
    <w:p w14:paraId="059C5C33" w14:textId="1C280C22" w:rsidR="00EC3DDD" w:rsidRDefault="00C059F8" w:rsidP="00EC3DDD">
      <w:pPr>
        <w:numPr>
          <w:ilvl w:val="0"/>
          <w:numId w:val="17"/>
        </w:numPr>
        <w:spacing w:after="0" w:line="276" w:lineRule="auto"/>
        <w:jc w:val="both"/>
        <w:rPr>
          <w:rFonts w:ascii="Calibri" w:hAnsi="Calibri" w:cs="Calibri"/>
          <w:color w:val="000000" w:themeColor="text1"/>
        </w:rPr>
      </w:pPr>
      <w:r w:rsidRPr="00765F9E">
        <w:rPr>
          <w:rFonts w:ascii="Calibri" w:hAnsi="Calibri" w:cs="Calibri"/>
          <w:color w:val="000000" w:themeColor="text1"/>
        </w:rPr>
        <w:t>Transboundary Collaboration: Foster cooperation between neighbouring countries</w:t>
      </w:r>
      <w:del w:id="1" w:author="Yoon Lee" w:date="2025-11-11T23:29:00Z" w16du:dateUtc="2025-11-11T14:29:00Z">
        <w:r w:rsidRPr="00765F9E" w:rsidDel="00635A76">
          <w:rPr>
            <w:rFonts w:ascii="Calibri" w:hAnsi="Calibri" w:cs="Calibri"/>
            <w:color w:val="000000" w:themeColor="text1"/>
          </w:rPr>
          <w:delText xml:space="preserve"> (</w:delText>
        </w:r>
      </w:del>
      <w:del w:id="2" w:author="Muhammad Syazwan bin Adzhar" w:date="2025-11-10T16:39:00Z">
        <w:r w:rsidRPr="00765F9E" w:rsidDel="005C5DD5">
          <w:rPr>
            <w:rFonts w:ascii="Calibri" w:hAnsi="Calibri" w:cs="Calibri"/>
            <w:color w:val="000000" w:themeColor="text1"/>
          </w:rPr>
          <w:delText xml:space="preserve">e.g., support Brunei </w:delText>
        </w:r>
        <w:r w:rsidR="00932C8E" w:rsidRPr="00765F9E" w:rsidDel="005C5DD5">
          <w:rPr>
            <w:rFonts w:ascii="Calibri" w:hAnsi="Calibri" w:cs="Calibri"/>
            <w:color w:val="000000" w:themeColor="text1"/>
          </w:rPr>
          <w:delText xml:space="preserve">Darussalam </w:delText>
        </w:r>
        <w:r w:rsidRPr="00765F9E" w:rsidDel="005C5DD5">
          <w:rPr>
            <w:rFonts w:ascii="Calibri" w:hAnsi="Calibri" w:cs="Calibri"/>
            <w:color w:val="000000" w:themeColor="text1"/>
          </w:rPr>
          <w:delText xml:space="preserve">and Malaysia in establishing </w:delText>
        </w:r>
        <w:r w:rsidR="002E491C" w:rsidRPr="00765F9E" w:rsidDel="005C5DD5">
          <w:rPr>
            <w:rFonts w:ascii="Calibri" w:hAnsi="Calibri" w:cs="Calibri"/>
            <w:color w:val="000000" w:themeColor="text1"/>
          </w:rPr>
          <w:delText>a</w:delText>
        </w:r>
        <w:r w:rsidRPr="00765F9E" w:rsidDel="005C5DD5">
          <w:rPr>
            <w:rFonts w:ascii="Calibri" w:hAnsi="Calibri" w:cs="Calibri"/>
            <w:color w:val="000000" w:themeColor="text1"/>
          </w:rPr>
          <w:delText xml:space="preserve"> first</w:delText>
        </w:r>
        <w:r w:rsidR="002E491C" w:rsidRPr="00765F9E" w:rsidDel="005C5DD5">
          <w:rPr>
            <w:rFonts w:ascii="Calibri" w:hAnsi="Calibri" w:cs="Calibri"/>
            <w:color w:val="000000" w:themeColor="text1"/>
          </w:rPr>
          <w:delText xml:space="preserve"> EAAFP</w:delText>
        </w:r>
        <w:r w:rsidRPr="00765F9E" w:rsidDel="005C5DD5">
          <w:rPr>
            <w:rFonts w:ascii="Calibri" w:hAnsi="Calibri" w:cs="Calibri"/>
            <w:color w:val="000000" w:themeColor="text1"/>
          </w:rPr>
          <w:delText xml:space="preserve"> transboundary FNS</w:delText>
        </w:r>
      </w:del>
      <w:del w:id="3" w:author="Yoon Lee" w:date="2025-11-11T23:28:00Z" w16du:dateUtc="2025-11-11T14:28:00Z">
        <w:r w:rsidRPr="00765F9E" w:rsidDel="00635A76">
          <w:rPr>
            <w:rFonts w:ascii="Calibri" w:hAnsi="Calibri" w:cs="Calibri"/>
            <w:color w:val="000000" w:themeColor="text1"/>
          </w:rPr>
          <w:delText>)</w:delText>
        </w:r>
      </w:del>
      <w:r w:rsidRPr="00765F9E">
        <w:rPr>
          <w:rFonts w:ascii="Calibri" w:hAnsi="Calibri" w:cs="Calibri"/>
          <w:color w:val="000000" w:themeColor="text1"/>
        </w:rPr>
        <w:t>.</w:t>
      </w:r>
    </w:p>
    <w:p w14:paraId="38C2A9AE" w14:textId="77777777" w:rsidR="00EC3DDD" w:rsidRDefault="00C059F8" w:rsidP="00C93F15">
      <w:pPr>
        <w:numPr>
          <w:ilvl w:val="0"/>
          <w:numId w:val="17"/>
        </w:numPr>
        <w:spacing w:after="0" w:line="276" w:lineRule="auto"/>
        <w:jc w:val="both"/>
        <w:rPr>
          <w:rFonts w:ascii="Calibri" w:hAnsi="Calibri" w:cs="Calibri"/>
          <w:color w:val="000000" w:themeColor="text1"/>
        </w:rPr>
      </w:pPr>
      <w:r w:rsidRPr="00EC3DDD">
        <w:rPr>
          <w:rFonts w:ascii="Calibri" w:hAnsi="Calibri" w:cs="Calibri"/>
          <w:color w:val="000000" w:themeColor="text1"/>
        </w:rPr>
        <w:t xml:space="preserve">Regional Organisations: </w:t>
      </w:r>
      <w:r w:rsidR="0F91888C" w:rsidRPr="00EC3DDD">
        <w:rPr>
          <w:rFonts w:ascii="Calibri" w:hAnsi="Calibri" w:cs="Calibri"/>
          <w:color w:val="000000" w:themeColor="text1"/>
        </w:rPr>
        <w:t xml:space="preserve">Opportunities for </w:t>
      </w:r>
      <w:r w:rsidRPr="00EC3DDD">
        <w:rPr>
          <w:rFonts w:ascii="Calibri" w:hAnsi="Calibri" w:cs="Calibri"/>
          <w:color w:val="000000" w:themeColor="text1"/>
        </w:rPr>
        <w:t xml:space="preserve">regional and international entities (e.g., </w:t>
      </w:r>
      <w:r w:rsidR="00EC3DDD" w:rsidRPr="00EC3DDD">
        <w:rPr>
          <w:rFonts w:ascii="Calibri" w:hAnsi="Calibri" w:cs="Calibri"/>
          <w:color w:val="000000" w:themeColor="text1"/>
        </w:rPr>
        <w:t>Global Green Growth Institute</w:t>
      </w:r>
      <w:r w:rsidRPr="00EC3DDD">
        <w:rPr>
          <w:rFonts w:ascii="Calibri" w:hAnsi="Calibri" w:cs="Calibri"/>
          <w:color w:val="000000" w:themeColor="text1"/>
        </w:rPr>
        <w:t xml:space="preserve">, </w:t>
      </w:r>
      <w:r w:rsidR="00EC3DDD" w:rsidRPr="00EC3DDD">
        <w:rPr>
          <w:rFonts w:ascii="Calibri" w:hAnsi="Calibri" w:cs="Calibri"/>
          <w:color w:val="000000" w:themeColor="text1"/>
        </w:rPr>
        <w:t>Asian Development Bank</w:t>
      </w:r>
      <w:r w:rsidRPr="00EC3DDD">
        <w:rPr>
          <w:rFonts w:ascii="Calibri" w:hAnsi="Calibri" w:cs="Calibri"/>
          <w:color w:val="000000" w:themeColor="text1"/>
        </w:rPr>
        <w:t xml:space="preserve">, </w:t>
      </w:r>
      <w:r w:rsidR="00EC3DDD" w:rsidRPr="00EC3DDD">
        <w:rPr>
          <w:rFonts w:ascii="Calibri" w:hAnsi="Calibri" w:cs="Calibri"/>
          <w:color w:val="000000" w:themeColor="text1"/>
        </w:rPr>
        <w:t>North-East Asian Subregional Programme for Environmental Cooperation</w:t>
      </w:r>
      <w:r w:rsidRPr="00EC3DDD">
        <w:rPr>
          <w:rFonts w:ascii="Calibri" w:hAnsi="Calibri" w:cs="Calibri"/>
          <w:color w:val="000000" w:themeColor="text1"/>
        </w:rPr>
        <w:t>) to join as Partners, broadening the base of political and technical support.</w:t>
      </w:r>
    </w:p>
    <w:p w14:paraId="4D7DDE98" w14:textId="77777777" w:rsidR="00EC3DDD" w:rsidRDefault="00EC3DDD" w:rsidP="00EC3DDD">
      <w:pPr>
        <w:spacing w:after="0" w:line="276" w:lineRule="auto"/>
        <w:jc w:val="both"/>
        <w:rPr>
          <w:rFonts w:ascii="Calibri" w:hAnsi="Calibri" w:cs="Calibri"/>
          <w:color w:val="000000" w:themeColor="text1"/>
        </w:rPr>
      </w:pPr>
    </w:p>
    <w:p w14:paraId="4CB62D71" w14:textId="2CDDA133" w:rsidR="00C059F8" w:rsidRPr="00EC3DDD" w:rsidRDefault="00C059F8" w:rsidP="00EC3DDD">
      <w:pPr>
        <w:spacing w:after="0" w:line="276" w:lineRule="auto"/>
        <w:jc w:val="both"/>
        <w:rPr>
          <w:rFonts w:ascii="Calibri" w:hAnsi="Calibri" w:cs="Calibri"/>
          <w:color w:val="000000" w:themeColor="text1"/>
        </w:rPr>
      </w:pPr>
      <w:r w:rsidRPr="00EC3DDD">
        <w:rPr>
          <w:rFonts w:ascii="Calibri" w:hAnsi="Calibri" w:cs="Calibri"/>
          <w:b/>
          <w:bCs/>
          <w:color w:val="000000" w:themeColor="text1"/>
        </w:rPr>
        <w:t>b) Strengthening National and Site-Level Partnerships</w:t>
      </w:r>
    </w:p>
    <w:p w14:paraId="03FA1980" w14:textId="4F36E882" w:rsidR="00C059F8" w:rsidRPr="00765F9E" w:rsidRDefault="00C059F8" w:rsidP="00C93F15">
      <w:pPr>
        <w:numPr>
          <w:ilvl w:val="0"/>
          <w:numId w:val="18"/>
        </w:numPr>
        <w:spacing w:after="0" w:line="276" w:lineRule="auto"/>
        <w:rPr>
          <w:rFonts w:ascii="Calibri" w:hAnsi="Calibri" w:cs="Calibri"/>
          <w:color w:val="000000" w:themeColor="text1"/>
        </w:rPr>
      </w:pPr>
      <w:r w:rsidRPr="00765F9E">
        <w:rPr>
          <w:rFonts w:ascii="Calibri" w:hAnsi="Calibri" w:cs="Calibri"/>
          <w:color w:val="000000" w:themeColor="text1"/>
        </w:rPr>
        <w:t>National Partnerships: Support the establishment or revitalisation of National Partnerships. Provide promotion materials and strategic guidance.</w:t>
      </w:r>
    </w:p>
    <w:p w14:paraId="2CB107FC" w14:textId="77777777" w:rsidR="00C059F8" w:rsidRPr="00765F9E" w:rsidRDefault="00C059F8" w:rsidP="00C93F15">
      <w:pPr>
        <w:numPr>
          <w:ilvl w:val="0"/>
          <w:numId w:val="18"/>
        </w:numPr>
        <w:spacing w:after="0" w:line="276" w:lineRule="auto"/>
        <w:rPr>
          <w:rFonts w:ascii="Calibri" w:hAnsi="Calibri" w:cs="Calibri"/>
          <w:color w:val="000000" w:themeColor="text1"/>
        </w:rPr>
      </w:pPr>
      <w:r w:rsidRPr="00765F9E">
        <w:rPr>
          <w:rFonts w:ascii="Calibri" w:hAnsi="Calibri" w:cs="Calibri"/>
          <w:color w:val="000000" w:themeColor="text1"/>
        </w:rPr>
        <w:t>National Focal Points:</w:t>
      </w:r>
    </w:p>
    <w:p w14:paraId="1E8C2923" w14:textId="35F90310" w:rsidR="00C059F8" w:rsidRPr="00765F9E" w:rsidRDefault="00C059F8" w:rsidP="00EC3DDD">
      <w:pPr>
        <w:numPr>
          <w:ilvl w:val="1"/>
          <w:numId w:val="18"/>
        </w:numPr>
        <w:spacing w:after="0" w:line="276" w:lineRule="auto"/>
        <w:jc w:val="both"/>
        <w:rPr>
          <w:rFonts w:ascii="Calibri" w:hAnsi="Calibri" w:cs="Calibri"/>
          <w:color w:val="000000" w:themeColor="text1"/>
        </w:rPr>
      </w:pPr>
      <w:r w:rsidRPr="00765F9E">
        <w:rPr>
          <w:rFonts w:ascii="Calibri" w:hAnsi="Calibri" w:cs="Calibri"/>
          <w:color w:val="000000" w:themeColor="text1"/>
        </w:rPr>
        <w:t>Build an active NFP network through direct engagement, surveys, webinars, and (eventually) a</w:t>
      </w:r>
      <w:r w:rsidR="00705D46" w:rsidRPr="00765F9E">
        <w:rPr>
          <w:rFonts w:ascii="Calibri" w:hAnsi="Calibri" w:cs="Calibri"/>
          <w:color w:val="000000" w:themeColor="text1"/>
        </w:rPr>
        <w:t>n NFP</w:t>
      </w:r>
      <w:r w:rsidRPr="00765F9E">
        <w:rPr>
          <w:rFonts w:ascii="Calibri" w:hAnsi="Calibri" w:cs="Calibri"/>
          <w:color w:val="000000" w:themeColor="text1"/>
        </w:rPr>
        <w:t xml:space="preserve"> manual </w:t>
      </w:r>
      <w:r w:rsidR="00705D46" w:rsidRPr="00765F9E">
        <w:rPr>
          <w:rFonts w:ascii="Calibri" w:hAnsi="Calibri" w:cs="Calibri"/>
          <w:color w:val="000000" w:themeColor="text1"/>
        </w:rPr>
        <w:t>translated into</w:t>
      </w:r>
      <w:r w:rsidRPr="00765F9E">
        <w:rPr>
          <w:rFonts w:ascii="Calibri" w:hAnsi="Calibri" w:cs="Calibri"/>
          <w:color w:val="000000" w:themeColor="text1"/>
        </w:rPr>
        <w:t xml:space="preserve"> local languages.</w:t>
      </w:r>
    </w:p>
    <w:p w14:paraId="0212EE59" w14:textId="608ECAF6" w:rsidR="00C059F8" w:rsidRPr="00765F9E" w:rsidRDefault="00C059F8" w:rsidP="00EC3DDD">
      <w:pPr>
        <w:numPr>
          <w:ilvl w:val="1"/>
          <w:numId w:val="18"/>
        </w:numPr>
        <w:spacing w:after="0" w:line="276" w:lineRule="auto"/>
        <w:jc w:val="both"/>
        <w:rPr>
          <w:rFonts w:ascii="Calibri" w:hAnsi="Calibri" w:cs="Calibri"/>
          <w:color w:val="000000" w:themeColor="text1"/>
        </w:rPr>
      </w:pPr>
      <w:r w:rsidRPr="00765F9E">
        <w:rPr>
          <w:rFonts w:ascii="Calibri" w:hAnsi="Calibri" w:cs="Calibri"/>
          <w:color w:val="000000" w:themeColor="text1"/>
        </w:rPr>
        <w:t xml:space="preserve">Collaborate with </w:t>
      </w:r>
      <w:r w:rsidR="00EC3DDD">
        <w:rPr>
          <w:rFonts w:ascii="Calibri" w:hAnsi="Calibri" w:cs="Calibri"/>
          <w:color w:val="000000" w:themeColor="text1"/>
        </w:rPr>
        <w:t xml:space="preserve">the </w:t>
      </w:r>
      <w:r w:rsidRPr="00765F9E">
        <w:rPr>
          <w:rFonts w:ascii="Calibri" w:hAnsi="Calibri" w:cs="Calibri"/>
          <w:color w:val="000000" w:themeColor="text1"/>
        </w:rPr>
        <w:t xml:space="preserve"> </w:t>
      </w:r>
      <w:r w:rsidR="00EC3DDD" w:rsidRPr="00EC3DDD">
        <w:rPr>
          <w:rFonts w:ascii="Calibri" w:hAnsi="Calibri" w:cs="Calibri"/>
          <w:color w:val="000000" w:themeColor="text1"/>
        </w:rPr>
        <w:t xml:space="preserve">Ramsar Regional </w:t>
      </w:r>
      <w:proofErr w:type="spellStart"/>
      <w:r w:rsidR="00EC3DDD" w:rsidRPr="00EC3DDD">
        <w:rPr>
          <w:rFonts w:ascii="Calibri" w:hAnsi="Calibri" w:cs="Calibri"/>
          <w:color w:val="000000" w:themeColor="text1"/>
        </w:rPr>
        <w:t>Center</w:t>
      </w:r>
      <w:proofErr w:type="spellEnd"/>
      <w:r w:rsidR="00EC3DDD" w:rsidRPr="00EC3DDD">
        <w:rPr>
          <w:rFonts w:ascii="Calibri" w:hAnsi="Calibri" w:cs="Calibri"/>
          <w:color w:val="000000" w:themeColor="text1"/>
        </w:rPr>
        <w:t xml:space="preserve"> – East Asia</w:t>
      </w:r>
      <w:r w:rsidR="00EC3DDD">
        <w:rPr>
          <w:rFonts w:ascii="Calibri" w:hAnsi="Calibri" w:cs="Calibri"/>
          <w:color w:val="000000" w:themeColor="text1"/>
        </w:rPr>
        <w:t xml:space="preserve"> </w:t>
      </w:r>
      <w:r w:rsidRPr="00765F9E">
        <w:rPr>
          <w:rFonts w:ascii="Calibri" w:hAnsi="Calibri" w:cs="Calibri"/>
          <w:color w:val="000000" w:themeColor="text1"/>
        </w:rPr>
        <w:t xml:space="preserve">to deliver annual workshops for NFPs from both </w:t>
      </w:r>
      <w:r w:rsidR="00EC3DDD">
        <w:rPr>
          <w:rFonts w:ascii="Calibri" w:hAnsi="Calibri" w:cs="Calibri"/>
          <w:color w:val="000000" w:themeColor="text1"/>
        </w:rPr>
        <w:t xml:space="preserve">the </w:t>
      </w:r>
      <w:r w:rsidRPr="00765F9E">
        <w:rPr>
          <w:rFonts w:ascii="Calibri" w:hAnsi="Calibri" w:cs="Calibri"/>
          <w:color w:val="000000" w:themeColor="text1"/>
        </w:rPr>
        <w:t xml:space="preserve">Ramsar </w:t>
      </w:r>
      <w:r w:rsidR="00705D46" w:rsidRPr="00765F9E">
        <w:rPr>
          <w:rFonts w:ascii="Calibri" w:hAnsi="Calibri" w:cs="Calibri"/>
          <w:color w:val="000000" w:themeColor="text1"/>
        </w:rPr>
        <w:t xml:space="preserve">Convention on Wetlands </w:t>
      </w:r>
      <w:r w:rsidRPr="00765F9E">
        <w:rPr>
          <w:rFonts w:ascii="Calibri" w:hAnsi="Calibri" w:cs="Calibri"/>
          <w:color w:val="000000" w:themeColor="text1"/>
        </w:rPr>
        <w:t xml:space="preserve">and </w:t>
      </w:r>
      <w:r w:rsidR="00EC3DDD">
        <w:rPr>
          <w:rFonts w:ascii="Calibri" w:hAnsi="Calibri" w:cs="Calibri"/>
          <w:color w:val="000000" w:themeColor="text1"/>
        </w:rPr>
        <w:t xml:space="preserve">the </w:t>
      </w:r>
      <w:r w:rsidRPr="00765F9E">
        <w:rPr>
          <w:rFonts w:ascii="Calibri" w:hAnsi="Calibri" w:cs="Calibri"/>
          <w:color w:val="000000" w:themeColor="text1"/>
        </w:rPr>
        <w:t>EAAFP.</w:t>
      </w:r>
    </w:p>
    <w:p w14:paraId="2B4E7C83" w14:textId="77777777" w:rsidR="00C059F8" w:rsidRPr="00765F9E" w:rsidRDefault="00C059F8" w:rsidP="00EC3DDD">
      <w:pPr>
        <w:numPr>
          <w:ilvl w:val="0"/>
          <w:numId w:val="18"/>
        </w:numPr>
        <w:spacing w:after="0" w:line="276" w:lineRule="auto"/>
        <w:jc w:val="both"/>
        <w:rPr>
          <w:rFonts w:ascii="Calibri" w:hAnsi="Calibri" w:cs="Calibri"/>
          <w:color w:val="000000" w:themeColor="text1"/>
        </w:rPr>
      </w:pPr>
      <w:r w:rsidRPr="00765F9E">
        <w:rPr>
          <w:rFonts w:ascii="Calibri" w:hAnsi="Calibri" w:cs="Calibri"/>
          <w:color w:val="000000" w:themeColor="text1"/>
        </w:rPr>
        <w:t>Flyway Network Site (FNS) Capacity:</w:t>
      </w:r>
    </w:p>
    <w:p w14:paraId="7D0B7F8F" w14:textId="77777777" w:rsidR="00C059F8" w:rsidRPr="00765F9E" w:rsidRDefault="00C059F8" w:rsidP="00EC3DDD">
      <w:pPr>
        <w:numPr>
          <w:ilvl w:val="1"/>
          <w:numId w:val="18"/>
        </w:numPr>
        <w:spacing w:after="0" w:line="276" w:lineRule="auto"/>
        <w:jc w:val="both"/>
        <w:rPr>
          <w:rFonts w:ascii="Calibri" w:hAnsi="Calibri" w:cs="Calibri"/>
          <w:color w:val="000000" w:themeColor="text1"/>
        </w:rPr>
      </w:pPr>
      <w:r w:rsidRPr="00765F9E">
        <w:rPr>
          <w:rFonts w:ascii="Calibri" w:hAnsi="Calibri" w:cs="Calibri"/>
          <w:color w:val="000000" w:themeColor="text1"/>
        </w:rPr>
        <w:t>Provide practical support for new and potential FNS, including funding and technical guidance.</w:t>
      </w:r>
    </w:p>
    <w:p w14:paraId="3D299D37" w14:textId="77777777" w:rsidR="00C059F8" w:rsidRPr="00765F9E" w:rsidRDefault="00C059F8" w:rsidP="00EC3DDD">
      <w:pPr>
        <w:numPr>
          <w:ilvl w:val="1"/>
          <w:numId w:val="18"/>
        </w:numPr>
        <w:spacing w:after="0" w:line="276" w:lineRule="auto"/>
        <w:jc w:val="both"/>
        <w:rPr>
          <w:rFonts w:ascii="Calibri" w:hAnsi="Calibri" w:cs="Calibri"/>
          <w:color w:val="000000" w:themeColor="text1"/>
        </w:rPr>
      </w:pPr>
      <w:r w:rsidRPr="00765F9E">
        <w:rPr>
          <w:rFonts w:ascii="Calibri" w:hAnsi="Calibri" w:cs="Calibri"/>
          <w:color w:val="000000" w:themeColor="text1"/>
        </w:rPr>
        <w:t>Strengthen the Site Partnership Model by empowering local site managers to collaborate with national agencies, communities, and international Partners.</w:t>
      </w:r>
    </w:p>
    <w:p w14:paraId="00812206" w14:textId="77777777" w:rsidR="00C059F8" w:rsidRPr="00765F9E" w:rsidRDefault="00C059F8" w:rsidP="00EC3DDD">
      <w:pPr>
        <w:numPr>
          <w:ilvl w:val="1"/>
          <w:numId w:val="18"/>
        </w:numPr>
        <w:spacing w:after="0" w:line="276" w:lineRule="auto"/>
        <w:jc w:val="both"/>
        <w:rPr>
          <w:rFonts w:ascii="Calibri" w:hAnsi="Calibri" w:cs="Calibri"/>
          <w:color w:val="000000" w:themeColor="text1"/>
        </w:rPr>
      </w:pPr>
      <w:r w:rsidRPr="00765F9E">
        <w:rPr>
          <w:rFonts w:ascii="Calibri" w:hAnsi="Calibri" w:cs="Calibri"/>
          <w:color w:val="000000" w:themeColor="text1"/>
        </w:rPr>
        <w:t>Convert site partnership guidelines into accessible visual materials in local languages.</w:t>
      </w:r>
    </w:p>
    <w:p w14:paraId="7502E7E4" w14:textId="74B4212A" w:rsidR="00C059F8" w:rsidRPr="00765F9E" w:rsidRDefault="00C059F8" w:rsidP="00EC3DDD">
      <w:pPr>
        <w:numPr>
          <w:ilvl w:val="1"/>
          <w:numId w:val="18"/>
        </w:numPr>
        <w:spacing w:after="0" w:line="276" w:lineRule="auto"/>
        <w:jc w:val="both"/>
        <w:rPr>
          <w:rFonts w:ascii="Calibri" w:hAnsi="Calibri" w:cs="Calibri"/>
          <w:color w:val="000000" w:themeColor="text1"/>
        </w:rPr>
      </w:pPr>
      <w:r w:rsidRPr="00765F9E">
        <w:rPr>
          <w:rFonts w:ascii="Calibri" w:hAnsi="Calibri" w:cs="Calibri"/>
          <w:color w:val="000000" w:themeColor="text1"/>
        </w:rPr>
        <w:t xml:space="preserve">Develop and disseminate a </w:t>
      </w:r>
      <w:r w:rsidR="00EC3DDD" w:rsidRPr="00765F9E">
        <w:rPr>
          <w:rFonts w:ascii="Calibri" w:hAnsi="Calibri" w:cs="Calibri"/>
          <w:color w:val="000000" w:themeColor="text1"/>
        </w:rPr>
        <w:t xml:space="preserve">Flyway </w:t>
      </w:r>
      <w:r w:rsidRPr="00765F9E">
        <w:rPr>
          <w:rFonts w:ascii="Calibri" w:hAnsi="Calibri" w:cs="Calibri"/>
          <w:color w:val="000000" w:themeColor="text1"/>
        </w:rPr>
        <w:t>Site Manager’s Manual in coordination with the CEPA Working Group.</w:t>
      </w:r>
    </w:p>
    <w:p w14:paraId="3C92E9FD" w14:textId="58F28A77" w:rsidR="005C2296" w:rsidRPr="00765F9E" w:rsidRDefault="005C2296" w:rsidP="00C93F15">
      <w:pPr>
        <w:numPr>
          <w:ilvl w:val="1"/>
          <w:numId w:val="18"/>
        </w:numPr>
        <w:spacing w:after="0" w:line="276" w:lineRule="auto"/>
        <w:jc w:val="both"/>
        <w:rPr>
          <w:rFonts w:ascii="Calibri" w:hAnsi="Calibri" w:cs="Calibri"/>
          <w:color w:val="000000" w:themeColor="text1"/>
        </w:rPr>
      </w:pPr>
      <w:r w:rsidRPr="00765F9E">
        <w:rPr>
          <w:rFonts w:ascii="Calibri" w:hAnsi="Calibri" w:cs="Calibri"/>
          <w:color w:val="000000" w:themeColor="text1"/>
        </w:rPr>
        <w:t xml:space="preserve">Prioritising </w:t>
      </w:r>
      <w:r w:rsidR="00EC3DDD">
        <w:rPr>
          <w:rFonts w:ascii="Calibri" w:hAnsi="Calibri" w:cs="Calibri"/>
          <w:color w:val="000000" w:themeColor="text1"/>
        </w:rPr>
        <w:t>face-to-face f</w:t>
      </w:r>
      <w:r w:rsidR="00EC3DDD" w:rsidRPr="00765F9E">
        <w:rPr>
          <w:rFonts w:ascii="Calibri" w:hAnsi="Calibri" w:cs="Calibri"/>
          <w:color w:val="000000" w:themeColor="text1"/>
        </w:rPr>
        <w:t xml:space="preserve">lyway </w:t>
      </w:r>
      <w:r w:rsidRPr="00765F9E">
        <w:rPr>
          <w:rFonts w:ascii="Calibri" w:hAnsi="Calibri" w:cs="Calibri"/>
          <w:color w:val="000000" w:themeColor="text1"/>
        </w:rPr>
        <w:t>site manager meetings.</w:t>
      </w:r>
    </w:p>
    <w:p w14:paraId="4E8CA48F" w14:textId="77777777" w:rsidR="00705D46" w:rsidRPr="00765F9E" w:rsidRDefault="00705D46" w:rsidP="00C93F15">
      <w:pPr>
        <w:spacing w:after="0" w:line="276" w:lineRule="auto"/>
        <w:ind w:left="1440"/>
        <w:jc w:val="both"/>
        <w:rPr>
          <w:rFonts w:ascii="Calibri" w:hAnsi="Calibri" w:cs="Calibri"/>
          <w:color w:val="000000" w:themeColor="text1"/>
        </w:rPr>
      </w:pPr>
    </w:p>
    <w:p w14:paraId="0B86FA03" w14:textId="715D83A6" w:rsidR="00C059F8" w:rsidRPr="00765F9E" w:rsidRDefault="00C059F8" w:rsidP="00C93F15">
      <w:pPr>
        <w:spacing w:after="0" w:line="276" w:lineRule="auto"/>
        <w:rPr>
          <w:rFonts w:ascii="Calibri" w:hAnsi="Calibri" w:cs="Calibri"/>
          <w:b/>
          <w:bCs/>
          <w:color w:val="000000" w:themeColor="text1"/>
        </w:rPr>
      </w:pPr>
      <w:r w:rsidRPr="00765F9E">
        <w:rPr>
          <w:rFonts w:ascii="Calibri" w:hAnsi="Calibri" w:cs="Calibri"/>
          <w:b/>
          <w:bCs/>
          <w:color w:val="000000" w:themeColor="text1"/>
        </w:rPr>
        <w:t>c) Energising Working Groups</w:t>
      </w:r>
      <w:r w:rsidR="00EC3DDD">
        <w:rPr>
          <w:rFonts w:ascii="Calibri" w:hAnsi="Calibri" w:cs="Calibri"/>
          <w:b/>
          <w:bCs/>
          <w:color w:val="000000" w:themeColor="text1"/>
        </w:rPr>
        <w:t xml:space="preserve"> and</w:t>
      </w:r>
      <w:r w:rsidRPr="00765F9E">
        <w:rPr>
          <w:rFonts w:ascii="Calibri" w:hAnsi="Calibri" w:cs="Calibri"/>
          <w:b/>
          <w:bCs/>
          <w:color w:val="000000" w:themeColor="text1"/>
        </w:rPr>
        <w:t xml:space="preserve"> Task Forces</w:t>
      </w:r>
      <w:r w:rsidR="00077422" w:rsidRPr="00765F9E">
        <w:rPr>
          <w:rFonts w:ascii="Calibri" w:hAnsi="Calibri" w:cs="Calibri"/>
          <w:b/>
          <w:bCs/>
          <w:color w:val="000000" w:themeColor="text1"/>
        </w:rPr>
        <w:t xml:space="preserve"> (WG/TF)</w:t>
      </w:r>
    </w:p>
    <w:p w14:paraId="5431FE8F" w14:textId="77777777" w:rsidR="00C059F8" w:rsidRPr="00765F9E" w:rsidRDefault="00C059F8" w:rsidP="00C93F15">
      <w:pPr>
        <w:numPr>
          <w:ilvl w:val="0"/>
          <w:numId w:val="19"/>
        </w:numPr>
        <w:spacing w:after="0" w:line="276" w:lineRule="auto"/>
        <w:rPr>
          <w:rFonts w:ascii="Calibri" w:hAnsi="Calibri" w:cs="Calibri"/>
          <w:color w:val="000000" w:themeColor="text1"/>
        </w:rPr>
      </w:pPr>
      <w:r w:rsidRPr="00765F9E">
        <w:rPr>
          <w:rFonts w:ascii="Calibri" w:hAnsi="Calibri" w:cs="Calibri"/>
          <w:color w:val="000000" w:themeColor="text1"/>
        </w:rPr>
        <w:t>Activate and Resource Thematic Groups:</w:t>
      </w:r>
    </w:p>
    <w:p w14:paraId="1CFF9A01" w14:textId="77777777" w:rsidR="00C059F8" w:rsidRPr="00765F9E" w:rsidRDefault="00C059F8" w:rsidP="00EC3DDD">
      <w:pPr>
        <w:numPr>
          <w:ilvl w:val="1"/>
          <w:numId w:val="19"/>
        </w:numPr>
        <w:spacing w:after="0" w:line="276" w:lineRule="auto"/>
        <w:jc w:val="both"/>
        <w:rPr>
          <w:rFonts w:ascii="Calibri" w:hAnsi="Calibri" w:cs="Calibri"/>
          <w:color w:val="000000" w:themeColor="text1"/>
        </w:rPr>
      </w:pPr>
      <w:r w:rsidRPr="00765F9E">
        <w:rPr>
          <w:rFonts w:ascii="Calibri" w:hAnsi="Calibri" w:cs="Calibri"/>
          <w:color w:val="000000" w:themeColor="text1"/>
        </w:rPr>
        <w:t>Support Working Groups and Task Forces to lead actions under each strategic objective (e.g., CEPA, Spoon-billed Sandpiper, Climate Change).</w:t>
      </w:r>
    </w:p>
    <w:p w14:paraId="14C3DAFA" w14:textId="77777777" w:rsidR="00C059F8" w:rsidRPr="00765F9E" w:rsidRDefault="00C059F8" w:rsidP="00EC3DDD">
      <w:pPr>
        <w:numPr>
          <w:ilvl w:val="1"/>
          <w:numId w:val="19"/>
        </w:numPr>
        <w:spacing w:after="0" w:line="276" w:lineRule="auto"/>
        <w:jc w:val="both"/>
        <w:rPr>
          <w:rFonts w:ascii="Calibri" w:hAnsi="Calibri" w:cs="Calibri"/>
          <w:color w:val="000000" w:themeColor="text1"/>
        </w:rPr>
      </w:pPr>
      <w:r w:rsidRPr="00765F9E">
        <w:rPr>
          <w:rFonts w:ascii="Calibri" w:hAnsi="Calibri" w:cs="Calibri"/>
          <w:color w:val="000000" w:themeColor="text1"/>
        </w:rPr>
        <w:t>Encourage cross-collaboration between species-based networks and geographic initiatives (e.g., Yellow Sea, Sister Sites).</w:t>
      </w:r>
    </w:p>
    <w:p w14:paraId="2AEBA26D" w14:textId="5E9EFAE8" w:rsidR="00BA6F99" w:rsidRPr="00765F9E" w:rsidRDefault="00BA6F99" w:rsidP="00EC3DDD">
      <w:pPr>
        <w:numPr>
          <w:ilvl w:val="1"/>
          <w:numId w:val="19"/>
        </w:numPr>
        <w:spacing w:after="0" w:line="276" w:lineRule="auto"/>
        <w:jc w:val="both"/>
        <w:rPr>
          <w:rFonts w:ascii="Calibri" w:hAnsi="Calibri" w:cs="Calibri"/>
          <w:color w:val="000000" w:themeColor="text1"/>
        </w:rPr>
      </w:pPr>
      <w:r w:rsidRPr="00765F9E">
        <w:rPr>
          <w:rFonts w:ascii="Calibri" w:hAnsi="Calibri" w:cs="Calibri"/>
          <w:color w:val="000000" w:themeColor="text1"/>
        </w:rPr>
        <w:t xml:space="preserve">Prioritise </w:t>
      </w:r>
      <w:r w:rsidR="00EC3DDD">
        <w:rPr>
          <w:rFonts w:ascii="Calibri" w:hAnsi="Calibri" w:cs="Calibri"/>
          <w:color w:val="000000" w:themeColor="text1"/>
        </w:rPr>
        <w:t>face-to-face</w:t>
      </w:r>
      <w:r w:rsidRPr="00765F9E">
        <w:rPr>
          <w:rFonts w:ascii="Calibri" w:hAnsi="Calibri" w:cs="Calibri"/>
          <w:color w:val="000000" w:themeColor="text1"/>
        </w:rPr>
        <w:t xml:space="preserve"> meetings where funding </w:t>
      </w:r>
      <w:r w:rsidR="00DD5C8A" w:rsidRPr="00765F9E">
        <w:rPr>
          <w:rFonts w:ascii="Calibri" w:hAnsi="Calibri" w:cs="Calibri"/>
          <w:color w:val="000000" w:themeColor="text1"/>
        </w:rPr>
        <w:t xml:space="preserve">allows. </w:t>
      </w:r>
    </w:p>
    <w:p w14:paraId="4732938A" w14:textId="42E13E21" w:rsidR="00DD5C8A" w:rsidRPr="00765F9E" w:rsidRDefault="00DD5C8A" w:rsidP="00EC3DDD">
      <w:pPr>
        <w:numPr>
          <w:ilvl w:val="1"/>
          <w:numId w:val="19"/>
        </w:numPr>
        <w:spacing w:after="0" w:line="276" w:lineRule="auto"/>
        <w:jc w:val="both"/>
        <w:rPr>
          <w:rFonts w:ascii="Calibri" w:hAnsi="Calibri" w:cs="Calibri"/>
          <w:color w:val="000000" w:themeColor="text1"/>
        </w:rPr>
      </w:pPr>
      <w:r w:rsidRPr="00765F9E">
        <w:rPr>
          <w:rFonts w:ascii="Calibri" w:hAnsi="Calibri" w:cs="Calibri"/>
          <w:color w:val="000000" w:themeColor="text1"/>
        </w:rPr>
        <w:t xml:space="preserve">Ensure funding allocation for ongoing </w:t>
      </w:r>
      <w:r w:rsidR="003B6CBE" w:rsidRPr="00765F9E">
        <w:rPr>
          <w:rFonts w:ascii="Calibri" w:hAnsi="Calibri" w:cs="Calibri"/>
          <w:color w:val="000000" w:themeColor="text1"/>
        </w:rPr>
        <w:t xml:space="preserve">support from </w:t>
      </w:r>
      <w:r w:rsidRPr="00765F9E">
        <w:rPr>
          <w:rFonts w:ascii="Calibri" w:hAnsi="Calibri" w:cs="Calibri"/>
          <w:color w:val="000000" w:themeColor="text1"/>
        </w:rPr>
        <w:t>the Secretariat.</w:t>
      </w:r>
    </w:p>
    <w:p w14:paraId="2450E498" w14:textId="735B8F4C" w:rsidR="003B6CBE" w:rsidRPr="00765F9E" w:rsidRDefault="00077422" w:rsidP="00EC3DDD">
      <w:pPr>
        <w:numPr>
          <w:ilvl w:val="1"/>
          <w:numId w:val="19"/>
        </w:numPr>
        <w:spacing w:after="0" w:line="276" w:lineRule="auto"/>
        <w:jc w:val="both"/>
        <w:rPr>
          <w:rFonts w:ascii="Calibri" w:hAnsi="Calibri" w:cs="Calibri"/>
          <w:color w:val="000000" w:themeColor="text1"/>
        </w:rPr>
      </w:pPr>
      <w:r w:rsidRPr="00765F9E">
        <w:rPr>
          <w:rFonts w:ascii="Calibri" w:hAnsi="Calibri" w:cs="Calibri"/>
          <w:color w:val="000000" w:themeColor="text1"/>
        </w:rPr>
        <w:t xml:space="preserve">Promote Partners supporting WG/TF </w:t>
      </w:r>
      <w:r w:rsidR="005E467F" w:rsidRPr="00765F9E">
        <w:rPr>
          <w:rFonts w:ascii="Calibri" w:hAnsi="Calibri" w:cs="Calibri"/>
          <w:color w:val="000000" w:themeColor="text1"/>
        </w:rPr>
        <w:t xml:space="preserve">through including attendance as part of </w:t>
      </w:r>
      <w:r w:rsidR="00EC3DDD">
        <w:rPr>
          <w:rFonts w:ascii="Calibri" w:hAnsi="Calibri" w:cs="Calibri"/>
          <w:color w:val="000000" w:themeColor="text1"/>
        </w:rPr>
        <w:t>members’</w:t>
      </w:r>
      <w:r w:rsidR="005E467F" w:rsidRPr="00765F9E">
        <w:rPr>
          <w:rFonts w:ascii="Calibri" w:hAnsi="Calibri" w:cs="Calibri"/>
          <w:color w:val="000000" w:themeColor="text1"/>
        </w:rPr>
        <w:t xml:space="preserve"> </w:t>
      </w:r>
      <w:r w:rsidR="00A0225A" w:rsidRPr="00765F9E">
        <w:rPr>
          <w:rFonts w:ascii="Calibri" w:hAnsi="Calibri" w:cs="Calibri"/>
          <w:color w:val="000000" w:themeColor="text1"/>
        </w:rPr>
        <w:t xml:space="preserve">existing roles. </w:t>
      </w:r>
    </w:p>
    <w:p w14:paraId="69FD3085" w14:textId="28A93A3E" w:rsidR="00A0225A" w:rsidRPr="00765F9E" w:rsidRDefault="00A0225A" w:rsidP="00EC3DDD">
      <w:pPr>
        <w:numPr>
          <w:ilvl w:val="1"/>
          <w:numId w:val="19"/>
        </w:numPr>
        <w:spacing w:after="0" w:line="276" w:lineRule="auto"/>
        <w:jc w:val="both"/>
        <w:rPr>
          <w:rFonts w:ascii="Calibri" w:hAnsi="Calibri" w:cs="Calibri"/>
          <w:color w:val="000000" w:themeColor="text1"/>
        </w:rPr>
      </w:pPr>
      <w:r w:rsidRPr="00765F9E">
        <w:rPr>
          <w:rFonts w:ascii="Calibri" w:hAnsi="Calibri" w:cs="Calibri"/>
          <w:color w:val="000000" w:themeColor="text1"/>
        </w:rPr>
        <w:t xml:space="preserve">Ensure workplans </w:t>
      </w:r>
      <w:r w:rsidR="00F81AA8" w:rsidRPr="00765F9E">
        <w:rPr>
          <w:rFonts w:ascii="Calibri" w:hAnsi="Calibri" w:cs="Calibri"/>
          <w:color w:val="000000" w:themeColor="text1"/>
        </w:rPr>
        <w:t xml:space="preserve">are </w:t>
      </w:r>
      <w:r w:rsidR="00EC3DDD">
        <w:rPr>
          <w:rFonts w:ascii="Calibri" w:hAnsi="Calibri" w:cs="Calibri"/>
          <w:color w:val="000000" w:themeColor="text1"/>
        </w:rPr>
        <w:t>up-to-date</w:t>
      </w:r>
      <w:r w:rsidR="00F81AA8" w:rsidRPr="00765F9E">
        <w:rPr>
          <w:rFonts w:ascii="Calibri" w:hAnsi="Calibri" w:cs="Calibri"/>
          <w:color w:val="000000" w:themeColor="text1"/>
        </w:rPr>
        <w:t xml:space="preserve"> for corporates to consider. </w:t>
      </w:r>
    </w:p>
    <w:p w14:paraId="38B46EA7" w14:textId="08CCD43D" w:rsidR="00C059F8" w:rsidRPr="00765F9E" w:rsidRDefault="00C059F8" w:rsidP="00C93F15">
      <w:pPr>
        <w:numPr>
          <w:ilvl w:val="0"/>
          <w:numId w:val="19"/>
        </w:numPr>
        <w:spacing w:after="0" w:line="276" w:lineRule="auto"/>
        <w:rPr>
          <w:rFonts w:ascii="Calibri" w:hAnsi="Calibri" w:cs="Calibri"/>
          <w:color w:val="000000" w:themeColor="text1"/>
        </w:rPr>
      </w:pPr>
      <w:r w:rsidRPr="00765F9E">
        <w:rPr>
          <w:rFonts w:ascii="Calibri" w:hAnsi="Calibri" w:cs="Calibri"/>
          <w:color w:val="000000" w:themeColor="text1"/>
        </w:rPr>
        <w:t>Technical Sub-</w:t>
      </w:r>
      <w:r w:rsidR="00EC3DDD">
        <w:rPr>
          <w:rFonts w:ascii="Calibri" w:hAnsi="Calibri" w:cs="Calibri"/>
          <w:color w:val="000000" w:themeColor="text1"/>
        </w:rPr>
        <w:t>c</w:t>
      </w:r>
      <w:r w:rsidRPr="00765F9E">
        <w:rPr>
          <w:rFonts w:ascii="Calibri" w:hAnsi="Calibri" w:cs="Calibri"/>
          <w:color w:val="000000" w:themeColor="text1"/>
        </w:rPr>
        <w:t>ommittee (</w:t>
      </w:r>
      <w:proofErr w:type="spellStart"/>
      <w:r w:rsidRPr="00765F9E">
        <w:rPr>
          <w:rFonts w:ascii="Calibri" w:hAnsi="Calibri" w:cs="Calibri"/>
          <w:color w:val="000000" w:themeColor="text1"/>
        </w:rPr>
        <w:t>T</w:t>
      </w:r>
      <w:r w:rsidR="000C0C25">
        <w:rPr>
          <w:rFonts w:ascii="Calibri" w:hAnsi="Calibri" w:cs="Calibri"/>
          <w:color w:val="000000" w:themeColor="text1"/>
        </w:rPr>
        <w:t>Sc</w:t>
      </w:r>
      <w:proofErr w:type="spellEnd"/>
      <w:r w:rsidRPr="00765F9E">
        <w:rPr>
          <w:rFonts w:ascii="Calibri" w:hAnsi="Calibri" w:cs="Calibri"/>
          <w:color w:val="000000" w:themeColor="text1"/>
        </w:rPr>
        <w:t>):</w:t>
      </w:r>
    </w:p>
    <w:p w14:paraId="6D3068F4" w14:textId="722ED880" w:rsidR="00705D46" w:rsidRPr="00765F9E" w:rsidRDefault="00E84191" w:rsidP="00C93F15">
      <w:pPr>
        <w:numPr>
          <w:ilvl w:val="1"/>
          <w:numId w:val="19"/>
        </w:numPr>
        <w:spacing w:after="0" w:line="276" w:lineRule="auto"/>
        <w:rPr>
          <w:rFonts w:ascii="Calibri" w:hAnsi="Calibri" w:cs="Calibri"/>
          <w:color w:val="000000" w:themeColor="text1"/>
        </w:rPr>
      </w:pPr>
      <w:r w:rsidRPr="00765F9E">
        <w:rPr>
          <w:rFonts w:ascii="Calibri" w:hAnsi="Calibri" w:cs="Calibri"/>
          <w:color w:val="000000" w:themeColor="text1"/>
        </w:rPr>
        <w:t>Facilitate</w:t>
      </w:r>
      <w:r w:rsidR="00C059F8" w:rsidRPr="00765F9E">
        <w:rPr>
          <w:rFonts w:ascii="Calibri" w:hAnsi="Calibri" w:cs="Calibri"/>
          <w:color w:val="000000" w:themeColor="text1"/>
        </w:rPr>
        <w:t xml:space="preserve"> communication between </w:t>
      </w:r>
      <w:proofErr w:type="spellStart"/>
      <w:r w:rsidR="00C059F8" w:rsidRPr="00765F9E">
        <w:rPr>
          <w:rFonts w:ascii="Calibri" w:hAnsi="Calibri" w:cs="Calibri"/>
          <w:color w:val="000000" w:themeColor="text1"/>
        </w:rPr>
        <w:t>T</w:t>
      </w:r>
      <w:r w:rsidR="000C0C25">
        <w:rPr>
          <w:rFonts w:ascii="Calibri" w:hAnsi="Calibri" w:cs="Calibri"/>
          <w:color w:val="000000" w:themeColor="text1"/>
        </w:rPr>
        <w:t>Sc</w:t>
      </w:r>
      <w:proofErr w:type="spellEnd"/>
      <w:r w:rsidR="00C059F8" w:rsidRPr="00765F9E">
        <w:rPr>
          <w:rFonts w:ascii="Calibri" w:hAnsi="Calibri" w:cs="Calibri"/>
          <w:color w:val="000000" w:themeColor="text1"/>
        </w:rPr>
        <w:t>, Science Unit, and other parts of the Partnership to streamline technical input into programme delivery.</w:t>
      </w:r>
    </w:p>
    <w:p w14:paraId="4458EC9C" w14:textId="77777777" w:rsidR="00705D46" w:rsidRPr="00765F9E" w:rsidRDefault="00705D46" w:rsidP="00C93F15">
      <w:pPr>
        <w:spacing w:after="0" w:line="276" w:lineRule="auto"/>
        <w:ind w:left="1440"/>
        <w:rPr>
          <w:rFonts w:ascii="Calibri" w:hAnsi="Calibri" w:cs="Calibri"/>
          <w:color w:val="000000" w:themeColor="text1"/>
        </w:rPr>
      </w:pPr>
    </w:p>
    <w:p w14:paraId="247B2AEA" w14:textId="77777777" w:rsidR="00C059F8" w:rsidRPr="00765F9E" w:rsidRDefault="00C059F8" w:rsidP="00C93F15">
      <w:pPr>
        <w:spacing w:after="0" w:line="276" w:lineRule="auto"/>
        <w:rPr>
          <w:rFonts w:ascii="Calibri" w:hAnsi="Calibri" w:cs="Calibri"/>
          <w:b/>
          <w:bCs/>
          <w:color w:val="000000" w:themeColor="text1"/>
        </w:rPr>
      </w:pPr>
      <w:r w:rsidRPr="00765F9E">
        <w:rPr>
          <w:rFonts w:ascii="Calibri" w:hAnsi="Calibri" w:cs="Calibri"/>
          <w:b/>
          <w:bCs/>
          <w:color w:val="000000" w:themeColor="text1"/>
        </w:rPr>
        <w:lastRenderedPageBreak/>
        <w:t>d) Strengthening Research, Monitoring, and Scientific Leadership</w:t>
      </w:r>
    </w:p>
    <w:p w14:paraId="242A19E4" w14:textId="77777777" w:rsidR="00C059F8" w:rsidRPr="00765F9E" w:rsidRDefault="00C059F8" w:rsidP="00C93F15">
      <w:pPr>
        <w:numPr>
          <w:ilvl w:val="0"/>
          <w:numId w:val="20"/>
        </w:numPr>
        <w:spacing w:after="0" w:line="276" w:lineRule="auto"/>
        <w:rPr>
          <w:rFonts w:ascii="Calibri" w:hAnsi="Calibri" w:cs="Calibri"/>
          <w:color w:val="000000" w:themeColor="text1"/>
        </w:rPr>
      </w:pPr>
      <w:r w:rsidRPr="00765F9E">
        <w:rPr>
          <w:rFonts w:ascii="Calibri" w:hAnsi="Calibri" w:cs="Calibri"/>
          <w:color w:val="000000" w:themeColor="text1"/>
        </w:rPr>
        <w:t>Science Unit at Beijing Forestry University:</w:t>
      </w:r>
    </w:p>
    <w:p w14:paraId="7E301338" w14:textId="22614417" w:rsidR="00C059F8" w:rsidRPr="00765F9E" w:rsidRDefault="00C059F8" w:rsidP="00C93F15">
      <w:pPr>
        <w:numPr>
          <w:ilvl w:val="1"/>
          <w:numId w:val="20"/>
        </w:numPr>
        <w:spacing w:after="0" w:line="276" w:lineRule="auto"/>
        <w:rPr>
          <w:rFonts w:ascii="Calibri" w:hAnsi="Calibri" w:cs="Calibri"/>
          <w:color w:val="000000" w:themeColor="text1"/>
        </w:rPr>
      </w:pPr>
      <w:r w:rsidRPr="00765F9E">
        <w:rPr>
          <w:rFonts w:ascii="Calibri" w:hAnsi="Calibri" w:cs="Calibri"/>
          <w:color w:val="000000" w:themeColor="text1"/>
        </w:rPr>
        <w:t xml:space="preserve">Support the development and implementation of </w:t>
      </w:r>
      <w:r w:rsidR="00EC3DDD">
        <w:rPr>
          <w:rFonts w:ascii="Calibri" w:hAnsi="Calibri" w:cs="Calibri"/>
          <w:color w:val="000000" w:themeColor="text1"/>
        </w:rPr>
        <w:t>the</w:t>
      </w:r>
      <w:r w:rsidRPr="00765F9E">
        <w:rPr>
          <w:rFonts w:ascii="Calibri" w:hAnsi="Calibri" w:cs="Calibri"/>
          <w:color w:val="000000" w:themeColor="text1"/>
        </w:rPr>
        <w:t xml:space="preserve"> </w:t>
      </w:r>
      <w:r w:rsidR="00EC3DDD">
        <w:rPr>
          <w:rFonts w:ascii="Calibri" w:hAnsi="Calibri" w:cs="Calibri"/>
          <w:color w:val="000000" w:themeColor="text1"/>
        </w:rPr>
        <w:t>EAAFP</w:t>
      </w:r>
      <w:r w:rsidRPr="00765F9E">
        <w:rPr>
          <w:rFonts w:ascii="Calibri" w:hAnsi="Calibri" w:cs="Calibri"/>
          <w:color w:val="000000" w:themeColor="text1"/>
        </w:rPr>
        <w:t xml:space="preserve"> Science Strategy</w:t>
      </w:r>
      <w:r w:rsidR="00EC3DDD">
        <w:rPr>
          <w:rFonts w:ascii="Calibri" w:hAnsi="Calibri" w:cs="Calibri"/>
          <w:color w:val="000000" w:themeColor="text1"/>
        </w:rPr>
        <w:t xml:space="preserve"> as reported at </w:t>
      </w:r>
      <w:r w:rsidR="00EC3DDD" w:rsidRPr="00EC3DDD">
        <w:rPr>
          <w:rFonts w:ascii="Calibri" w:hAnsi="Calibri" w:cs="Calibri"/>
          <w:b/>
          <w:bCs/>
          <w:color w:val="000000" w:themeColor="text1"/>
        </w:rPr>
        <w:t>DD.18</w:t>
      </w:r>
      <w:r w:rsidR="00EC3DDD">
        <w:rPr>
          <w:rFonts w:ascii="Calibri" w:hAnsi="Calibri" w:cs="Calibri"/>
          <w:color w:val="000000" w:themeColor="text1"/>
        </w:rPr>
        <w:t>.</w:t>
      </w:r>
    </w:p>
    <w:p w14:paraId="155E51EB" w14:textId="0689A896" w:rsidR="00C059F8" w:rsidRPr="00765F9E" w:rsidRDefault="00C059F8" w:rsidP="00EC3DDD">
      <w:pPr>
        <w:numPr>
          <w:ilvl w:val="1"/>
          <w:numId w:val="20"/>
        </w:numPr>
        <w:spacing w:after="0" w:line="276" w:lineRule="auto"/>
        <w:jc w:val="both"/>
        <w:rPr>
          <w:rFonts w:ascii="Calibri" w:hAnsi="Calibri" w:cs="Calibri"/>
          <w:color w:val="000000" w:themeColor="text1"/>
        </w:rPr>
      </w:pPr>
      <w:r w:rsidRPr="00765F9E">
        <w:rPr>
          <w:rFonts w:ascii="Calibri" w:hAnsi="Calibri" w:cs="Calibri"/>
          <w:color w:val="000000" w:themeColor="text1"/>
        </w:rPr>
        <w:t xml:space="preserve">Promote shared research initiatives and strengthen the </w:t>
      </w:r>
      <w:r w:rsidR="00E84191" w:rsidRPr="00765F9E">
        <w:rPr>
          <w:rFonts w:ascii="Calibri" w:hAnsi="Calibri" w:cs="Calibri"/>
          <w:color w:val="000000" w:themeColor="text1"/>
        </w:rPr>
        <w:t xml:space="preserve">Science </w:t>
      </w:r>
      <w:r w:rsidRPr="00765F9E">
        <w:rPr>
          <w:rFonts w:ascii="Calibri" w:hAnsi="Calibri" w:cs="Calibri"/>
          <w:color w:val="000000" w:themeColor="text1"/>
        </w:rPr>
        <w:t>Unit’s role as a hub for regional expertise.</w:t>
      </w:r>
    </w:p>
    <w:p w14:paraId="5E796089" w14:textId="77777777" w:rsidR="00C059F8" w:rsidRPr="00765F9E" w:rsidRDefault="00C059F8" w:rsidP="00EC3DDD">
      <w:pPr>
        <w:numPr>
          <w:ilvl w:val="0"/>
          <w:numId w:val="20"/>
        </w:numPr>
        <w:spacing w:after="0" w:line="276" w:lineRule="auto"/>
        <w:jc w:val="both"/>
        <w:rPr>
          <w:rFonts w:ascii="Calibri" w:hAnsi="Calibri" w:cs="Calibri"/>
          <w:color w:val="000000" w:themeColor="text1"/>
        </w:rPr>
      </w:pPr>
      <w:r w:rsidRPr="00765F9E">
        <w:rPr>
          <w:rFonts w:ascii="Calibri" w:hAnsi="Calibri" w:cs="Calibri"/>
          <w:color w:val="000000" w:themeColor="text1"/>
        </w:rPr>
        <w:t>Flyway University Alliance:</w:t>
      </w:r>
    </w:p>
    <w:p w14:paraId="71796280" w14:textId="61D172D0" w:rsidR="00C059F8" w:rsidRPr="00765F9E" w:rsidRDefault="005A35E1" w:rsidP="00EC3DDD">
      <w:pPr>
        <w:numPr>
          <w:ilvl w:val="1"/>
          <w:numId w:val="20"/>
        </w:numPr>
        <w:spacing w:after="0" w:line="276" w:lineRule="auto"/>
        <w:jc w:val="both"/>
        <w:rPr>
          <w:rFonts w:ascii="Calibri" w:hAnsi="Calibri" w:cs="Calibri"/>
          <w:color w:val="000000" w:themeColor="text1"/>
        </w:rPr>
      </w:pPr>
      <w:r w:rsidRPr="00765F9E">
        <w:rPr>
          <w:rFonts w:ascii="Calibri" w:hAnsi="Calibri" w:cs="Calibri"/>
          <w:color w:val="000000" w:themeColor="text1"/>
        </w:rPr>
        <w:t>Support</w:t>
      </w:r>
      <w:r w:rsidR="00C059F8" w:rsidRPr="00765F9E">
        <w:rPr>
          <w:rFonts w:ascii="Calibri" w:hAnsi="Calibri" w:cs="Calibri"/>
          <w:color w:val="000000" w:themeColor="text1"/>
        </w:rPr>
        <w:t xml:space="preserve"> the Flyway University Alliance</w:t>
      </w:r>
      <w:r w:rsidRPr="00765F9E">
        <w:rPr>
          <w:rFonts w:ascii="Calibri" w:hAnsi="Calibri" w:cs="Calibri"/>
          <w:color w:val="000000" w:themeColor="text1"/>
        </w:rPr>
        <w:t xml:space="preserve"> by facilitating</w:t>
      </w:r>
      <w:r w:rsidR="00C059F8" w:rsidRPr="00765F9E">
        <w:rPr>
          <w:rFonts w:ascii="Calibri" w:hAnsi="Calibri" w:cs="Calibri"/>
          <w:color w:val="000000" w:themeColor="text1"/>
        </w:rPr>
        <w:t xml:space="preserve"> connect</w:t>
      </w:r>
      <w:r w:rsidRPr="00765F9E">
        <w:rPr>
          <w:rFonts w:ascii="Calibri" w:hAnsi="Calibri" w:cs="Calibri"/>
          <w:color w:val="000000" w:themeColor="text1"/>
        </w:rPr>
        <w:t>ions between</w:t>
      </w:r>
      <w:r w:rsidR="00C059F8" w:rsidRPr="00765F9E">
        <w:rPr>
          <w:rFonts w:ascii="Calibri" w:hAnsi="Calibri" w:cs="Calibri"/>
          <w:color w:val="000000" w:themeColor="text1"/>
        </w:rPr>
        <w:t xml:space="preserve"> institutions across the Flyway to foster research, training, and leadership among young professionals</w:t>
      </w:r>
      <w:r w:rsidRPr="00765F9E">
        <w:rPr>
          <w:rFonts w:ascii="Calibri" w:hAnsi="Calibri" w:cs="Calibri"/>
          <w:color w:val="000000" w:themeColor="text1"/>
        </w:rPr>
        <w:t xml:space="preserve"> for the benefit of the Flyway</w:t>
      </w:r>
      <w:r w:rsidR="00C059F8" w:rsidRPr="00765F9E">
        <w:rPr>
          <w:rFonts w:ascii="Calibri" w:hAnsi="Calibri" w:cs="Calibri"/>
          <w:color w:val="000000" w:themeColor="text1"/>
        </w:rPr>
        <w:t>.</w:t>
      </w:r>
    </w:p>
    <w:p w14:paraId="58C4B692" w14:textId="170ECE69" w:rsidR="00C059F8" w:rsidRPr="00765F9E" w:rsidRDefault="005A35E1" w:rsidP="00EC3DDD">
      <w:pPr>
        <w:numPr>
          <w:ilvl w:val="1"/>
          <w:numId w:val="20"/>
        </w:numPr>
        <w:spacing w:after="0" w:line="276" w:lineRule="auto"/>
        <w:jc w:val="both"/>
        <w:rPr>
          <w:rFonts w:ascii="Calibri" w:hAnsi="Calibri" w:cs="Calibri"/>
          <w:color w:val="000000" w:themeColor="text1"/>
        </w:rPr>
      </w:pPr>
      <w:r w:rsidRPr="00765F9E">
        <w:rPr>
          <w:rFonts w:ascii="Calibri" w:hAnsi="Calibri" w:cs="Calibri"/>
          <w:color w:val="000000" w:themeColor="text1"/>
        </w:rPr>
        <w:t>Promote</w:t>
      </w:r>
      <w:r w:rsidR="00C059F8" w:rsidRPr="00765F9E">
        <w:rPr>
          <w:rFonts w:ascii="Calibri" w:hAnsi="Calibri" w:cs="Calibri"/>
          <w:color w:val="000000" w:themeColor="text1"/>
        </w:rPr>
        <w:t xml:space="preserve"> student exchanges, collaborative studies, and early-career mentoring.</w:t>
      </w:r>
    </w:p>
    <w:p w14:paraId="0D9CD270" w14:textId="62A1562F" w:rsidR="00C059F8" w:rsidRPr="00765F9E" w:rsidRDefault="00C059F8" w:rsidP="00EC3DDD">
      <w:pPr>
        <w:numPr>
          <w:ilvl w:val="0"/>
          <w:numId w:val="20"/>
        </w:numPr>
        <w:spacing w:after="0" w:line="276" w:lineRule="auto"/>
        <w:jc w:val="both"/>
        <w:rPr>
          <w:rFonts w:ascii="Calibri" w:hAnsi="Calibri" w:cs="Calibri"/>
          <w:color w:val="000000" w:themeColor="text1"/>
        </w:rPr>
      </w:pPr>
      <w:r w:rsidRPr="00765F9E">
        <w:rPr>
          <w:rFonts w:ascii="Calibri" w:hAnsi="Calibri" w:cs="Calibri"/>
          <w:color w:val="000000" w:themeColor="text1"/>
        </w:rPr>
        <w:t xml:space="preserve">Conservation Status Review 2: Provide coordination </w:t>
      </w:r>
      <w:r w:rsidR="005A35E1" w:rsidRPr="00765F9E">
        <w:rPr>
          <w:rFonts w:ascii="Calibri" w:hAnsi="Calibri" w:cs="Calibri"/>
          <w:color w:val="000000" w:themeColor="text1"/>
        </w:rPr>
        <w:t xml:space="preserve">for </w:t>
      </w:r>
      <w:r w:rsidR="00EC3DDD">
        <w:rPr>
          <w:rFonts w:ascii="Calibri" w:hAnsi="Calibri" w:cs="Calibri"/>
          <w:color w:val="000000" w:themeColor="text1"/>
        </w:rPr>
        <w:t>P</w:t>
      </w:r>
      <w:r w:rsidRPr="00765F9E">
        <w:rPr>
          <w:rFonts w:ascii="Calibri" w:hAnsi="Calibri" w:cs="Calibri"/>
          <w:color w:val="000000" w:themeColor="text1"/>
        </w:rPr>
        <w:t xml:space="preserve">artners leading the second comprehensive assessment of </w:t>
      </w:r>
      <w:r w:rsidR="00EC3DDD">
        <w:rPr>
          <w:rFonts w:ascii="Calibri" w:hAnsi="Calibri" w:cs="Calibri"/>
          <w:color w:val="000000" w:themeColor="text1"/>
        </w:rPr>
        <w:t>migratory waterbirds</w:t>
      </w:r>
      <w:r w:rsidRPr="00765F9E">
        <w:rPr>
          <w:rFonts w:ascii="Calibri" w:hAnsi="Calibri" w:cs="Calibri"/>
          <w:color w:val="000000" w:themeColor="text1"/>
        </w:rPr>
        <w:t xml:space="preserve"> status and trends</w:t>
      </w:r>
      <w:r w:rsidR="005A35E1" w:rsidRPr="00765F9E">
        <w:rPr>
          <w:rFonts w:ascii="Calibri" w:hAnsi="Calibri" w:cs="Calibri"/>
          <w:color w:val="000000" w:themeColor="text1"/>
        </w:rPr>
        <w:t xml:space="preserve"> as funding allows</w:t>
      </w:r>
      <w:r w:rsidRPr="00765F9E">
        <w:rPr>
          <w:rFonts w:ascii="Calibri" w:hAnsi="Calibri" w:cs="Calibri"/>
          <w:color w:val="000000" w:themeColor="text1"/>
        </w:rPr>
        <w:t>.</w:t>
      </w:r>
      <w:r w:rsidR="5FAFAD93" w:rsidRPr="00765F9E">
        <w:rPr>
          <w:rFonts w:ascii="Calibri" w:hAnsi="Calibri" w:cs="Calibri"/>
          <w:color w:val="000000" w:themeColor="text1"/>
        </w:rPr>
        <w:t xml:space="preserve"> </w:t>
      </w:r>
    </w:p>
    <w:p w14:paraId="5441CC88" w14:textId="77777777" w:rsidR="00C059F8" w:rsidRPr="00765F9E" w:rsidRDefault="00C059F8" w:rsidP="00EC3DDD">
      <w:pPr>
        <w:numPr>
          <w:ilvl w:val="0"/>
          <w:numId w:val="20"/>
        </w:numPr>
        <w:spacing w:after="0" w:line="276" w:lineRule="auto"/>
        <w:jc w:val="both"/>
        <w:rPr>
          <w:rFonts w:ascii="Calibri" w:hAnsi="Calibri" w:cs="Calibri"/>
          <w:color w:val="000000" w:themeColor="text1"/>
        </w:rPr>
      </w:pPr>
      <w:r w:rsidRPr="00765F9E">
        <w:rPr>
          <w:rFonts w:ascii="Calibri" w:hAnsi="Calibri" w:cs="Calibri"/>
          <w:color w:val="000000" w:themeColor="text1"/>
        </w:rPr>
        <w:t>Data Platforms and Monitoring Tools:</w:t>
      </w:r>
    </w:p>
    <w:p w14:paraId="7B505FEF" w14:textId="77777777" w:rsidR="00C059F8" w:rsidRPr="00765F9E" w:rsidRDefault="00C059F8" w:rsidP="00EC3DDD">
      <w:pPr>
        <w:numPr>
          <w:ilvl w:val="1"/>
          <w:numId w:val="20"/>
        </w:numPr>
        <w:spacing w:after="0" w:line="276" w:lineRule="auto"/>
        <w:jc w:val="both"/>
        <w:rPr>
          <w:rFonts w:ascii="Calibri" w:hAnsi="Calibri" w:cs="Calibri"/>
          <w:color w:val="000000" w:themeColor="text1"/>
        </w:rPr>
      </w:pPr>
      <w:r w:rsidRPr="00765F9E">
        <w:rPr>
          <w:rFonts w:ascii="Calibri" w:hAnsi="Calibri" w:cs="Calibri"/>
          <w:color w:val="000000" w:themeColor="text1"/>
        </w:rPr>
        <w:t>Invest in tools to support standardised monitoring, data-sharing, and visualisation across the Flyway.</w:t>
      </w:r>
    </w:p>
    <w:p w14:paraId="557D4E8E" w14:textId="77777777" w:rsidR="00C059F8" w:rsidRPr="00765F9E" w:rsidRDefault="00C059F8" w:rsidP="00EC3DDD">
      <w:pPr>
        <w:numPr>
          <w:ilvl w:val="1"/>
          <w:numId w:val="20"/>
        </w:numPr>
        <w:spacing w:after="0" w:line="276" w:lineRule="auto"/>
        <w:jc w:val="both"/>
        <w:rPr>
          <w:rFonts w:ascii="Calibri" w:hAnsi="Calibri" w:cs="Calibri"/>
          <w:color w:val="000000" w:themeColor="text1"/>
        </w:rPr>
      </w:pPr>
      <w:r w:rsidRPr="00765F9E">
        <w:rPr>
          <w:rFonts w:ascii="Calibri" w:hAnsi="Calibri" w:cs="Calibri"/>
          <w:color w:val="000000" w:themeColor="text1"/>
        </w:rPr>
        <w:t>Promote integration of Indigenous and local knowledge with scientific monitoring.</w:t>
      </w:r>
    </w:p>
    <w:p w14:paraId="398E8CCF" w14:textId="77777777" w:rsidR="00705D46" w:rsidRPr="00765F9E" w:rsidRDefault="00705D46" w:rsidP="00C93F15">
      <w:pPr>
        <w:spacing w:after="0" w:line="276" w:lineRule="auto"/>
        <w:rPr>
          <w:rFonts w:ascii="Calibri" w:hAnsi="Calibri" w:cs="Calibri"/>
          <w:color w:val="000000" w:themeColor="text1"/>
        </w:rPr>
      </w:pPr>
    </w:p>
    <w:p w14:paraId="433B8BCE" w14:textId="77777777" w:rsidR="00C059F8" w:rsidRPr="00765F9E" w:rsidRDefault="00C059F8" w:rsidP="00C93F15">
      <w:pPr>
        <w:spacing w:after="0" w:line="276" w:lineRule="auto"/>
        <w:rPr>
          <w:rFonts w:ascii="Calibri" w:hAnsi="Calibri" w:cs="Calibri"/>
          <w:b/>
          <w:bCs/>
          <w:color w:val="000000" w:themeColor="text1"/>
        </w:rPr>
      </w:pPr>
      <w:r w:rsidRPr="00765F9E">
        <w:rPr>
          <w:rFonts w:ascii="Calibri" w:hAnsi="Calibri" w:cs="Calibri"/>
          <w:b/>
          <w:bCs/>
          <w:color w:val="000000" w:themeColor="text1"/>
        </w:rPr>
        <w:t>e) Innovation Through Networks and Knowledge Exchange</w:t>
      </w:r>
    </w:p>
    <w:p w14:paraId="5E6F3F17" w14:textId="77777777" w:rsidR="00C059F8" w:rsidRPr="00765F9E" w:rsidRDefault="00C059F8" w:rsidP="00C93F15">
      <w:pPr>
        <w:numPr>
          <w:ilvl w:val="0"/>
          <w:numId w:val="21"/>
        </w:numPr>
        <w:spacing w:after="0" w:line="276" w:lineRule="auto"/>
        <w:rPr>
          <w:rFonts w:ascii="Calibri" w:hAnsi="Calibri" w:cs="Calibri"/>
          <w:color w:val="000000" w:themeColor="text1"/>
        </w:rPr>
      </w:pPr>
      <w:r w:rsidRPr="00765F9E">
        <w:rPr>
          <w:rFonts w:ascii="Calibri" w:hAnsi="Calibri" w:cs="Calibri"/>
          <w:color w:val="000000" w:themeColor="text1"/>
        </w:rPr>
        <w:t>Species-Based Networks:</w:t>
      </w:r>
    </w:p>
    <w:p w14:paraId="6CD44CB7" w14:textId="77777777" w:rsidR="00C059F8" w:rsidRPr="00765F9E" w:rsidRDefault="00C059F8" w:rsidP="00EC3DDD">
      <w:pPr>
        <w:numPr>
          <w:ilvl w:val="1"/>
          <w:numId w:val="21"/>
        </w:numPr>
        <w:spacing w:after="0" w:line="276" w:lineRule="auto"/>
        <w:jc w:val="both"/>
        <w:rPr>
          <w:rFonts w:ascii="Calibri" w:hAnsi="Calibri" w:cs="Calibri"/>
          <w:color w:val="000000" w:themeColor="text1"/>
        </w:rPr>
      </w:pPr>
      <w:r w:rsidRPr="00765F9E">
        <w:rPr>
          <w:rFonts w:ascii="Calibri" w:hAnsi="Calibri" w:cs="Calibri"/>
          <w:color w:val="000000" w:themeColor="text1"/>
        </w:rPr>
        <w:t>Strengthen and formalise existing initiatives (e.g., Hooded Crane, Spoon-billed Sandpiper, Siberian Crane) and build new trilateral or multi-site networks (e.g., Bar-tailed Godwit: China–New Zealand–Alaska).</w:t>
      </w:r>
    </w:p>
    <w:p w14:paraId="278FEFE2" w14:textId="77777777" w:rsidR="00C059F8" w:rsidRPr="00765F9E" w:rsidRDefault="00C059F8" w:rsidP="00EC3DDD">
      <w:pPr>
        <w:numPr>
          <w:ilvl w:val="0"/>
          <w:numId w:val="21"/>
        </w:numPr>
        <w:spacing w:after="0" w:line="276" w:lineRule="auto"/>
        <w:jc w:val="both"/>
        <w:rPr>
          <w:rFonts w:ascii="Calibri" w:hAnsi="Calibri" w:cs="Calibri"/>
          <w:color w:val="000000" w:themeColor="text1"/>
        </w:rPr>
      </w:pPr>
      <w:r w:rsidRPr="00765F9E">
        <w:rPr>
          <w:rFonts w:ascii="Calibri" w:hAnsi="Calibri" w:cs="Calibri"/>
          <w:color w:val="000000" w:themeColor="text1"/>
        </w:rPr>
        <w:t>Sister Site Programme:</w:t>
      </w:r>
    </w:p>
    <w:p w14:paraId="57F27E0D" w14:textId="77777777" w:rsidR="00C059F8" w:rsidRPr="00765F9E" w:rsidRDefault="00C059F8" w:rsidP="00EC3DDD">
      <w:pPr>
        <w:numPr>
          <w:ilvl w:val="1"/>
          <w:numId w:val="21"/>
        </w:numPr>
        <w:spacing w:after="0" w:line="276" w:lineRule="auto"/>
        <w:jc w:val="both"/>
        <w:rPr>
          <w:rFonts w:ascii="Calibri" w:hAnsi="Calibri" w:cs="Calibri"/>
          <w:color w:val="000000" w:themeColor="text1"/>
        </w:rPr>
      </w:pPr>
      <w:r w:rsidRPr="00765F9E">
        <w:rPr>
          <w:rFonts w:ascii="Calibri" w:hAnsi="Calibri" w:cs="Calibri"/>
          <w:color w:val="000000" w:themeColor="text1"/>
        </w:rPr>
        <w:t>Expand Sister Site relationships based on mutual conservation goals, shared migratory species, or cultural ties.</w:t>
      </w:r>
    </w:p>
    <w:p w14:paraId="0CDAA778" w14:textId="77777777" w:rsidR="00C059F8" w:rsidRPr="00765F9E" w:rsidRDefault="00C059F8" w:rsidP="00EC3DDD">
      <w:pPr>
        <w:numPr>
          <w:ilvl w:val="1"/>
          <w:numId w:val="21"/>
        </w:numPr>
        <w:spacing w:after="0" w:line="276" w:lineRule="auto"/>
        <w:jc w:val="both"/>
        <w:rPr>
          <w:rFonts w:ascii="Calibri" w:hAnsi="Calibri" w:cs="Calibri"/>
          <w:color w:val="000000" w:themeColor="text1"/>
        </w:rPr>
      </w:pPr>
      <w:r w:rsidRPr="00765F9E">
        <w:rPr>
          <w:rFonts w:ascii="Calibri" w:hAnsi="Calibri" w:cs="Calibri"/>
          <w:color w:val="000000" w:themeColor="text1"/>
        </w:rPr>
        <w:t>Use 2024 survey results to match interested sites and facilitate introductions.</w:t>
      </w:r>
    </w:p>
    <w:p w14:paraId="3B576BE7" w14:textId="77777777" w:rsidR="00C059F8" w:rsidRPr="00765F9E" w:rsidRDefault="00C059F8" w:rsidP="00EC3DDD">
      <w:pPr>
        <w:numPr>
          <w:ilvl w:val="0"/>
          <w:numId w:val="21"/>
        </w:numPr>
        <w:spacing w:after="0" w:line="276" w:lineRule="auto"/>
        <w:jc w:val="both"/>
        <w:rPr>
          <w:rFonts w:ascii="Calibri" w:hAnsi="Calibri" w:cs="Calibri"/>
          <w:color w:val="000000" w:themeColor="text1"/>
        </w:rPr>
      </w:pPr>
      <w:r w:rsidRPr="00765F9E">
        <w:rPr>
          <w:rFonts w:ascii="Calibri" w:hAnsi="Calibri" w:cs="Calibri"/>
          <w:color w:val="000000" w:themeColor="text1"/>
        </w:rPr>
        <w:t>Indigenous Peoples and Local Communities:</w:t>
      </w:r>
    </w:p>
    <w:p w14:paraId="23D3576F" w14:textId="77777777" w:rsidR="00C059F8" w:rsidRPr="00765F9E" w:rsidRDefault="00C059F8" w:rsidP="00EC3DDD">
      <w:pPr>
        <w:numPr>
          <w:ilvl w:val="1"/>
          <w:numId w:val="21"/>
        </w:numPr>
        <w:spacing w:after="0" w:line="276" w:lineRule="auto"/>
        <w:jc w:val="both"/>
        <w:rPr>
          <w:rFonts w:ascii="Calibri" w:hAnsi="Calibri" w:cs="Calibri"/>
          <w:color w:val="000000" w:themeColor="text1"/>
        </w:rPr>
      </w:pPr>
      <w:r w:rsidRPr="00765F9E">
        <w:rPr>
          <w:rFonts w:ascii="Calibri" w:hAnsi="Calibri" w:cs="Calibri"/>
          <w:color w:val="000000" w:themeColor="text1"/>
        </w:rPr>
        <w:t>Support Indigenous-led conferences and regional workshops.</w:t>
      </w:r>
    </w:p>
    <w:p w14:paraId="7DCE00FB" w14:textId="7946DB83" w:rsidR="00C059F8" w:rsidRPr="00765F9E" w:rsidRDefault="00C059F8" w:rsidP="00EC3DDD">
      <w:pPr>
        <w:numPr>
          <w:ilvl w:val="1"/>
          <w:numId w:val="21"/>
        </w:numPr>
        <w:spacing w:after="0" w:line="276" w:lineRule="auto"/>
        <w:jc w:val="both"/>
        <w:rPr>
          <w:rFonts w:ascii="Calibri" w:hAnsi="Calibri" w:cs="Calibri"/>
          <w:color w:val="000000" w:themeColor="text1"/>
        </w:rPr>
      </w:pPr>
      <w:r w:rsidRPr="00765F9E">
        <w:rPr>
          <w:rFonts w:ascii="Calibri" w:hAnsi="Calibri" w:cs="Calibri"/>
          <w:color w:val="000000" w:themeColor="text1"/>
        </w:rPr>
        <w:t xml:space="preserve">Encourage the formation of a Network of Indigenous Peoples, working with </w:t>
      </w:r>
      <w:r w:rsidR="00EC3DDD">
        <w:rPr>
          <w:rFonts w:ascii="Calibri" w:hAnsi="Calibri" w:cs="Calibri"/>
          <w:color w:val="000000" w:themeColor="text1"/>
        </w:rPr>
        <w:t xml:space="preserve">flyway </w:t>
      </w:r>
      <w:r w:rsidRPr="00765F9E">
        <w:rPr>
          <w:rFonts w:ascii="Calibri" w:hAnsi="Calibri" w:cs="Calibri"/>
          <w:color w:val="000000" w:themeColor="text1"/>
        </w:rPr>
        <w:t>site managers and CEPA specialists to ensure cultural knowledge is respected and integrated.</w:t>
      </w:r>
    </w:p>
    <w:p w14:paraId="63089E35" w14:textId="77777777" w:rsidR="00C059F8" w:rsidRPr="00765F9E" w:rsidRDefault="00C059F8" w:rsidP="00EC3DDD">
      <w:pPr>
        <w:numPr>
          <w:ilvl w:val="0"/>
          <w:numId w:val="21"/>
        </w:numPr>
        <w:spacing w:after="0" w:line="276" w:lineRule="auto"/>
        <w:jc w:val="both"/>
        <w:rPr>
          <w:rFonts w:ascii="Calibri" w:hAnsi="Calibri" w:cs="Calibri"/>
          <w:color w:val="000000" w:themeColor="text1"/>
        </w:rPr>
      </w:pPr>
      <w:r w:rsidRPr="00765F9E">
        <w:rPr>
          <w:rFonts w:ascii="Calibri" w:hAnsi="Calibri" w:cs="Calibri"/>
          <w:color w:val="000000" w:themeColor="text1"/>
        </w:rPr>
        <w:t>Subregional and Thematic Networks:</w:t>
      </w:r>
    </w:p>
    <w:p w14:paraId="5CAA4F5D" w14:textId="6634D9BE" w:rsidR="00C059F8" w:rsidRPr="00765F9E" w:rsidRDefault="00C059F8" w:rsidP="00EC3DDD">
      <w:pPr>
        <w:numPr>
          <w:ilvl w:val="1"/>
          <w:numId w:val="21"/>
        </w:numPr>
        <w:spacing w:after="0" w:line="276" w:lineRule="auto"/>
        <w:jc w:val="both"/>
        <w:rPr>
          <w:rFonts w:ascii="Calibri" w:hAnsi="Calibri" w:cs="Calibri"/>
          <w:color w:val="000000" w:themeColor="text1"/>
        </w:rPr>
      </w:pPr>
      <w:r w:rsidRPr="00765F9E">
        <w:rPr>
          <w:rFonts w:ascii="Calibri" w:hAnsi="Calibri" w:cs="Calibri"/>
          <w:color w:val="000000" w:themeColor="text1"/>
        </w:rPr>
        <w:t xml:space="preserve">Continue </w:t>
      </w:r>
      <w:r w:rsidR="1BEDB856" w:rsidRPr="00765F9E">
        <w:rPr>
          <w:rFonts w:ascii="Calibri" w:hAnsi="Calibri" w:cs="Calibri"/>
          <w:color w:val="000000" w:themeColor="text1"/>
        </w:rPr>
        <w:t>to work</w:t>
      </w:r>
      <w:r w:rsidRPr="00765F9E">
        <w:rPr>
          <w:rFonts w:ascii="Calibri" w:hAnsi="Calibri" w:cs="Calibri"/>
          <w:color w:val="000000" w:themeColor="text1"/>
        </w:rPr>
        <w:t xml:space="preserve"> with </w:t>
      </w:r>
      <w:r w:rsidR="00EC3DDD">
        <w:rPr>
          <w:rFonts w:ascii="Calibri" w:hAnsi="Calibri" w:cs="Calibri"/>
          <w:color w:val="000000" w:themeColor="text1"/>
        </w:rPr>
        <w:t xml:space="preserve">the </w:t>
      </w:r>
      <w:r w:rsidRPr="00765F9E">
        <w:rPr>
          <w:rFonts w:ascii="Calibri" w:hAnsi="Calibri" w:cs="Calibri"/>
          <w:color w:val="000000" w:themeColor="text1"/>
        </w:rPr>
        <w:t>ASEAN Flyway Network (AFN Phase</w:t>
      </w:r>
      <w:r w:rsidR="00670C47" w:rsidRPr="00765F9E">
        <w:rPr>
          <w:rFonts w:ascii="Calibri" w:hAnsi="Calibri" w:cs="Calibri"/>
          <w:color w:val="000000" w:themeColor="text1"/>
        </w:rPr>
        <w:t xml:space="preserve"> </w:t>
      </w:r>
      <w:r w:rsidRPr="00765F9E">
        <w:rPr>
          <w:rFonts w:ascii="Calibri" w:hAnsi="Calibri" w:cs="Calibri"/>
          <w:color w:val="000000" w:themeColor="text1"/>
        </w:rPr>
        <w:t>III</w:t>
      </w:r>
      <w:r w:rsidR="00670C47" w:rsidRPr="00765F9E">
        <w:rPr>
          <w:rFonts w:ascii="Calibri" w:hAnsi="Calibri" w:cs="Calibri"/>
          <w:color w:val="000000" w:themeColor="text1"/>
        </w:rPr>
        <w:t xml:space="preserve"> and related projects)</w:t>
      </w:r>
      <w:r w:rsidRPr="00765F9E">
        <w:rPr>
          <w:rFonts w:ascii="Calibri" w:hAnsi="Calibri" w:cs="Calibri"/>
          <w:color w:val="000000" w:themeColor="text1"/>
        </w:rPr>
        <w:t>, Yellow Sea collaboration, and NEASPEC projects.</w:t>
      </w:r>
    </w:p>
    <w:p w14:paraId="0CB38325" w14:textId="77777777" w:rsidR="00C059F8" w:rsidRPr="00765F9E" w:rsidRDefault="00C059F8" w:rsidP="00EC3DDD">
      <w:pPr>
        <w:numPr>
          <w:ilvl w:val="1"/>
          <w:numId w:val="21"/>
        </w:numPr>
        <w:spacing w:after="0" w:line="276" w:lineRule="auto"/>
        <w:jc w:val="both"/>
        <w:rPr>
          <w:rFonts w:ascii="Calibri" w:hAnsi="Calibri" w:cs="Calibri"/>
          <w:color w:val="000000" w:themeColor="text1"/>
        </w:rPr>
      </w:pPr>
      <w:r w:rsidRPr="00765F9E">
        <w:rPr>
          <w:rFonts w:ascii="Calibri" w:hAnsi="Calibri" w:cs="Calibri"/>
          <w:color w:val="000000" w:themeColor="text1"/>
        </w:rPr>
        <w:t xml:space="preserve">Support the RFI initiative with ADB and </w:t>
      </w:r>
      <w:proofErr w:type="spellStart"/>
      <w:r w:rsidRPr="00765F9E">
        <w:rPr>
          <w:rFonts w:ascii="Calibri" w:hAnsi="Calibri" w:cs="Calibri"/>
          <w:color w:val="000000" w:themeColor="text1"/>
        </w:rPr>
        <w:t>BirdLife</w:t>
      </w:r>
      <w:proofErr w:type="spellEnd"/>
      <w:r w:rsidRPr="00765F9E">
        <w:rPr>
          <w:rFonts w:ascii="Calibri" w:hAnsi="Calibri" w:cs="Calibri"/>
          <w:color w:val="000000" w:themeColor="text1"/>
        </w:rPr>
        <w:t xml:space="preserve"> International across Southeast Asia, China, Mongolia, and Bangladesh.</w:t>
      </w:r>
    </w:p>
    <w:p w14:paraId="3CEBFC6E" w14:textId="5DBAEC8B" w:rsidR="00E55E25" w:rsidRPr="00765F9E" w:rsidRDefault="00E55E25" w:rsidP="00C93F15">
      <w:pPr>
        <w:spacing w:after="0" w:line="276" w:lineRule="auto"/>
        <w:rPr>
          <w:rFonts w:ascii="Calibri" w:hAnsi="Calibri" w:cs="Calibri"/>
          <w:color w:val="000000" w:themeColor="text1"/>
        </w:rPr>
      </w:pPr>
    </w:p>
    <w:p w14:paraId="1EF62063" w14:textId="1CA20A8B" w:rsidR="001663F4" w:rsidRPr="00765F9E" w:rsidRDefault="001663F4" w:rsidP="00C93F15">
      <w:pPr>
        <w:spacing w:line="276" w:lineRule="auto"/>
        <w:rPr>
          <w:rFonts w:ascii="Calibri" w:hAnsi="Calibri" w:cs="Calibri"/>
          <w:b/>
          <w:bCs/>
        </w:rPr>
      </w:pPr>
      <w:r w:rsidRPr="00765F9E">
        <w:rPr>
          <w:rFonts w:ascii="Calibri" w:hAnsi="Calibri" w:cs="Calibri"/>
          <w:b/>
          <w:bCs/>
        </w:rPr>
        <w:t xml:space="preserve">Development of the budget for 2026-2027 is based on the application of the following principles: </w:t>
      </w:r>
    </w:p>
    <w:p w14:paraId="63453EF1" w14:textId="35C56140" w:rsidR="001663F4" w:rsidRPr="00765F9E" w:rsidRDefault="001663F4" w:rsidP="00C93F15">
      <w:pPr>
        <w:pStyle w:val="ListParagraph"/>
        <w:numPr>
          <w:ilvl w:val="0"/>
          <w:numId w:val="22"/>
        </w:numPr>
        <w:spacing w:after="0" w:line="276" w:lineRule="auto"/>
        <w:rPr>
          <w:rFonts w:ascii="Calibri" w:hAnsi="Calibri" w:cs="Calibri"/>
        </w:rPr>
      </w:pPr>
      <w:r w:rsidRPr="00765F9E">
        <w:rPr>
          <w:rFonts w:ascii="Calibri" w:hAnsi="Calibri" w:cs="Calibri"/>
        </w:rPr>
        <w:t>Delivering a balanced budget</w:t>
      </w:r>
      <w:r w:rsidR="2AFF17A0" w:rsidRPr="00765F9E">
        <w:rPr>
          <w:rFonts w:ascii="Calibri" w:hAnsi="Calibri" w:cs="Calibri"/>
        </w:rPr>
        <w:t>.</w:t>
      </w:r>
    </w:p>
    <w:p w14:paraId="728CA09A" w14:textId="76B73125" w:rsidR="001663F4" w:rsidRPr="00765F9E" w:rsidRDefault="001663F4" w:rsidP="00EC3DDD">
      <w:pPr>
        <w:pStyle w:val="ListParagraph"/>
        <w:numPr>
          <w:ilvl w:val="0"/>
          <w:numId w:val="22"/>
        </w:numPr>
        <w:spacing w:after="0" w:line="276" w:lineRule="auto"/>
        <w:jc w:val="both"/>
        <w:rPr>
          <w:rFonts w:ascii="Calibri" w:hAnsi="Calibri" w:cs="Calibri"/>
        </w:rPr>
      </w:pPr>
      <w:r w:rsidRPr="00765F9E">
        <w:rPr>
          <w:rFonts w:ascii="Calibri" w:hAnsi="Calibri" w:cs="Calibri"/>
        </w:rPr>
        <w:t>Understanding that the currency of the Secretariat is the Korean Won, and exchange rates influence the conversion to US</w:t>
      </w:r>
      <w:r w:rsidR="00EC3DDD">
        <w:rPr>
          <w:rFonts w:ascii="Calibri" w:hAnsi="Calibri" w:cs="Calibri"/>
        </w:rPr>
        <w:t xml:space="preserve"> </w:t>
      </w:r>
      <w:r w:rsidRPr="00765F9E">
        <w:rPr>
          <w:rFonts w:ascii="Calibri" w:hAnsi="Calibri" w:cs="Calibri"/>
        </w:rPr>
        <w:t>D</w:t>
      </w:r>
      <w:r w:rsidR="00EC3DDD">
        <w:rPr>
          <w:rFonts w:ascii="Calibri" w:hAnsi="Calibri" w:cs="Calibri"/>
        </w:rPr>
        <w:t>ollar</w:t>
      </w:r>
      <w:r w:rsidRPr="00765F9E">
        <w:rPr>
          <w:rFonts w:ascii="Calibri" w:hAnsi="Calibri" w:cs="Calibri"/>
        </w:rPr>
        <w:t xml:space="preserve">. </w:t>
      </w:r>
    </w:p>
    <w:p w14:paraId="17FA3A38" w14:textId="1D5D17BB" w:rsidR="001663F4" w:rsidRPr="00765F9E" w:rsidRDefault="001663F4" w:rsidP="00EC3DDD">
      <w:pPr>
        <w:pStyle w:val="ListParagraph"/>
        <w:numPr>
          <w:ilvl w:val="0"/>
          <w:numId w:val="22"/>
        </w:numPr>
        <w:spacing w:after="0" w:line="276" w:lineRule="auto"/>
        <w:jc w:val="both"/>
        <w:rPr>
          <w:rFonts w:ascii="Calibri" w:hAnsi="Calibri" w:cs="Calibri"/>
        </w:rPr>
      </w:pPr>
      <w:r w:rsidRPr="00765F9E">
        <w:rPr>
          <w:rFonts w:ascii="Calibri" w:hAnsi="Calibri" w:cs="Calibri"/>
        </w:rPr>
        <w:lastRenderedPageBreak/>
        <w:t>Maintaining a contingency of 100,000</w:t>
      </w:r>
      <w:r w:rsidR="000C0C25">
        <w:rPr>
          <w:rFonts w:ascii="Calibri" w:hAnsi="Calibri" w:cs="Calibri"/>
        </w:rPr>
        <w:t xml:space="preserve"> USD</w:t>
      </w:r>
      <w:r w:rsidRPr="00765F9E">
        <w:rPr>
          <w:rFonts w:ascii="Calibri" w:hAnsi="Calibri" w:cs="Calibri"/>
        </w:rPr>
        <w:t xml:space="preserve"> in a separate account</w:t>
      </w:r>
      <w:r w:rsidR="006A1927" w:rsidRPr="00765F9E">
        <w:rPr>
          <w:rFonts w:ascii="Calibri" w:hAnsi="Calibri" w:cs="Calibri"/>
        </w:rPr>
        <w:t>, plus accrued interest</w:t>
      </w:r>
      <w:r w:rsidRPr="00765F9E">
        <w:rPr>
          <w:rFonts w:ascii="Calibri" w:hAnsi="Calibri" w:cs="Calibri"/>
        </w:rPr>
        <w:t xml:space="preserve">. (This is in a term deposit and not included </w:t>
      </w:r>
      <w:r w:rsidR="002705FF" w:rsidRPr="00765F9E">
        <w:rPr>
          <w:rFonts w:ascii="Calibri" w:hAnsi="Calibri" w:cs="Calibri"/>
        </w:rPr>
        <w:t>in this paper.</w:t>
      </w:r>
      <w:r w:rsidRPr="00765F9E">
        <w:rPr>
          <w:rFonts w:ascii="Calibri" w:hAnsi="Calibri" w:cs="Calibri"/>
        </w:rPr>
        <w:t>)</w:t>
      </w:r>
    </w:p>
    <w:p w14:paraId="11F50365" w14:textId="2DC59D83" w:rsidR="00540C6D" w:rsidRDefault="002705FF" w:rsidP="00EC3DDD">
      <w:pPr>
        <w:pStyle w:val="ListParagraph"/>
        <w:numPr>
          <w:ilvl w:val="0"/>
          <w:numId w:val="22"/>
        </w:numPr>
        <w:spacing w:after="0" w:line="276" w:lineRule="auto"/>
        <w:jc w:val="both"/>
        <w:rPr>
          <w:rFonts w:ascii="Calibri" w:hAnsi="Calibri" w:cs="Calibri"/>
        </w:rPr>
        <w:sectPr w:rsidR="00540C6D" w:rsidSect="006673D2">
          <w:headerReference w:type="default" r:id="rId14"/>
          <w:footerReference w:type="default" r:id="rId15"/>
          <w:pgSz w:w="12240" w:h="15840"/>
          <w:pgMar w:top="1135" w:right="1440" w:bottom="1440" w:left="1440" w:header="720" w:footer="720" w:gutter="0"/>
          <w:cols w:space="720"/>
          <w:docGrid w:linePitch="360"/>
        </w:sectPr>
      </w:pPr>
      <w:r w:rsidRPr="00765F9E">
        <w:rPr>
          <w:rFonts w:ascii="Calibri" w:hAnsi="Calibri" w:cs="Calibri"/>
        </w:rPr>
        <w:t>Identifying</w:t>
      </w:r>
      <w:r w:rsidR="001663F4" w:rsidRPr="00765F9E">
        <w:rPr>
          <w:rFonts w:ascii="Calibri" w:hAnsi="Calibri" w:cs="Calibri"/>
        </w:rPr>
        <w:t xml:space="preserve"> tagged project funds and donations</w:t>
      </w:r>
      <w:r w:rsidR="00540C6D">
        <w:rPr>
          <w:rFonts w:ascii="Calibri" w:hAnsi="Calibri" w:cs="Calibri"/>
        </w:rPr>
        <w:t>.</w:t>
      </w:r>
    </w:p>
    <w:p w14:paraId="321C82EE" w14:textId="20A0BAA7" w:rsidR="513A230F" w:rsidRPr="00765F9E" w:rsidRDefault="006673D2" w:rsidP="006673D2">
      <w:pPr>
        <w:spacing w:before="240" w:after="240" w:line="276" w:lineRule="auto"/>
        <w:jc w:val="center"/>
        <w:rPr>
          <w:rFonts w:ascii="Calibri" w:eastAsia="Calibri" w:hAnsi="Calibri" w:cs="Calibri"/>
          <w:b/>
          <w:bCs/>
          <w:sz w:val="28"/>
          <w:szCs w:val="28"/>
        </w:rPr>
      </w:pPr>
      <w:r w:rsidRPr="00765F9E">
        <w:rPr>
          <w:rFonts w:ascii="Calibri" w:eastAsia="Calibri" w:hAnsi="Calibri" w:cs="Calibri"/>
          <w:b/>
          <w:bCs/>
          <w:sz w:val="28"/>
          <w:szCs w:val="28"/>
        </w:rPr>
        <w:lastRenderedPageBreak/>
        <w:t xml:space="preserve">Annex </w:t>
      </w:r>
      <w:r w:rsidR="00540C6D">
        <w:rPr>
          <w:rFonts w:ascii="Calibri" w:eastAsia="Calibri" w:hAnsi="Calibri" w:cs="Calibri"/>
          <w:b/>
          <w:bCs/>
          <w:sz w:val="28"/>
          <w:szCs w:val="28"/>
        </w:rPr>
        <w:t>2</w:t>
      </w:r>
    </w:p>
    <w:p w14:paraId="38EEF697" w14:textId="1D904E21" w:rsidR="001F5E31" w:rsidRPr="00765F9E" w:rsidRDefault="001F5E31" w:rsidP="001F5E31">
      <w:pPr>
        <w:spacing w:after="0" w:line="240" w:lineRule="auto"/>
        <w:rPr>
          <w:rFonts w:ascii="Calibri" w:eastAsia="Calibri" w:hAnsi="Calibri" w:cs="Calibri"/>
          <w:b/>
          <w:bCs/>
        </w:rPr>
      </w:pPr>
      <w:r w:rsidRPr="00765F9E">
        <w:rPr>
          <w:rFonts w:ascii="Calibri" w:eastAsia="Calibri" w:hAnsi="Calibri" w:cs="Calibri"/>
          <w:b/>
          <w:bCs/>
        </w:rPr>
        <w:t>1USD:KRW1,130</w:t>
      </w:r>
    </w:p>
    <w:tbl>
      <w:tblPr>
        <w:tblW w:w="13040"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00"/>
        <w:gridCol w:w="2400"/>
        <w:gridCol w:w="3640"/>
        <w:gridCol w:w="3200"/>
        <w:gridCol w:w="3200"/>
      </w:tblGrid>
      <w:tr w:rsidR="001F5E31" w:rsidRPr="00765F9E" w14:paraId="24CAC37C" w14:textId="77777777" w:rsidTr="00CB7598">
        <w:trPr>
          <w:trHeight w:val="510"/>
        </w:trPr>
        <w:tc>
          <w:tcPr>
            <w:tcW w:w="13040" w:type="dxa"/>
            <w:gridSpan w:val="5"/>
            <w:shd w:val="clear" w:color="000000" w:fill="BDD6EE"/>
            <w:vAlign w:val="center"/>
            <w:hideMark/>
          </w:tcPr>
          <w:p w14:paraId="025C2A2D" w14:textId="0C00A2E9" w:rsidR="001F5E31" w:rsidRPr="00765F9E" w:rsidRDefault="001F5E31" w:rsidP="001F5E31">
            <w:pPr>
              <w:spacing w:after="0" w:line="240" w:lineRule="auto"/>
              <w:jc w:val="center"/>
              <w:rPr>
                <w:rFonts w:eastAsia="Times New Roman" w:cstheme="minorHAnsi"/>
                <w:b/>
                <w:bCs/>
                <w:sz w:val="24"/>
                <w:szCs w:val="24"/>
                <w:lang w:eastAsia="ko-KR"/>
              </w:rPr>
            </w:pPr>
            <w:r w:rsidRPr="00765F9E">
              <w:rPr>
                <w:rFonts w:eastAsia="Times New Roman" w:cstheme="minorHAnsi"/>
                <w:b/>
                <w:bCs/>
                <w:sz w:val="24"/>
                <w:szCs w:val="24"/>
                <w:lang w:eastAsia="ko-KR"/>
              </w:rPr>
              <w:t xml:space="preserve">TABLE 1. SECRETARIAT BUDGET 2026 </w:t>
            </w:r>
            <w:r w:rsidR="00540C6D">
              <w:rPr>
                <w:rFonts w:eastAsia="Times New Roman" w:cstheme="minorHAnsi"/>
                <w:b/>
                <w:bCs/>
                <w:sz w:val="24"/>
                <w:szCs w:val="24"/>
                <w:lang w:eastAsia="ko-KR"/>
              </w:rPr>
              <w:t>–</w:t>
            </w:r>
            <w:r w:rsidRPr="00765F9E">
              <w:rPr>
                <w:rFonts w:eastAsia="Times New Roman" w:cstheme="minorHAnsi"/>
                <w:b/>
                <w:bCs/>
                <w:sz w:val="24"/>
                <w:szCs w:val="24"/>
                <w:lang w:eastAsia="ko-KR"/>
              </w:rPr>
              <w:t xml:space="preserve"> 2027</w:t>
            </w:r>
            <w:r w:rsidR="00540C6D">
              <w:rPr>
                <w:rFonts w:eastAsia="Times New Roman" w:cstheme="minorHAnsi"/>
                <w:b/>
                <w:bCs/>
                <w:sz w:val="24"/>
                <w:szCs w:val="24"/>
                <w:lang w:eastAsia="ko-KR"/>
              </w:rPr>
              <w:t xml:space="preserve"> </w:t>
            </w:r>
            <w:r w:rsidRPr="00765F9E">
              <w:rPr>
                <w:rFonts w:eastAsia="Times New Roman" w:cstheme="minorHAnsi"/>
                <w:b/>
                <w:bCs/>
                <w:sz w:val="24"/>
                <w:szCs w:val="24"/>
                <w:lang w:eastAsia="ko-KR"/>
              </w:rPr>
              <w:t>SUMMARY OF ESTIMATED INCOME</w:t>
            </w:r>
          </w:p>
        </w:tc>
      </w:tr>
      <w:tr w:rsidR="008376F9" w:rsidRPr="00765F9E" w14:paraId="257E310B" w14:textId="77777777" w:rsidTr="00CB7598">
        <w:trPr>
          <w:trHeight w:val="315"/>
        </w:trPr>
        <w:tc>
          <w:tcPr>
            <w:tcW w:w="6640" w:type="dxa"/>
            <w:gridSpan w:val="3"/>
            <w:shd w:val="clear" w:color="000000" w:fill="E7E6E6"/>
            <w:noWrap/>
            <w:vAlign w:val="center"/>
            <w:hideMark/>
          </w:tcPr>
          <w:p w14:paraId="30A80EB2" w14:textId="31E43C86" w:rsidR="008376F9" w:rsidRPr="00765F9E" w:rsidRDefault="008376F9" w:rsidP="001F5E31">
            <w:pPr>
              <w:spacing w:after="0" w:line="240" w:lineRule="auto"/>
              <w:jc w:val="center"/>
              <w:rPr>
                <w:rFonts w:eastAsia="Times New Roman" w:cstheme="minorHAnsi"/>
                <w:b/>
                <w:bCs/>
                <w:sz w:val="20"/>
                <w:szCs w:val="20"/>
                <w:lang w:eastAsia="ko-KR"/>
              </w:rPr>
            </w:pPr>
            <w:r w:rsidRPr="00765F9E">
              <w:rPr>
                <w:rFonts w:eastAsia="Times New Roman" w:cstheme="minorHAnsi"/>
                <w:b/>
                <w:bCs/>
                <w:sz w:val="20"/>
                <w:szCs w:val="20"/>
                <w:lang w:eastAsia="ko-KR"/>
              </w:rPr>
              <w:t>INCOME</w:t>
            </w:r>
          </w:p>
        </w:tc>
        <w:tc>
          <w:tcPr>
            <w:tcW w:w="3200" w:type="dxa"/>
            <w:shd w:val="clear" w:color="000000" w:fill="E7E6E6"/>
            <w:vAlign w:val="center"/>
            <w:hideMark/>
          </w:tcPr>
          <w:p w14:paraId="3A488966" w14:textId="4A89F9BE" w:rsidR="008376F9" w:rsidRPr="00765F9E" w:rsidRDefault="008376F9" w:rsidP="001F5E31">
            <w:pPr>
              <w:spacing w:after="0" w:line="240" w:lineRule="auto"/>
              <w:jc w:val="center"/>
              <w:rPr>
                <w:rFonts w:eastAsia="Times New Roman" w:cstheme="minorHAnsi"/>
                <w:b/>
                <w:bCs/>
                <w:color w:val="000000"/>
                <w:sz w:val="20"/>
                <w:szCs w:val="20"/>
                <w:lang w:eastAsia="ko-KR"/>
              </w:rPr>
            </w:pPr>
            <w:r w:rsidRPr="00765F9E">
              <w:rPr>
                <w:rFonts w:eastAsia="Times New Roman" w:cstheme="minorHAnsi"/>
                <w:b/>
                <w:bCs/>
                <w:color w:val="000000"/>
                <w:sz w:val="20"/>
                <w:szCs w:val="20"/>
                <w:lang w:eastAsia="ko-KR"/>
              </w:rPr>
              <w:t>Draft Budget 2026 in USD</w:t>
            </w:r>
          </w:p>
        </w:tc>
        <w:tc>
          <w:tcPr>
            <w:tcW w:w="3200" w:type="dxa"/>
            <w:shd w:val="clear" w:color="000000" w:fill="E7E6E6"/>
            <w:vAlign w:val="center"/>
            <w:hideMark/>
          </w:tcPr>
          <w:p w14:paraId="0BCBD384" w14:textId="055926B7" w:rsidR="008376F9" w:rsidRPr="00765F9E" w:rsidRDefault="008376F9" w:rsidP="001F5E31">
            <w:pPr>
              <w:spacing w:after="0" w:line="240" w:lineRule="auto"/>
              <w:jc w:val="center"/>
              <w:rPr>
                <w:rFonts w:eastAsia="Times New Roman" w:cstheme="minorHAnsi"/>
                <w:b/>
                <w:bCs/>
                <w:color w:val="000000"/>
                <w:sz w:val="20"/>
                <w:szCs w:val="20"/>
                <w:lang w:eastAsia="ko-KR"/>
              </w:rPr>
            </w:pPr>
            <w:r w:rsidRPr="00765F9E">
              <w:rPr>
                <w:rFonts w:eastAsia="Times New Roman" w:cstheme="minorHAnsi"/>
                <w:b/>
                <w:bCs/>
                <w:color w:val="000000"/>
                <w:sz w:val="20"/>
                <w:szCs w:val="20"/>
                <w:lang w:eastAsia="ko-KR"/>
              </w:rPr>
              <w:t>Draft Budget 2027 in USD</w:t>
            </w:r>
          </w:p>
        </w:tc>
      </w:tr>
      <w:tr w:rsidR="001F5E31" w:rsidRPr="00765F9E" w14:paraId="1D12231C" w14:textId="77777777" w:rsidTr="00CB7598">
        <w:trPr>
          <w:trHeight w:val="765"/>
        </w:trPr>
        <w:tc>
          <w:tcPr>
            <w:tcW w:w="600" w:type="dxa"/>
            <w:vAlign w:val="center"/>
            <w:hideMark/>
          </w:tcPr>
          <w:p w14:paraId="752C2E69" w14:textId="77777777" w:rsidR="001F5E31" w:rsidRPr="00765F9E" w:rsidRDefault="001F5E31" w:rsidP="001F5E31">
            <w:pPr>
              <w:spacing w:after="0" w:line="240" w:lineRule="auto"/>
              <w:jc w:val="center"/>
              <w:rPr>
                <w:rFonts w:eastAsia="Times New Roman" w:cstheme="minorHAnsi"/>
                <w:color w:val="000000"/>
                <w:sz w:val="20"/>
                <w:szCs w:val="20"/>
                <w:lang w:eastAsia="ko-KR"/>
              </w:rPr>
            </w:pPr>
            <w:r w:rsidRPr="00765F9E">
              <w:rPr>
                <w:rFonts w:eastAsia="Times New Roman" w:cstheme="minorHAnsi"/>
                <w:color w:val="000000"/>
                <w:sz w:val="20"/>
                <w:szCs w:val="20"/>
                <w:lang w:eastAsia="ko-KR"/>
              </w:rPr>
              <w:t>1</w:t>
            </w:r>
          </w:p>
        </w:tc>
        <w:tc>
          <w:tcPr>
            <w:tcW w:w="2400" w:type="dxa"/>
            <w:vAlign w:val="center"/>
            <w:hideMark/>
          </w:tcPr>
          <w:p w14:paraId="3AFD73EC" w14:textId="77777777" w:rsidR="001F5E31" w:rsidRPr="00765F9E" w:rsidRDefault="001F5E31" w:rsidP="001F5E31">
            <w:pPr>
              <w:spacing w:after="0" w:line="240" w:lineRule="auto"/>
              <w:jc w:val="center"/>
              <w:rPr>
                <w:rFonts w:eastAsia="Times New Roman" w:cstheme="minorHAnsi"/>
                <w:b/>
                <w:bCs/>
                <w:color w:val="000000"/>
                <w:sz w:val="20"/>
                <w:szCs w:val="20"/>
                <w:lang w:eastAsia="ko-KR"/>
              </w:rPr>
            </w:pPr>
            <w:r w:rsidRPr="00765F9E">
              <w:rPr>
                <w:rFonts w:eastAsia="Times New Roman" w:cstheme="minorHAnsi"/>
                <w:b/>
                <w:bCs/>
                <w:color w:val="000000"/>
                <w:sz w:val="20"/>
                <w:szCs w:val="20"/>
                <w:lang w:eastAsia="ko-KR"/>
              </w:rPr>
              <w:t>Incheon Metropolitan City (Hosting City) Tagged funding</w:t>
            </w:r>
          </w:p>
        </w:tc>
        <w:tc>
          <w:tcPr>
            <w:tcW w:w="3640" w:type="dxa"/>
            <w:vAlign w:val="center"/>
            <w:hideMark/>
          </w:tcPr>
          <w:p w14:paraId="2854EF4A" w14:textId="46CB35F1" w:rsidR="001F5E31" w:rsidRPr="00765F9E" w:rsidRDefault="001F5E31" w:rsidP="001F5E31">
            <w:pPr>
              <w:spacing w:after="0" w:line="240" w:lineRule="auto"/>
              <w:jc w:val="center"/>
              <w:rPr>
                <w:rFonts w:eastAsia="Times New Roman" w:cstheme="minorHAnsi"/>
                <w:color w:val="000000"/>
                <w:sz w:val="20"/>
                <w:szCs w:val="20"/>
                <w:lang w:eastAsia="ko-KR"/>
              </w:rPr>
            </w:pPr>
            <w:r w:rsidRPr="00765F9E">
              <w:rPr>
                <w:rFonts w:eastAsia="Times New Roman" w:cstheme="minorHAnsi"/>
                <w:color w:val="000000"/>
                <w:sz w:val="20"/>
                <w:szCs w:val="20"/>
                <w:lang w:eastAsia="ko-KR"/>
              </w:rPr>
              <w:t>Partnership Activity (PA)</w:t>
            </w:r>
          </w:p>
        </w:tc>
        <w:tc>
          <w:tcPr>
            <w:tcW w:w="3200" w:type="dxa"/>
            <w:noWrap/>
            <w:vAlign w:val="center"/>
            <w:hideMark/>
          </w:tcPr>
          <w:p w14:paraId="5D6CB975" w14:textId="34839242" w:rsidR="001F5E31" w:rsidRPr="00765F9E" w:rsidRDefault="001F5E31" w:rsidP="001F5E31">
            <w:pPr>
              <w:spacing w:after="0" w:line="240" w:lineRule="auto"/>
              <w:jc w:val="center"/>
              <w:rPr>
                <w:rFonts w:eastAsia="Times New Roman" w:cstheme="minorHAnsi"/>
                <w:color w:val="000000"/>
                <w:sz w:val="20"/>
                <w:szCs w:val="20"/>
                <w:lang w:eastAsia="ko-KR"/>
              </w:rPr>
            </w:pPr>
            <w:r w:rsidRPr="00765F9E">
              <w:rPr>
                <w:rFonts w:eastAsia="Times New Roman" w:cstheme="minorHAnsi"/>
                <w:color w:val="000000"/>
                <w:sz w:val="20"/>
                <w:szCs w:val="20"/>
                <w:lang w:eastAsia="ko-KR"/>
              </w:rPr>
              <w:t>120,546</w:t>
            </w:r>
          </w:p>
        </w:tc>
        <w:tc>
          <w:tcPr>
            <w:tcW w:w="3200" w:type="dxa"/>
            <w:noWrap/>
            <w:vAlign w:val="center"/>
            <w:hideMark/>
          </w:tcPr>
          <w:p w14:paraId="2F139399" w14:textId="1D669C2E" w:rsidR="001F5E31" w:rsidRPr="00765F9E" w:rsidRDefault="001F5E31" w:rsidP="001F5E31">
            <w:pPr>
              <w:spacing w:after="0" w:line="240" w:lineRule="auto"/>
              <w:jc w:val="center"/>
              <w:rPr>
                <w:rFonts w:eastAsia="Times New Roman" w:cstheme="minorHAnsi"/>
                <w:color w:val="000000"/>
                <w:sz w:val="20"/>
                <w:szCs w:val="20"/>
                <w:lang w:eastAsia="ko-KR"/>
              </w:rPr>
            </w:pPr>
            <w:r w:rsidRPr="00765F9E">
              <w:rPr>
                <w:rFonts w:eastAsia="Times New Roman" w:cstheme="minorHAnsi"/>
                <w:color w:val="000000"/>
                <w:sz w:val="20"/>
                <w:szCs w:val="20"/>
                <w:lang w:eastAsia="ko-KR"/>
              </w:rPr>
              <w:t>120,546</w:t>
            </w:r>
          </w:p>
        </w:tc>
      </w:tr>
      <w:tr w:rsidR="001F5E31" w:rsidRPr="00765F9E" w14:paraId="5D2FF978" w14:textId="77777777" w:rsidTr="00CB7598">
        <w:trPr>
          <w:trHeight w:val="300"/>
        </w:trPr>
        <w:tc>
          <w:tcPr>
            <w:tcW w:w="600" w:type="dxa"/>
            <w:vAlign w:val="center"/>
            <w:hideMark/>
          </w:tcPr>
          <w:p w14:paraId="5BD9AA6F" w14:textId="77777777" w:rsidR="001F5E31" w:rsidRPr="00765F9E" w:rsidRDefault="001F5E31" w:rsidP="001F5E31">
            <w:pPr>
              <w:spacing w:after="0" w:line="240" w:lineRule="auto"/>
              <w:jc w:val="center"/>
              <w:rPr>
                <w:rFonts w:eastAsia="Times New Roman" w:cstheme="minorHAnsi"/>
                <w:color w:val="000000"/>
                <w:sz w:val="20"/>
                <w:szCs w:val="20"/>
                <w:lang w:eastAsia="ko-KR"/>
              </w:rPr>
            </w:pPr>
            <w:r w:rsidRPr="00765F9E">
              <w:rPr>
                <w:rFonts w:eastAsia="Times New Roman" w:cstheme="minorHAnsi"/>
                <w:color w:val="000000"/>
                <w:sz w:val="20"/>
                <w:szCs w:val="20"/>
                <w:lang w:eastAsia="ko-KR"/>
              </w:rPr>
              <w:t>2</w:t>
            </w:r>
          </w:p>
        </w:tc>
        <w:tc>
          <w:tcPr>
            <w:tcW w:w="2400" w:type="dxa"/>
            <w:vAlign w:val="center"/>
            <w:hideMark/>
          </w:tcPr>
          <w:p w14:paraId="486C462E" w14:textId="3530783A" w:rsidR="001F5E31" w:rsidRPr="00765F9E" w:rsidRDefault="001F5E31" w:rsidP="001F5E31">
            <w:pPr>
              <w:spacing w:after="0" w:line="240" w:lineRule="auto"/>
              <w:jc w:val="center"/>
              <w:rPr>
                <w:rFonts w:eastAsia="Times New Roman" w:cstheme="minorHAnsi"/>
                <w:b/>
                <w:bCs/>
                <w:color w:val="000000"/>
                <w:sz w:val="20"/>
                <w:szCs w:val="20"/>
                <w:lang w:eastAsia="ko-KR"/>
              </w:rPr>
            </w:pPr>
          </w:p>
        </w:tc>
        <w:tc>
          <w:tcPr>
            <w:tcW w:w="3640" w:type="dxa"/>
            <w:vAlign w:val="center"/>
            <w:hideMark/>
          </w:tcPr>
          <w:p w14:paraId="7CCD3517" w14:textId="1F811CD8" w:rsidR="001F5E31" w:rsidRPr="00765F9E" w:rsidRDefault="001F5E31" w:rsidP="001F5E31">
            <w:pPr>
              <w:spacing w:after="0" w:line="240" w:lineRule="auto"/>
              <w:jc w:val="center"/>
              <w:rPr>
                <w:rFonts w:eastAsia="Times New Roman" w:cstheme="minorHAnsi"/>
                <w:color w:val="000000"/>
                <w:sz w:val="20"/>
                <w:szCs w:val="20"/>
                <w:lang w:eastAsia="ko-KR"/>
              </w:rPr>
            </w:pPr>
            <w:r w:rsidRPr="00765F9E">
              <w:rPr>
                <w:rFonts w:eastAsia="Times New Roman" w:cstheme="minorHAnsi"/>
                <w:color w:val="000000"/>
                <w:sz w:val="20"/>
                <w:szCs w:val="20"/>
                <w:lang w:eastAsia="ko-KR"/>
              </w:rPr>
              <w:t>Secretariat Operation (SO)</w:t>
            </w:r>
          </w:p>
        </w:tc>
        <w:tc>
          <w:tcPr>
            <w:tcW w:w="3200" w:type="dxa"/>
            <w:noWrap/>
            <w:vAlign w:val="center"/>
            <w:hideMark/>
          </w:tcPr>
          <w:p w14:paraId="677AA026" w14:textId="16088565" w:rsidR="001F5E31" w:rsidRPr="00765F9E" w:rsidRDefault="001F5E31" w:rsidP="001F5E31">
            <w:pPr>
              <w:spacing w:after="0" w:line="240" w:lineRule="auto"/>
              <w:jc w:val="center"/>
              <w:rPr>
                <w:rFonts w:eastAsia="Times New Roman" w:cstheme="minorHAnsi"/>
                <w:color w:val="000000"/>
                <w:sz w:val="20"/>
                <w:szCs w:val="20"/>
                <w:lang w:eastAsia="ko-KR"/>
              </w:rPr>
            </w:pPr>
            <w:r w:rsidRPr="00765F9E">
              <w:rPr>
                <w:rFonts w:eastAsia="Times New Roman" w:cstheme="minorHAnsi"/>
                <w:color w:val="000000"/>
                <w:sz w:val="20"/>
                <w:szCs w:val="20"/>
                <w:lang w:eastAsia="ko-KR"/>
              </w:rPr>
              <w:t>108,658</w:t>
            </w:r>
          </w:p>
        </w:tc>
        <w:tc>
          <w:tcPr>
            <w:tcW w:w="3200" w:type="dxa"/>
            <w:noWrap/>
            <w:vAlign w:val="center"/>
            <w:hideMark/>
          </w:tcPr>
          <w:p w14:paraId="665EC81D" w14:textId="04824E75" w:rsidR="001F5E31" w:rsidRPr="00765F9E" w:rsidRDefault="001F5E31" w:rsidP="001F5E31">
            <w:pPr>
              <w:spacing w:after="0" w:line="240" w:lineRule="auto"/>
              <w:jc w:val="center"/>
              <w:rPr>
                <w:rFonts w:eastAsia="Times New Roman" w:cstheme="minorHAnsi"/>
                <w:color w:val="000000"/>
                <w:sz w:val="20"/>
                <w:szCs w:val="20"/>
                <w:lang w:eastAsia="ko-KR"/>
              </w:rPr>
            </w:pPr>
            <w:r w:rsidRPr="00765F9E">
              <w:rPr>
                <w:rFonts w:eastAsia="Times New Roman" w:cstheme="minorHAnsi"/>
                <w:color w:val="000000"/>
                <w:sz w:val="20"/>
                <w:szCs w:val="20"/>
                <w:lang w:eastAsia="ko-KR"/>
              </w:rPr>
              <w:t>108,658</w:t>
            </w:r>
          </w:p>
        </w:tc>
      </w:tr>
      <w:tr w:rsidR="001F5E31" w:rsidRPr="00765F9E" w14:paraId="2170DBB9" w14:textId="77777777" w:rsidTr="00CB7598">
        <w:trPr>
          <w:trHeight w:val="300"/>
        </w:trPr>
        <w:tc>
          <w:tcPr>
            <w:tcW w:w="600" w:type="dxa"/>
            <w:vAlign w:val="center"/>
            <w:hideMark/>
          </w:tcPr>
          <w:p w14:paraId="148250E1" w14:textId="77777777" w:rsidR="001F5E31" w:rsidRPr="00765F9E" w:rsidRDefault="001F5E31" w:rsidP="001F5E31">
            <w:pPr>
              <w:spacing w:after="0" w:line="240" w:lineRule="auto"/>
              <w:jc w:val="center"/>
              <w:rPr>
                <w:rFonts w:eastAsia="Times New Roman" w:cstheme="minorHAnsi"/>
                <w:color w:val="000000"/>
                <w:sz w:val="20"/>
                <w:szCs w:val="20"/>
                <w:lang w:eastAsia="ko-KR"/>
              </w:rPr>
            </w:pPr>
            <w:r w:rsidRPr="00765F9E">
              <w:rPr>
                <w:rFonts w:eastAsia="Times New Roman" w:cstheme="minorHAnsi"/>
                <w:color w:val="000000"/>
                <w:sz w:val="20"/>
                <w:szCs w:val="20"/>
                <w:lang w:eastAsia="ko-KR"/>
              </w:rPr>
              <w:t>3</w:t>
            </w:r>
          </w:p>
        </w:tc>
        <w:tc>
          <w:tcPr>
            <w:tcW w:w="2400" w:type="dxa"/>
            <w:vAlign w:val="center"/>
            <w:hideMark/>
          </w:tcPr>
          <w:p w14:paraId="66658ADF" w14:textId="588F3770" w:rsidR="001F5E31" w:rsidRPr="00765F9E" w:rsidRDefault="001F5E31" w:rsidP="001F5E31">
            <w:pPr>
              <w:spacing w:after="0" w:line="240" w:lineRule="auto"/>
              <w:jc w:val="center"/>
              <w:rPr>
                <w:rFonts w:eastAsia="Times New Roman" w:cstheme="minorHAnsi"/>
                <w:b/>
                <w:bCs/>
                <w:color w:val="000000"/>
                <w:sz w:val="20"/>
                <w:szCs w:val="20"/>
                <w:lang w:eastAsia="ko-KR"/>
              </w:rPr>
            </w:pPr>
            <w:r w:rsidRPr="00765F9E">
              <w:rPr>
                <w:rFonts w:eastAsia="Times New Roman" w:cstheme="minorHAnsi"/>
                <w:b/>
                <w:bCs/>
                <w:color w:val="000000"/>
                <w:sz w:val="20"/>
                <w:szCs w:val="20"/>
                <w:lang w:eastAsia="ko-KR"/>
              </w:rPr>
              <w:t> </w:t>
            </w:r>
          </w:p>
        </w:tc>
        <w:tc>
          <w:tcPr>
            <w:tcW w:w="3640" w:type="dxa"/>
            <w:vAlign w:val="center"/>
            <w:hideMark/>
          </w:tcPr>
          <w:p w14:paraId="608D839F" w14:textId="094EB43C" w:rsidR="001F5E31" w:rsidRPr="00765F9E" w:rsidRDefault="001F5E31" w:rsidP="001F5E31">
            <w:pPr>
              <w:spacing w:after="0" w:line="240" w:lineRule="auto"/>
              <w:jc w:val="center"/>
              <w:rPr>
                <w:rFonts w:eastAsia="Times New Roman" w:cstheme="minorHAnsi"/>
                <w:color w:val="000000"/>
                <w:sz w:val="20"/>
                <w:szCs w:val="20"/>
                <w:lang w:eastAsia="ko-KR"/>
              </w:rPr>
            </w:pPr>
            <w:r w:rsidRPr="00765F9E">
              <w:rPr>
                <w:rFonts w:eastAsia="Times New Roman" w:cstheme="minorHAnsi"/>
                <w:color w:val="000000"/>
                <w:sz w:val="20"/>
                <w:szCs w:val="20"/>
                <w:lang w:eastAsia="ko-KR"/>
              </w:rPr>
              <w:t>Personnel Expenditure (PE) - Secretariat</w:t>
            </w:r>
          </w:p>
        </w:tc>
        <w:tc>
          <w:tcPr>
            <w:tcW w:w="3200" w:type="dxa"/>
            <w:noWrap/>
            <w:vAlign w:val="center"/>
            <w:hideMark/>
          </w:tcPr>
          <w:p w14:paraId="2FFF5935" w14:textId="5FF23195" w:rsidR="001F5E31" w:rsidRPr="00765F9E" w:rsidRDefault="001F5E31" w:rsidP="001F5E31">
            <w:pPr>
              <w:spacing w:after="0" w:line="240" w:lineRule="auto"/>
              <w:jc w:val="center"/>
              <w:rPr>
                <w:rFonts w:eastAsia="Times New Roman" w:cstheme="minorHAnsi"/>
                <w:color w:val="000000"/>
                <w:sz w:val="20"/>
                <w:szCs w:val="20"/>
                <w:lang w:eastAsia="ko-KR"/>
              </w:rPr>
            </w:pPr>
            <w:r w:rsidRPr="00765F9E">
              <w:rPr>
                <w:rFonts w:eastAsia="Times New Roman" w:cstheme="minorHAnsi"/>
                <w:color w:val="000000"/>
                <w:sz w:val="20"/>
                <w:szCs w:val="20"/>
                <w:lang w:eastAsia="ko-KR"/>
              </w:rPr>
              <w:t>247,787</w:t>
            </w:r>
          </w:p>
        </w:tc>
        <w:tc>
          <w:tcPr>
            <w:tcW w:w="3200" w:type="dxa"/>
            <w:noWrap/>
            <w:vAlign w:val="center"/>
            <w:hideMark/>
          </w:tcPr>
          <w:p w14:paraId="720E160D" w14:textId="6964FC50" w:rsidR="001F5E31" w:rsidRPr="00765F9E" w:rsidRDefault="001F5E31" w:rsidP="001F5E31">
            <w:pPr>
              <w:spacing w:after="0" w:line="240" w:lineRule="auto"/>
              <w:jc w:val="center"/>
              <w:rPr>
                <w:rFonts w:eastAsia="Times New Roman" w:cstheme="minorHAnsi"/>
                <w:color w:val="000000"/>
                <w:sz w:val="20"/>
                <w:szCs w:val="20"/>
                <w:lang w:eastAsia="ko-KR"/>
              </w:rPr>
            </w:pPr>
            <w:r w:rsidRPr="00765F9E">
              <w:rPr>
                <w:rFonts w:eastAsia="Times New Roman" w:cstheme="minorHAnsi"/>
                <w:color w:val="000000"/>
                <w:sz w:val="20"/>
                <w:szCs w:val="20"/>
                <w:lang w:eastAsia="ko-KR"/>
              </w:rPr>
              <w:t>247,787</w:t>
            </w:r>
          </w:p>
        </w:tc>
      </w:tr>
      <w:tr w:rsidR="001F5E31" w:rsidRPr="00765F9E" w14:paraId="6F6DD0BB" w14:textId="77777777" w:rsidTr="00CB7598">
        <w:trPr>
          <w:trHeight w:val="300"/>
        </w:trPr>
        <w:tc>
          <w:tcPr>
            <w:tcW w:w="600" w:type="dxa"/>
            <w:vAlign w:val="center"/>
            <w:hideMark/>
          </w:tcPr>
          <w:p w14:paraId="01AA0A5F" w14:textId="77777777" w:rsidR="001F5E31" w:rsidRPr="00765F9E" w:rsidRDefault="001F5E31" w:rsidP="001F5E31">
            <w:pPr>
              <w:spacing w:after="0" w:line="240" w:lineRule="auto"/>
              <w:jc w:val="center"/>
              <w:rPr>
                <w:rFonts w:eastAsia="Times New Roman" w:cstheme="minorHAnsi"/>
                <w:color w:val="000000"/>
                <w:sz w:val="20"/>
                <w:szCs w:val="20"/>
                <w:lang w:eastAsia="ko-KR"/>
              </w:rPr>
            </w:pPr>
            <w:r w:rsidRPr="00765F9E">
              <w:rPr>
                <w:rFonts w:eastAsia="Times New Roman" w:cstheme="minorHAnsi"/>
                <w:color w:val="000000"/>
                <w:sz w:val="20"/>
                <w:szCs w:val="20"/>
                <w:lang w:eastAsia="ko-KR"/>
              </w:rPr>
              <w:t>4</w:t>
            </w:r>
          </w:p>
        </w:tc>
        <w:tc>
          <w:tcPr>
            <w:tcW w:w="2400" w:type="dxa"/>
            <w:vAlign w:val="center"/>
            <w:hideMark/>
          </w:tcPr>
          <w:p w14:paraId="735CA0E5" w14:textId="409E1FA3" w:rsidR="001F5E31" w:rsidRPr="00765F9E" w:rsidRDefault="001F5E31" w:rsidP="001F5E31">
            <w:pPr>
              <w:spacing w:after="0" w:line="240" w:lineRule="auto"/>
              <w:jc w:val="center"/>
              <w:rPr>
                <w:rFonts w:eastAsia="Times New Roman" w:cstheme="minorHAnsi"/>
                <w:b/>
                <w:bCs/>
                <w:color w:val="000000"/>
                <w:sz w:val="20"/>
                <w:szCs w:val="20"/>
                <w:lang w:eastAsia="ko-KR"/>
              </w:rPr>
            </w:pPr>
          </w:p>
        </w:tc>
        <w:tc>
          <w:tcPr>
            <w:tcW w:w="3640" w:type="dxa"/>
            <w:vAlign w:val="center"/>
            <w:hideMark/>
          </w:tcPr>
          <w:p w14:paraId="43956ED9" w14:textId="2F85A123" w:rsidR="001F5E31" w:rsidRPr="00765F9E" w:rsidRDefault="001F5E31" w:rsidP="001F5E31">
            <w:pPr>
              <w:spacing w:after="0" w:line="240" w:lineRule="auto"/>
              <w:jc w:val="center"/>
              <w:rPr>
                <w:rFonts w:eastAsia="Times New Roman" w:cstheme="minorHAnsi"/>
                <w:color w:val="000000"/>
                <w:sz w:val="20"/>
                <w:szCs w:val="20"/>
                <w:lang w:eastAsia="ko-KR"/>
              </w:rPr>
            </w:pPr>
            <w:r w:rsidRPr="00765F9E">
              <w:rPr>
                <w:rFonts w:eastAsia="Times New Roman" w:cstheme="minorHAnsi"/>
                <w:color w:val="000000"/>
                <w:sz w:val="20"/>
                <w:szCs w:val="20"/>
                <w:lang w:eastAsia="ko-KR"/>
              </w:rPr>
              <w:t>Sister Site Partnership (Incheon/Mai</w:t>
            </w:r>
            <w:r w:rsidR="008376F9" w:rsidRPr="00765F9E">
              <w:rPr>
                <w:rFonts w:eastAsia="Times New Roman" w:cstheme="minorHAnsi"/>
                <w:color w:val="000000"/>
                <w:sz w:val="20"/>
                <w:szCs w:val="20"/>
                <w:lang w:eastAsia="ko-KR"/>
              </w:rPr>
              <w:t xml:space="preserve"> P</w:t>
            </w:r>
            <w:r w:rsidRPr="00765F9E">
              <w:rPr>
                <w:rFonts w:eastAsia="Times New Roman" w:cstheme="minorHAnsi"/>
                <w:color w:val="000000"/>
                <w:sz w:val="20"/>
                <w:szCs w:val="20"/>
                <w:lang w:eastAsia="ko-KR"/>
              </w:rPr>
              <w:t>o)</w:t>
            </w:r>
          </w:p>
        </w:tc>
        <w:tc>
          <w:tcPr>
            <w:tcW w:w="3200" w:type="dxa"/>
            <w:noWrap/>
            <w:vAlign w:val="center"/>
            <w:hideMark/>
          </w:tcPr>
          <w:p w14:paraId="56CA5160" w14:textId="7B62239F" w:rsidR="001F5E31" w:rsidRPr="00765F9E" w:rsidRDefault="001F5E31" w:rsidP="001F5E31">
            <w:pPr>
              <w:spacing w:after="0" w:line="240" w:lineRule="auto"/>
              <w:jc w:val="center"/>
              <w:rPr>
                <w:rFonts w:eastAsia="Times New Roman" w:cstheme="minorHAnsi"/>
                <w:color w:val="000000"/>
                <w:sz w:val="20"/>
                <w:szCs w:val="20"/>
                <w:lang w:eastAsia="ko-KR"/>
              </w:rPr>
            </w:pPr>
            <w:r w:rsidRPr="00765F9E">
              <w:rPr>
                <w:rFonts w:eastAsia="Times New Roman" w:cstheme="minorHAnsi"/>
                <w:color w:val="000000"/>
                <w:sz w:val="20"/>
                <w:szCs w:val="20"/>
                <w:lang w:eastAsia="ko-KR"/>
              </w:rPr>
              <w:t>44,247</w:t>
            </w:r>
          </w:p>
        </w:tc>
        <w:tc>
          <w:tcPr>
            <w:tcW w:w="3200" w:type="dxa"/>
            <w:noWrap/>
            <w:vAlign w:val="center"/>
            <w:hideMark/>
          </w:tcPr>
          <w:p w14:paraId="2AA0A1D9" w14:textId="62308B70" w:rsidR="001F5E31" w:rsidRPr="00765F9E" w:rsidRDefault="001F5E31" w:rsidP="001F5E31">
            <w:pPr>
              <w:spacing w:after="0" w:line="240" w:lineRule="auto"/>
              <w:jc w:val="center"/>
              <w:rPr>
                <w:rFonts w:eastAsia="Times New Roman" w:cstheme="minorHAnsi"/>
                <w:color w:val="000000"/>
                <w:sz w:val="20"/>
                <w:szCs w:val="20"/>
                <w:lang w:eastAsia="ko-KR"/>
              </w:rPr>
            </w:pPr>
            <w:r w:rsidRPr="00765F9E">
              <w:rPr>
                <w:rFonts w:eastAsia="Times New Roman" w:cstheme="minorHAnsi"/>
                <w:color w:val="000000"/>
                <w:sz w:val="20"/>
                <w:szCs w:val="20"/>
                <w:lang w:eastAsia="ko-KR"/>
              </w:rPr>
              <w:t>44,247</w:t>
            </w:r>
          </w:p>
        </w:tc>
      </w:tr>
      <w:tr w:rsidR="008376F9" w:rsidRPr="00765F9E" w14:paraId="63F87AE6" w14:textId="77777777" w:rsidTr="00CB7598">
        <w:trPr>
          <w:trHeight w:val="315"/>
        </w:trPr>
        <w:tc>
          <w:tcPr>
            <w:tcW w:w="6640" w:type="dxa"/>
            <w:gridSpan w:val="3"/>
            <w:shd w:val="clear" w:color="DEEAF6" w:fill="DEEAF6"/>
            <w:noWrap/>
            <w:vAlign w:val="center"/>
            <w:hideMark/>
          </w:tcPr>
          <w:p w14:paraId="4B6F9EE2" w14:textId="60F18B6A" w:rsidR="008376F9" w:rsidRPr="00765F9E" w:rsidRDefault="008376F9" w:rsidP="001F5E31">
            <w:pPr>
              <w:spacing w:after="0" w:line="240" w:lineRule="auto"/>
              <w:jc w:val="center"/>
              <w:rPr>
                <w:rFonts w:eastAsia="Times New Roman" w:cstheme="minorHAnsi"/>
                <w:b/>
                <w:bCs/>
                <w:color w:val="000000"/>
                <w:sz w:val="20"/>
                <w:szCs w:val="20"/>
                <w:lang w:eastAsia="ko-KR"/>
              </w:rPr>
            </w:pPr>
            <w:r w:rsidRPr="00765F9E">
              <w:rPr>
                <w:rFonts w:eastAsia="Times New Roman" w:cstheme="minorHAnsi"/>
                <w:b/>
                <w:bCs/>
                <w:color w:val="000000"/>
                <w:sz w:val="20"/>
                <w:szCs w:val="20"/>
                <w:lang w:eastAsia="ko-KR"/>
              </w:rPr>
              <w:t>SUBTOTAL in USD</w:t>
            </w:r>
          </w:p>
        </w:tc>
        <w:tc>
          <w:tcPr>
            <w:tcW w:w="3200" w:type="dxa"/>
            <w:shd w:val="clear" w:color="000000" w:fill="DEEAF6"/>
            <w:vAlign w:val="center"/>
            <w:hideMark/>
          </w:tcPr>
          <w:p w14:paraId="142F285C" w14:textId="7EFD8617" w:rsidR="008376F9" w:rsidRPr="00765F9E" w:rsidRDefault="008376F9" w:rsidP="001F5E31">
            <w:pPr>
              <w:spacing w:after="0" w:line="240" w:lineRule="auto"/>
              <w:jc w:val="center"/>
              <w:rPr>
                <w:rFonts w:eastAsia="Times New Roman" w:cstheme="minorHAnsi"/>
                <w:b/>
                <w:bCs/>
                <w:sz w:val="20"/>
                <w:szCs w:val="20"/>
                <w:lang w:eastAsia="ko-KR"/>
              </w:rPr>
            </w:pPr>
            <w:r w:rsidRPr="00765F9E">
              <w:rPr>
                <w:rFonts w:eastAsia="Times New Roman" w:cstheme="minorHAnsi"/>
                <w:b/>
                <w:bCs/>
                <w:sz w:val="20"/>
                <w:szCs w:val="20"/>
                <w:lang w:eastAsia="ko-KR"/>
              </w:rPr>
              <w:t>521,238</w:t>
            </w:r>
          </w:p>
        </w:tc>
        <w:tc>
          <w:tcPr>
            <w:tcW w:w="3200" w:type="dxa"/>
            <w:shd w:val="clear" w:color="000000" w:fill="DEEAF6"/>
            <w:vAlign w:val="center"/>
            <w:hideMark/>
          </w:tcPr>
          <w:p w14:paraId="702C063E" w14:textId="5F0E1FF5" w:rsidR="008376F9" w:rsidRPr="00765F9E" w:rsidRDefault="008376F9" w:rsidP="001F5E31">
            <w:pPr>
              <w:spacing w:after="0" w:line="240" w:lineRule="auto"/>
              <w:jc w:val="center"/>
              <w:rPr>
                <w:rFonts w:eastAsia="Times New Roman" w:cstheme="minorHAnsi"/>
                <w:b/>
                <w:bCs/>
                <w:sz w:val="20"/>
                <w:szCs w:val="20"/>
                <w:lang w:eastAsia="ko-KR"/>
              </w:rPr>
            </w:pPr>
            <w:r w:rsidRPr="00765F9E">
              <w:rPr>
                <w:rFonts w:eastAsia="Times New Roman" w:cstheme="minorHAnsi"/>
                <w:b/>
                <w:bCs/>
                <w:sz w:val="20"/>
                <w:szCs w:val="20"/>
                <w:lang w:eastAsia="ko-KR"/>
              </w:rPr>
              <w:t>521,238</w:t>
            </w:r>
          </w:p>
        </w:tc>
      </w:tr>
      <w:tr w:rsidR="001F5E31" w:rsidRPr="00765F9E" w14:paraId="21702C3F" w14:textId="77777777" w:rsidTr="00CB7598">
        <w:trPr>
          <w:trHeight w:val="300"/>
        </w:trPr>
        <w:tc>
          <w:tcPr>
            <w:tcW w:w="600" w:type="dxa"/>
            <w:vAlign w:val="center"/>
            <w:hideMark/>
          </w:tcPr>
          <w:p w14:paraId="4E8FA57E" w14:textId="77777777" w:rsidR="001F5E31" w:rsidRPr="00765F9E" w:rsidRDefault="001F5E31" w:rsidP="001F5E31">
            <w:pPr>
              <w:spacing w:after="0" w:line="240" w:lineRule="auto"/>
              <w:jc w:val="center"/>
              <w:rPr>
                <w:rFonts w:eastAsia="Times New Roman" w:cstheme="minorHAnsi"/>
                <w:color w:val="000000"/>
                <w:sz w:val="20"/>
                <w:szCs w:val="20"/>
                <w:lang w:eastAsia="ko-KR"/>
              </w:rPr>
            </w:pPr>
            <w:r w:rsidRPr="00765F9E">
              <w:rPr>
                <w:rFonts w:eastAsia="Times New Roman" w:cstheme="minorHAnsi"/>
                <w:color w:val="000000"/>
                <w:sz w:val="20"/>
                <w:szCs w:val="20"/>
                <w:lang w:eastAsia="ko-KR"/>
              </w:rPr>
              <w:t>1</w:t>
            </w:r>
          </w:p>
        </w:tc>
        <w:tc>
          <w:tcPr>
            <w:tcW w:w="2400" w:type="dxa"/>
            <w:vAlign w:val="center"/>
            <w:hideMark/>
          </w:tcPr>
          <w:p w14:paraId="77CCA7BD" w14:textId="078C13EA" w:rsidR="001F5E31" w:rsidRPr="00765F9E" w:rsidRDefault="001F5E31" w:rsidP="001F5E31">
            <w:pPr>
              <w:spacing w:after="0" w:line="240" w:lineRule="auto"/>
              <w:jc w:val="center"/>
              <w:rPr>
                <w:rFonts w:eastAsia="Times New Roman" w:cstheme="minorHAnsi"/>
                <w:b/>
                <w:bCs/>
                <w:color w:val="000000"/>
                <w:sz w:val="20"/>
                <w:szCs w:val="20"/>
                <w:lang w:eastAsia="ko-KR"/>
              </w:rPr>
            </w:pPr>
            <w:r w:rsidRPr="00765F9E">
              <w:rPr>
                <w:rFonts w:eastAsia="Times New Roman" w:cstheme="minorHAnsi"/>
                <w:b/>
                <w:bCs/>
                <w:color w:val="000000"/>
                <w:sz w:val="20"/>
                <w:szCs w:val="20"/>
                <w:lang w:eastAsia="ko-KR"/>
              </w:rPr>
              <w:t>Japan (tagged for this role)</w:t>
            </w:r>
          </w:p>
        </w:tc>
        <w:tc>
          <w:tcPr>
            <w:tcW w:w="3640" w:type="dxa"/>
            <w:vAlign w:val="center"/>
            <w:hideMark/>
          </w:tcPr>
          <w:p w14:paraId="014BFD1E" w14:textId="23E4A617" w:rsidR="001F5E31" w:rsidRPr="00765F9E" w:rsidRDefault="001F5E31" w:rsidP="001F5E31">
            <w:pPr>
              <w:spacing w:after="0" w:line="240" w:lineRule="auto"/>
              <w:jc w:val="center"/>
              <w:rPr>
                <w:rFonts w:eastAsia="Times New Roman" w:cstheme="minorHAnsi"/>
                <w:color w:val="000000"/>
                <w:sz w:val="20"/>
                <w:szCs w:val="20"/>
                <w:lang w:eastAsia="ko-KR"/>
              </w:rPr>
            </w:pPr>
            <w:r w:rsidRPr="00765F9E">
              <w:rPr>
                <w:rFonts w:eastAsia="Times New Roman" w:cstheme="minorHAnsi"/>
                <w:color w:val="000000"/>
                <w:sz w:val="20"/>
                <w:szCs w:val="20"/>
                <w:lang w:eastAsia="ko-KR"/>
              </w:rPr>
              <w:t>Fundraising Officer</w:t>
            </w:r>
          </w:p>
        </w:tc>
        <w:tc>
          <w:tcPr>
            <w:tcW w:w="3200" w:type="dxa"/>
            <w:noWrap/>
            <w:vAlign w:val="center"/>
            <w:hideMark/>
          </w:tcPr>
          <w:p w14:paraId="5B3A1A53" w14:textId="097640E6" w:rsidR="001F5E31" w:rsidRPr="00765F9E" w:rsidRDefault="001F5E31" w:rsidP="001F5E31">
            <w:pPr>
              <w:spacing w:after="0" w:line="240" w:lineRule="auto"/>
              <w:jc w:val="center"/>
              <w:rPr>
                <w:rFonts w:eastAsia="Times New Roman" w:cstheme="minorHAnsi"/>
                <w:color w:val="000000"/>
                <w:sz w:val="20"/>
                <w:szCs w:val="20"/>
                <w:lang w:eastAsia="ko-KR"/>
              </w:rPr>
            </w:pPr>
            <w:r w:rsidRPr="00765F9E">
              <w:rPr>
                <w:rFonts w:eastAsia="Times New Roman" w:cstheme="minorHAnsi"/>
                <w:color w:val="000000"/>
                <w:sz w:val="20"/>
                <w:szCs w:val="20"/>
                <w:lang w:eastAsia="ko-KR"/>
              </w:rPr>
              <w:t>35,163</w:t>
            </w:r>
          </w:p>
        </w:tc>
        <w:tc>
          <w:tcPr>
            <w:tcW w:w="3200" w:type="dxa"/>
            <w:noWrap/>
            <w:vAlign w:val="center"/>
            <w:hideMark/>
          </w:tcPr>
          <w:p w14:paraId="5F10C55B" w14:textId="3BECE0BB" w:rsidR="001F5E31" w:rsidRPr="00765F9E" w:rsidRDefault="001F5E31" w:rsidP="001F5E31">
            <w:pPr>
              <w:spacing w:after="0" w:line="240" w:lineRule="auto"/>
              <w:jc w:val="center"/>
              <w:rPr>
                <w:rFonts w:eastAsia="Times New Roman" w:cstheme="minorHAnsi"/>
                <w:color w:val="000000"/>
                <w:sz w:val="20"/>
                <w:szCs w:val="20"/>
                <w:lang w:eastAsia="ko-KR"/>
              </w:rPr>
            </w:pPr>
            <w:r w:rsidRPr="00765F9E">
              <w:rPr>
                <w:rFonts w:eastAsia="Times New Roman" w:cstheme="minorHAnsi"/>
                <w:color w:val="000000"/>
                <w:sz w:val="20"/>
                <w:szCs w:val="20"/>
                <w:lang w:eastAsia="ko-KR"/>
              </w:rPr>
              <w:t>35,163</w:t>
            </w:r>
          </w:p>
        </w:tc>
      </w:tr>
      <w:tr w:rsidR="001F5E31" w:rsidRPr="00765F9E" w14:paraId="33614243" w14:textId="77777777" w:rsidTr="00CB7598">
        <w:trPr>
          <w:trHeight w:val="300"/>
        </w:trPr>
        <w:tc>
          <w:tcPr>
            <w:tcW w:w="600" w:type="dxa"/>
            <w:vAlign w:val="center"/>
            <w:hideMark/>
          </w:tcPr>
          <w:p w14:paraId="675E2DD9" w14:textId="77777777" w:rsidR="001F5E31" w:rsidRPr="00765F9E" w:rsidRDefault="001F5E31" w:rsidP="001F5E31">
            <w:pPr>
              <w:spacing w:after="0" w:line="240" w:lineRule="auto"/>
              <w:jc w:val="center"/>
              <w:rPr>
                <w:rFonts w:eastAsia="Times New Roman" w:cstheme="minorHAnsi"/>
                <w:color w:val="000000"/>
                <w:sz w:val="20"/>
                <w:szCs w:val="20"/>
                <w:lang w:eastAsia="ko-KR"/>
              </w:rPr>
            </w:pPr>
            <w:r w:rsidRPr="00765F9E">
              <w:rPr>
                <w:rFonts w:eastAsia="Times New Roman" w:cstheme="minorHAnsi"/>
                <w:color w:val="000000"/>
                <w:sz w:val="20"/>
                <w:szCs w:val="20"/>
                <w:lang w:eastAsia="ko-KR"/>
              </w:rPr>
              <w:t>2</w:t>
            </w:r>
          </w:p>
        </w:tc>
        <w:tc>
          <w:tcPr>
            <w:tcW w:w="2400" w:type="dxa"/>
            <w:vAlign w:val="center"/>
            <w:hideMark/>
          </w:tcPr>
          <w:p w14:paraId="2311CA2E" w14:textId="3382F58A" w:rsidR="001F5E31" w:rsidRPr="00765F9E" w:rsidRDefault="001F5E31" w:rsidP="001F5E31">
            <w:pPr>
              <w:spacing w:after="0" w:line="240" w:lineRule="auto"/>
              <w:jc w:val="center"/>
              <w:rPr>
                <w:rFonts w:eastAsia="Times New Roman" w:cstheme="minorHAnsi"/>
                <w:b/>
                <w:bCs/>
                <w:color w:val="000000"/>
                <w:sz w:val="20"/>
                <w:szCs w:val="20"/>
                <w:lang w:eastAsia="ko-KR"/>
              </w:rPr>
            </w:pPr>
            <w:r w:rsidRPr="00765F9E">
              <w:rPr>
                <w:rFonts w:eastAsia="Times New Roman" w:cstheme="minorHAnsi"/>
                <w:b/>
                <w:bCs/>
                <w:color w:val="000000"/>
                <w:sz w:val="20"/>
                <w:szCs w:val="20"/>
                <w:lang w:eastAsia="ko-KR"/>
              </w:rPr>
              <w:t>Republic of Korea</w:t>
            </w:r>
          </w:p>
        </w:tc>
        <w:tc>
          <w:tcPr>
            <w:tcW w:w="3640" w:type="dxa"/>
            <w:vAlign w:val="center"/>
            <w:hideMark/>
          </w:tcPr>
          <w:p w14:paraId="7C861336" w14:textId="42127C3C" w:rsidR="001F5E31" w:rsidRPr="00765F9E" w:rsidRDefault="001F5E31" w:rsidP="001F5E31">
            <w:pPr>
              <w:spacing w:after="0" w:line="240" w:lineRule="auto"/>
              <w:jc w:val="center"/>
              <w:rPr>
                <w:rFonts w:eastAsia="Times New Roman" w:cstheme="minorHAnsi"/>
                <w:color w:val="000000"/>
                <w:sz w:val="20"/>
                <w:szCs w:val="20"/>
                <w:lang w:eastAsia="ko-KR"/>
              </w:rPr>
            </w:pPr>
          </w:p>
        </w:tc>
        <w:tc>
          <w:tcPr>
            <w:tcW w:w="3200" w:type="dxa"/>
            <w:noWrap/>
            <w:vAlign w:val="center"/>
            <w:hideMark/>
          </w:tcPr>
          <w:p w14:paraId="3E9BE9EA" w14:textId="18A47EAA" w:rsidR="001F5E31" w:rsidRPr="00765F9E" w:rsidRDefault="001F5E31" w:rsidP="001F5E31">
            <w:pPr>
              <w:spacing w:after="0" w:line="240" w:lineRule="auto"/>
              <w:jc w:val="center"/>
              <w:rPr>
                <w:rFonts w:eastAsia="Times New Roman" w:cstheme="minorHAnsi"/>
                <w:color w:val="000000"/>
                <w:sz w:val="20"/>
                <w:szCs w:val="20"/>
                <w:lang w:eastAsia="ko-KR"/>
              </w:rPr>
            </w:pPr>
            <w:r w:rsidRPr="00765F9E">
              <w:rPr>
                <w:rFonts w:eastAsia="Times New Roman" w:cstheme="minorHAnsi"/>
                <w:color w:val="000000"/>
                <w:sz w:val="20"/>
                <w:szCs w:val="20"/>
                <w:lang w:eastAsia="ko-KR"/>
              </w:rPr>
              <w:t>61,947</w:t>
            </w:r>
          </w:p>
        </w:tc>
        <w:tc>
          <w:tcPr>
            <w:tcW w:w="3200" w:type="dxa"/>
            <w:noWrap/>
            <w:vAlign w:val="center"/>
            <w:hideMark/>
          </w:tcPr>
          <w:p w14:paraId="7E69940A" w14:textId="799C01B1" w:rsidR="001F5E31" w:rsidRPr="00765F9E" w:rsidRDefault="001F5E31" w:rsidP="001F5E31">
            <w:pPr>
              <w:spacing w:after="0" w:line="240" w:lineRule="auto"/>
              <w:jc w:val="center"/>
              <w:rPr>
                <w:rFonts w:eastAsia="Times New Roman" w:cstheme="minorHAnsi"/>
                <w:color w:val="000000"/>
                <w:sz w:val="20"/>
                <w:szCs w:val="20"/>
                <w:lang w:eastAsia="ko-KR"/>
              </w:rPr>
            </w:pPr>
            <w:r w:rsidRPr="00765F9E">
              <w:rPr>
                <w:rFonts w:eastAsia="Times New Roman" w:cstheme="minorHAnsi"/>
                <w:color w:val="000000"/>
                <w:sz w:val="20"/>
                <w:szCs w:val="20"/>
                <w:lang w:eastAsia="ko-KR"/>
              </w:rPr>
              <w:t>61,947</w:t>
            </w:r>
          </w:p>
        </w:tc>
      </w:tr>
      <w:tr w:rsidR="001F5E31" w:rsidRPr="00765F9E" w14:paraId="75B74AB6" w14:textId="77777777" w:rsidTr="00CB7598">
        <w:trPr>
          <w:trHeight w:val="300"/>
        </w:trPr>
        <w:tc>
          <w:tcPr>
            <w:tcW w:w="600" w:type="dxa"/>
            <w:vAlign w:val="center"/>
            <w:hideMark/>
          </w:tcPr>
          <w:p w14:paraId="3537DD48" w14:textId="77777777" w:rsidR="001F5E31" w:rsidRPr="00765F9E" w:rsidRDefault="001F5E31" w:rsidP="001F5E31">
            <w:pPr>
              <w:spacing w:after="0" w:line="240" w:lineRule="auto"/>
              <w:jc w:val="center"/>
              <w:rPr>
                <w:rFonts w:eastAsia="Times New Roman" w:cstheme="minorHAnsi"/>
                <w:color w:val="000000"/>
                <w:sz w:val="20"/>
                <w:szCs w:val="20"/>
                <w:lang w:eastAsia="ko-KR"/>
              </w:rPr>
            </w:pPr>
            <w:r w:rsidRPr="00765F9E">
              <w:rPr>
                <w:rFonts w:eastAsia="Times New Roman" w:cstheme="minorHAnsi"/>
                <w:color w:val="000000"/>
                <w:sz w:val="20"/>
                <w:szCs w:val="20"/>
                <w:lang w:eastAsia="ko-KR"/>
              </w:rPr>
              <w:t>3</w:t>
            </w:r>
          </w:p>
        </w:tc>
        <w:tc>
          <w:tcPr>
            <w:tcW w:w="2400" w:type="dxa"/>
            <w:vAlign w:val="center"/>
            <w:hideMark/>
          </w:tcPr>
          <w:p w14:paraId="3B30DDEF" w14:textId="63713181" w:rsidR="001F5E31" w:rsidRPr="00765F9E" w:rsidRDefault="001F5E31" w:rsidP="001F5E31">
            <w:pPr>
              <w:spacing w:after="0" w:line="240" w:lineRule="auto"/>
              <w:jc w:val="center"/>
              <w:rPr>
                <w:rFonts w:eastAsia="Times New Roman" w:cstheme="minorHAnsi"/>
                <w:b/>
                <w:bCs/>
                <w:color w:val="000000"/>
                <w:sz w:val="20"/>
                <w:szCs w:val="20"/>
                <w:lang w:eastAsia="ko-KR"/>
              </w:rPr>
            </w:pPr>
            <w:r w:rsidRPr="00765F9E">
              <w:rPr>
                <w:rFonts w:eastAsia="Times New Roman" w:cstheme="minorHAnsi"/>
                <w:b/>
                <w:bCs/>
                <w:color w:val="000000"/>
                <w:sz w:val="20"/>
                <w:szCs w:val="20"/>
                <w:lang w:eastAsia="ko-KR"/>
              </w:rPr>
              <w:t>New Zealand</w:t>
            </w:r>
          </w:p>
        </w:tc>
        <w:tc>
          <w:tcPr>
            <w:tcW w:w="3640" w:type="dxa"/>
            <w:vAlign w:val="center"/>
            <w:hideMark/>
          </w:tcPr>
          <w:p w14:paraId="5CBEFE4D" w14:textId="0884FE2E" w:rsidR="001F5E31" w:rsidRPr="00765F9E" w:rsidRDefault="001F5E31" w:rsidP="001F5E31">
            <w:pPr>
              <w:spacing w:after="0" w:line="240" w:lineRule="auto"/>
              <w:jc w:val="center"/>
              <w:rPr>
                <w:rFonts w:eastAsia="Times New Roman" w:cstheme="minorHAnsi"/>
                <w:color w:val="000000"/>
                <w:sz w:val="20"/>
                <w:szCs w:val="20"/>
                <w:lang w:eastAsia="ko-KR"/>
              </w:rPr>
            </w:pPr>
          </w:p>
        </w:tc>
        <w:tc>
          <w:tcPr>
            <w:tcW w:w="3200" w:type="dxa"/>
            <w:noWrap/>
            <w:vAlign w:val="center"/>
            <w:hideMark/>
          </w:tcPr>
          <w:p w14:paraId="262EC011" w14:textId="70F9DD82" w:rsidR="001F5E31" w:rsidRPr="00765F9E" w:rsidRDefault="001F5E31" w:rsidP="001F5E31">
            <w:pPr>
              <w:spacing w:after="0" w:line="240" w:lineRule="auto"/>
              <w:jc w:val="center"/>
              <w:rPr>
                <w:rFonts w:eastAsia="Times New Roman" w:cstheme="minorHAnsi"/>
                <w:color w:val="000000"/>
                <w:sz w:val="20"/>
                <w:szCs w:val="20"/>
                <w:lang w:eastAsia="ko-KR"/>
              </w:rPr>
            </w:pPr>
            <w:r w:rsidRPr="00765F9E">
              <w:rPr>
                <w:rFonts w:eastAsia="Times New Roman" w:cstheme="minorHAnsi"/>
                <w:color w:val="000000"/>
                <w:sz w:val="20"/>
                <w:szCs w:val="20"/>
                <w:lang w:eastAsia="ko-KR"/>
              </w:rPr>
              <w:t>2,000</w:t>
            </w:r>
          </w:p>
        </w:tc>
        <w:tc>
          <w:tcPr>
            <w:tcW w:w="3200" w:type="dxa"/>
            <w:noWrap/>
            <w:vAlign w:val="center"/>
            <w:hideMark/>
          </w:tcPr>
          <w:p w14:paraId="6A8B1BD3" w14:textId="4F72077A" w:rsidR="001F5E31" w:rsidRPr="00765F9E" w:rsidRDefault="001F5E31" w:rsidP="001F5E31">
            <w:pPr>
              <w:spacing w:after="0" w:line="240" w:lineRule="auto"/>
              <w:jc w:val="center"/>
              <w:rPr>
                <w:rFonts w:eastAsia="Times New Roman" w:cstheme="minorHAnsi"/>
                <w:color w:val="000000"/>
                <w:sz w:val="20"/>
                <w:szCs w:val="20"/>
                <w:lang w:eastAsia="ko-KR"/>
              </w:rPr>
            </w:pPr>
            <w:r w:rsidRPr="00765F9E">
              <w:rPr>
                <w:rFonts w:eastAsia="Times New Roman" w:cstheme="minorHAnsi"/>
                <w:color w:val="000000"/>
                <w:sz w:val="20"/>
                <w:szCs w:val="20"/>
                <w:lang w:eastAsia="ko-KR"/>
              </w:rPr>
              <w:t>2,000</w:t>
            </w:r>
          </w:p>
        </w:tc>
      </w:tr>
      <w:tr w:rsidR="001F5E31" w:rsidRPr="00765F9E" w14:paraId="54628190" w14:textId="77777777" w:rsidTr="00CB7598">
        <w:trPr>
          <w:trHeight w:val="300"/>
        </w:trPr>
        <w:tc>
          <w:tcPr>
            <w:tcW w:w="600" w:type="dxa"/>
            <w:vAlign w:val="center"/>
            <w:hideMark/>
          </w:tcPr>
          <w:p w14:paraId="13BA18E3" w14:textId="77777777" w:rsidR="001F5E31" w:rsidRPr="00765F9E" w:rsidRDefault="001F5E31" w:rsidP="001F5E31">
            <w:pPr>
              <w:spacing w:after="0" w:line="240" w:lineRule="auto"/>
              <w:jc w:val="center"/>
              <w:rPr>
                <w:rFonts w:eastAsia="Times New Roman" w:cstheme="minorHAnsi"/>
                <w:color w:val="000000"/>
                <w:sz w:val="20"/>
                <w:szCs w:val="20"/>
                <w:lang w:eastAsia="ko-KR"/>
              </w:rPr>
            </w:pPr>
            <w:r w:rsidRPr="00765F9E">
              <w:rPr>
                <w:rFonts w:eastAsia="Times New Roman" w:cstheme="minorHAnsi"/>
                <w:color w:val="000000"/>
                <w:sz w:val="20"/>
                <w:szCs w:val="20"/>
                <w:lang w:eastAsia="ko-KR"/>
              </w:rPr>
              <w:t>4</w:t>
            </w:r>
          </w:p>
        </w:tc>
        <w:tc>
          <w:tcPr>
            <w:tcW w:w="2400" w:type="dxa"/>
            <w:vAlign w:val="center"/>
            <w:hideMark/>
          </w:tcPr>
          <w:p w14:paraId="65597E2D" w14:textId="63649E56" w:rsidR="001F5E31" w:rsidRPr="00765F9E" w:rsidRDefault="001F5E31" w:rsidP="001F5E31">
            <w:pPr>
              <w:spacing w:after="0" w:line="240" w:lineRule="auto"/>
              <w:jc w:val="center"/>
              <w:rPr>
                <w:rFonts w:eastAsia="Times New Roman" w:cstheme="minorHAnsi"/>
                <w:b/>
                <w:bCs/>
                <w:color w:val="000000"/>
                <w:sz w:val="20"/>
                <w:szCs w:val="20"/>
                <w:lang w:eastAsia="ko-KR"/>
              </w:rPr>
            </w:pPr>
            <w:r w:rsidRPr="00765F9E">
              <w:rPr>
                <w:rFonts w:eastAsia="Times New Roman" w:cstheme="minorHAnsi"/>
                <w:b/>
                <w:bCs/>
                <w:color w:val="000000"/>
                <w:sz w:val="20"/>
                <w:szCs w:val="20"/>
                <w:lang w:eastAsia="ko-KR"/>
              </w:rPr>
              <w:t>United States</w:t>
            </w:r>
          </w:p>
        </w:tc>
        <w:tc>
          <w:tcPr>
            <w:tcW w:w="3640" w:type="dxa"/>
            <w:vAlign w:val="center"/>
            <w:hideMark/>
          </w:tcPr>
          <w:p w14:paraId="354A69A7" w14:textId="261B4254" w:rsidR="001F5E31" w:rsidRPr="00765F9E" w:rsidRDefault="001F5E31" w:rsidP="001F5E31">
            <w:pPr>
              <w:spacing w:after="0" w:line="240" w:lineRule="auto"/>
              <w:jc w:val="center"/>
              <w:rPr>
                <w:rFonts w:eastAsia="Times New Roman" w:cstheme="minorHAnsi"/>
                <w:color w:val="000000"/>
                <w:sz w:val="20"/>
                <w:szCs w:val="20"/>
                <w:lang w:eastAsia="ko-KR"/>
              </w:rPr>
            </w:pPr>
          </w:p>
        </w:tc>
        <w:tc>
          <w:tcPr>
            <w:tcW w:w="3200" w:type="dxa"/>
            <w:noWrap/>
            <w:vAlign w:val="center"/>
            <w:hideMark/>
          </w:tcPr>
          <w:p w14:paraId="02C3F554" w14:textId="3CB3A7F5" w:rsidR="001F5E31" w:rsidRPr="00765F9E" w:rsidRDefault="001F5E31" w:rsidP="001F5E31">
            <w:pPr>
              <w:spacing w:after="0" w:line="240" w:lineRule="auto"/>
              <w:jc w:val="center"/>
              <w:rPr>
                <w:rFonts w:eastAsia="Times New Roman" w:cstheme="minorHAnsi"/>
                <w:sz w:val="20"/>
                <w:szCs w:val="20"/>
                <w:lang w:eastAsia="ko-KR"/>
              </w:rPr>
            </w:pPr>
            <w:r w:rsidRPr="00765F9E">
              <w:rPr>
                <w:rFonts w:eastAsia="Times New Roman" w:cstheme="minorHAnsi"/>
                <w:sz w:val="20"/>
                <w:szCs w:val="20"/>
                <w:lang w:eastAsia="ko-KR"/>
              </w:rPr>
              <w:t>20,000</w:t>
            </w:r>
          </w:p>
        </w:tc>
        <w:tc>
          <w:tcPr>
            <w:tcW w:w="3200" w:type="dxa"/>
            <w:noWrap/>
            <w:vAlign w:val="center"/>
            <w:hideMark/>
          </w:tcPr>
          <w:p w14:paraId="32A739D5" w14:textId="533F32DA" w:rsidR="001F5E31" w:rsidRPr="00765F9E" w:rsidRDefault="001F5E31" w:rsidP="001F5E31">
            <w:pPr>
              <w:spacing w:after="0" w:line="240" w:lineRule="auto"/>
              <w:jc w:val="center"/>
              <w:rPr>
                <w:rFonts w:eastAsia="Times New Roman" w:cstheme="minorHAnsi"/>
                <w:sz w:val="20"/>
                <w:szCs w:val="20"/>
                <w:lang w:eastAsia="ko-KR"/>
              </w:rPr>
            </w:pPr>
            <w:r w:rsidRPr="00765F9E">
              <w:rPr>
                <w:rFonts w:eastAsia="Times New Roman" w:cstheme="minorHAnsi"/>
                <w:sz w:val="20"/>
                <w:szCs w:val="20"/>
                <w:lang w:eastAsia="ko-KR"/>
              </w:rPr>
              <w:t>20,000</w:t>
            </w:r>
          </w:p>
        </w:tc>
      </w:tr>
      <w:tr w:rsidR="001F5E31" w:rsidRPr="00765F9E" w14:paraId="7C6A4320" w14:textId="77777777" w:rsidTr="00CB7598">
        <w:trPr>
          <w:trHeight w:val="615"/>
        </w:trPr>
        <w:tc>
          <w:tcPr>
            <w:tcW w:w="600" w:type="dxa"/>
            <w:vAlign w:val="center"/>
            <w:hideMark/>
          </w:tcPr>
          <w:p w14:paraId="62115258" w14:textId="77777777" w:rsidR="001F5E31" w:rsidRPr="00765F9E" w:rsidRDefault="001F5E31" w:rsidP="001F5E31">
            <w:pPr>
              <w:spacing w:after="0" w:line="240" w:lineRule="auto"/>
              <w:jc w:val="center"/>
              <w:rPr>
                <w:rFonts w:eastAsia="Times New Roman" w:cstheme="minorHAnsi"/>
                <w:color w:val="000000"/>
                <w:sz w:val="20"/>
                <w:szCs w:val="20"/>
                <w:lang w:eastAsia="ko-KR"/>
              </w:rPr>
            </w:pPr>
            <w:r w:rsidRPr="00765F9E">
              <w:rPr>
                <w:rFonts w:eastAsia="Times New Roman" w:cstheme="minorHAnsi"/>
                <w:color w:val="000000"/>
                <w:sz w:val="20"/>
                <w:szCs w:val="20"/>
                <w:lang w:eastAsia="ko-KR"/>
              </w:rPr>
              <w:t>5</w:t>
            </w:r>
          </w:p>
        </w:tc>
        <w:tc>
          <w:tcPr>
            <w:tcW w:w="2400" w:type="dxa"/>
            <w:vAlign w:val="center"/>
            <w:hideMark/>
          </w:tcPr>
          <w:p w14:paraId="4D90DC6D" w14:textId="063236EE" w:rsidR="001F5E31" w:rsidRPr="00765F9E" w:rsidRDefault="001F5E31" w:rsidP="001F5E31">
            <w:pPr>
              <w:spacing w:after="0" w:line="240" w:lineRule="auto"/>
              <w:jc w:val="center"/>
              <w:rPr>
                <w:rFonts w:eastAsia="Times New Roman" w:cstheme="minorHAnsi"/>
                <w:b/>
                <w:bCs/>
                <w:color w:val="000000"/>
                <w:sz w:val="20"/>
                <w:szCs w:val="20"/>
                <w:lang w:eastAsia="ko-KR"/>
              </w:rPr>
            </w:pPr>
            <w:proofErr w:type="spellStart"/>
            <w:r w:rsidRPr="00765F9E">
              <w:rPr>
                <w:rFonts w:eastAsia="Times New Roman" w:cstheme="minorHAnsi"/>
                <w:b/>
                <w:bCs/>
                <w:color w:val="000000"/>
                <w:sz w:val="20"/>
                <w:szCs w:val="20"/>
                <w:lang w:eastAsia="ko-KR"/>
              </w:rPr>
              <w:t>Pukorokoro</w:t>
            </w:r>
            <w:proofErr w:type="spellEnd"/>
            <w:r w:rsidRPr="00765F9E">
              <w:rPr>
                <w:rFonts w:eastAsia="Times New Roman" w:cstheme="minorHAnsi"/>
                <w:b/>
                <w:bCs/>
                <w:color w:val="000000"/>
                <w:sz w:val="20"/>
                <w:szCs w:val="20"/>
                <w:lang w:eastAsia="ko-KR"/>
              </w:rPr>
              <w:t xml:space="preserve"> Miranda</w:t>
            </w:r>
            <w:r w:rsidR="00376F12" w:rsidRPr="00765F9E">
              <w:rPr>
                <w:rFonts w:eastAsia="Times New Roman" w:cstheme="minorHAnsi"/>
                <w:b/>
                <w:bCs/>
                <w:color w:val="000000"/>
                <w:sz w:val="20"/>
                <w:szCs w:val="20"/>
                <w:lang w:eastAsia="ko-KR"/>
              </w:rPr>
              <w:t xml:space="preserve"> Naturalist Trust</w:t>
            </w:r>
          </w:p>
        </w:tc>
        <w:tc>
          <w:tcPr>
            <w:tcW w:w="3640" w:type="dxa"/>
            <w:vAlign w:val="center"/>
            <w:hideMark/>
          </w:tcPr>
          <w:p w14:paraId="49650F00" w14:textId="6C705554" w:rsidR="001F5E31" w:rsidRPr="00765F9E" w:rsidRDefault="001F5E31" w:rsidP="001F5E31">
            <w:pPr>
              <w:spacing w:after="0" w:line="240" w:lineRule="auto"/>
              <w:jc w:val="center"/>
              <w:rPr>
                <w:rFonts w:eastAsia="Times New Roman" w:cstheme="minorHAnsi"/>
                <w:color w:val="000000"/>
                <w:sz w:val="20"/>
                <w:szCs w:val="20"/>
                <w:lang w:eastAsia="ko-KR"/>
              </w:rPr>
            </w:pPr>
          </w:p>
        </w:tc>
        <w:tc>
          <w:tcPr>
            <w:tcW w:w="3200" w:type="dxa"/>
            <w:noWrap/>
            <w:vAlign w:val="center"/>
            <w:hideMark/>
          </w:tcPr>
          <w:p w14:paraId="44FD3ED4" w14:textId="3A8EAEA9" w:rsidR="001F5E31" w:rsidRPr="00765F9E" w:rsidRDefault="001F5E31" w:rsidP="001F5E31">
            <w:pPr>
              <w:spacing w:after="0" w:line="240" w:lineRule="auto"/>
              <w:jc w:val="center"/>
              <w:rPr>
                <w:rFonts w:eastAsia="Times New Roman" w:cstheme="minorHAnsi"/>
                <w:color w:val="000000"/>
                <w:sz w:val="20"/>
                <w:szCs w:val="20"/>
                <w:lang w:eastAsia="ko-KR"/>
              </w:rPr>
            </w:pPr>
            <w:r w:rsidRPr="00765F9E">
              <w:rPr>
                <w:rFonts w:eastAsia="Times New Roman" w:cstheme="minorHAnsi"/>
                <w:color w:val="000000"/>
                <w:sz w:val="20"/>
                <w:szCs w:val="20"/>
                <w:lang w:eastAsia="ko-KR"/>
              </w:rPr>
              <w:t>295</w:t>
            </w:r>
          </w:p>
        </w:tc>
        <w:tc>
          <w:tcPr>
            <w:tcW w:w="3200" w:type="dxa"/>
            <w:noWrap/>
            <w:vAlign w:val="center"/>
            <w:hideMark/>
          </w:tcPr>
          <w:p w14:paraId="42601DF6" w14:textId="0ECF5E97" w:rsidR="001F5E31" w:rsidRPr="00765F9E" w:rsidRDefault="001F5E31" w:rsidP="001F5E31">
            <w:pPr>
              <w:spacing w:after="0" w:line="240" w:lineRule="auto"/>
              <w:jc w:val="center"/>
              <w:rPr>
                <w:rFonts w:eastAsia="Times New Roman" w:cstheme="minorHAnsi"/>
                <w:color w:val="000000"/>
                <w:sz w:val="20"/>
                <w:szCs w:val="20"/>
                <w:lang w:eastAsia="ko-KR"/>
              </w:rPr>
            </w:pPr>
            <w:r w:rsidRPr="00765F9E">
              <w:rPr>
                <w:rFonts w:eastAsia="Times New Roman" w:cstheme="minorHAnsi"/>
                <w:color w:val="000000"/>
                <w:sz w:val="20"/>
                <w:szCs w:val="20"/>
                <w:lang w:eastAsia="ko-KR"/>
              </w:rPr>
              <w:t>295</w:t>
            </w:r>
          </w:p>
        </w:tc>
      </w:tr>
      <w:tr w:rsidR="001F5E31" w:rsidRPr="00765F9E" w14:paraId="04B17AF8" w14:textId="77777777" w:rsidTr="00CB7598">
        <w:trPr>
          <w:trHeight w:val="300"/>
        </w:trPr>
        <w:tc>
          <w:tcPr>
            <w:tcW w:w="600" w:type="dxa"/>
            <w:vAlign w:val="center"/>
            <w:hideMark/>
          </w:tcPr>
          <w:p w14:paraId="139E1DE3" w14:textId="77777777" w:rsidR="001F5E31" w:rsidRPr="00765F9E" w:rsidRDefault="001F5E31" w:rsidP="001F5E31">
            <w:pPr>
              <w:spacing w:after="0" w:line="240" w:lineRule="auto"/>
              <w:jc w:val="center"/>
              <w:rPr>
                <w:rFonts w:eastAsia="Times New Roman" w:cstheme="minorHAnsi"/>
                <w:color w:val="000000"/>
                <w:sz w:val="20"/>
                <w:szCs w:val="20"/>
                <w:lang w:eastAsia="ko-KR"/>
              </w:rPr>
            </w:pPr>
            <w:r w:rsidRPr="00765F9E">
              <w:rPr>
                <w:rFonts w:eastAsia="Times New Roman" w:cstheme="minorHAnsi"/>
                <w:color w:val="000000"/>
                <w:sz w:val="20"/>
                <w:szCs w:val="20"/>
                <w:lang w:eastAsia="ko-KR"/>
              </w:rPr>
              <w:t>6</w:t>
            </w:r>
          </w:p>
        </w:tc>
        <w:tc>
          <w:tcPr>
            <w:tcW w:w="2400" w:type="dxa"/>
            <w:vAlign w:val="center"/>
            <w:hideMark/>
          </w:tcPr>
          <w:p w14:paraId="33ED394D" w14:textId="77777777" w:rsidR="001F5E31" w:rsidRPr="00765F9E" w:rsidRDefault="001F5E31" w:rsidP="001F5E31">
            <w:pPr>
              <w:spacing w:after="0" w:line="240" w:lineRule="auto"/>
              <w:jc w:val="center"/>
              <w:rPr>
                <w:rFonts w:eastAsia="Times New Roman" w:cstheme="minorHAnsi"/>
                <w:b/>
                <w:bCs/>
                <w:color w:val="000000"/>
                <w:sz w:val="20"/>
                <w:szCs w:val="20"/>
                <w:lang w:eastAsia="ko-KR"/>
              </w:rPr>
            </w:pPr>
            <w:r w:rsidRPr="00765F9E">
              <w:rPr>
                <w:rFonts w:eastAsia="Times New Roman" w:cstheme="minorHAnsi"/>
                <w:b/>
                <w:bCs/>
                <w:color w:val="000000"/>
                <w:sz w:val="20"/>
                <w:szCs w:val="20"/>
                <w:lang w:eastAsia="ko-KR"/>
              </w:rPr>
              <w:t>Cambodia</w:t>
            </w:r>
          </w:p>
        </w:tc>
        <w:tc>
          <w:tcPr>
            <w:tcW w:w="3640" w:type="dxa"/>
            <w:vAlign w:val="center"/>
            <w:hideMark/>
          </w:tcPr>
          <w:p w14:paraId="2EBBFC6A" w14:textId="0DF223A1" w:rsidR="001F5E31" w:rsidRPr="00765F9E" w:rsidRDefault="001F5E31" w:rsidP="001F5E31">
            <w:pPr>
              <w:spacing w:after="0" w:line="240" w:lineRule="auto"/>
              <w:jc w:val="center"/>
              <w:rPr>
                <w:rFonts w:eastAsia="Times New Roman" w:cstheme="minorHAnsi"/>
                <w:color w:val="000000"/>
                <w:sz w:val="20"/>
                <w:szCs w:val="20"/>
                <w:lang w:eastAsia="ko-KR"/>
              </w:rPr>
            </w:pPr>
          </w:p>
        </w:tc>
        <w:tc>
          <w:tcPr>
            <w:tcW w:w="3200" w:type="dxa"/>
            <w:noWrap/>
            <w:vAlign w:val="center"/>
            <w:hideMark/>
          </w:tcPr>
          <w:p w14:paraId="7CCF463F" w14:textId="446C8E7D" w:rsidR="001F5E31" w:rsidRPr="00765F9E" w:rsidRDefault="001F5E31" w:rsidP="001F5E31">
            <w:pPr>
              <w:spacing w:after="0" w:line="240" w:lineRule="auto"/>
              <w:jc w:val="center"/>
              <w:rPr>
                <w:rFonts w:eastAsia="Times New Roman" w:cstheme="minorHAnsi"/>
                <w:color w:val="000000"/>
                <w:sz w:val="20"/>
                <w:szCs w:val="20"/>
                <w:lang w:eastAsia="ko-KR"/>
              </w:rPr>
            </w:pPr>
            <w:r w:rsidRPr="00765F9E">
              <w:rPr>
                <w:rFonts w:eastAsia="Times New Roman" w:cstheme="minorHAnsi"/>
                <w:color w:val="000000"/>
                <w:sz w:val="20"/>
                <w:szCs w:val="20"/>
                <w:lang w:eastAsia="ko-KR"/>
              </w:rPr>
              <w:t>1,000</w:t>
            </w:r>
          </w:p>
        </w:tc>
        <w:tc>
          <w:tcPr>
            <w:tcW w:w="3200" w:type="dxa"/>
            <w:noWrap/>
            <w:vAlign w:val="center"/>
            <w:hideMark/>
          </w:tcPr>
          <w:p w14:paraId="36C6D3A0" w14:textId="13A31DC4" w:rsidR="001F5E31" w:rsidRPr="00765F9E" w:rsidRDefault="001F5E31" w:rsidP="001F5E31">
            <w:pPr>
              <w:spacing w:after="0" w:line="240" w:lineRule="auto"/>
              <w:jc w:val="center"/>
              <w:rPr>
                <w:rFonts w:eastAsia="Times New Roman" w:cstheme="minorHAnsi"/>
                <w:color w:val="000000"/>
                <w:sz w:val="20"/>
                <w:szCs w:val="20"/>
                <w:lang w:eastAsia="ko-KR"/>
              </w:rPr>
            </w:pPr>
            <w:r w:rsidRPr="00765F9E">
              <w:rPr>
                <w:rFonts w:eastAsia="Times New Roman" w:cstheme="minorHAnsi"/>
                <w:color w:val="000000"/>
                <w:sz w:val="20"/>
                <w:szCs w:val="20"/>
                <w:lang w:eastAsia="ko-KR"/>
              </w:rPr>
              <w:t>1,000</w:t>
            </w:r>
          </w:p>
        </w:tc>
      </w:tr>
      <w:tr w:rsidR="001F5E31" w:rsidRPr="00765F9E" w14:paraId="0B63D160" w14:textId="77777777" w:rsidTr="00CB7598">
        <w:trPr>
          <w:trHeight w:val="300"/>
        </w:trPr>
        <w:tc>
          <w:tcPr>
            <w:tcW w:w="600" w:type="dxa"/>
            <w:vAlign w:val="center"/>
            <w:hideMark/>
          </w:tcPr>
          <w:p w14:paraId="27C72767" w14:textId="77777777" w:rsidR="001F5E31" w:rsidRPr="00765F9E" w:rsidRDefault="001F5E31" w:rsidP="001F5E31">
            <w:pPr>
              <w:spacing w:after="0" w:line="240" w:lineRule="auto"/>
              <w:jc w:val="center"/>
              <w:rPr>
                <w:rFonts w:eastAsia="Times New Roman" w:cstheme="minorHAnsi"/>
                <w:color w:val="000000"/>
                <w:sz w:val="20"/>
                <w:szCs w:val="20"/>
                <w:lang w:eastAsia="ko-KR"/>
              </w:rPr>
            </w:pPr>
            <w:r w:rsidRPr="00765F9E">
              <w:rPr>
                <w:rFonts w:eastAsia="Times New Roman" w:cstheme="minorHAnsi"/>
                <w:color w:val="000000"/>
                <w:sz w:val="20"/>
                <w:szCs w:val="20"/>
                <w:lang w:eastAsia="ko-KR"/>
              </w:rPr>
              <w:t>7</w:t>
            </w:r>
          </w:p>
        </w:tc>
        <w:tc>
          <w:tcPr>
            <w:tcW w:w="2400" w:type="dxa"/>
            <w:vAlign w:val="center"/>
            <w:hideMark/>
          </w:tcPr>
          <w:p w14:paraId="1E3F73CF" w14:textId="77777777" w:rsidR="001F5E31" w:rsidRPr="00765F9E" w:rsidRDefault="001F5E31" w:rsidP="001F5E31">
            <w:pPr>
              <w:spacing w:after="0" w:line="240" w:lineRule="auto"/>
              <w:jc w:val="center"/>
              <w:rPr>
                <w:rFonts w:eastAsia="Times New Roman" w:cstheme="minorHAnsi"/>
                <w:b/>
                <w:bCs/>
                <w:color w:val="000000"/>
                <w:sz w:val="20"/>
                <w:szCs w:val="20"/>
                <w:lang w:eastAsia="ko-KR"/>
              </w:rPr>
            </w:pPr>
            <w:r w:rsidRPr="00765F9E">
              <w:rPr>
                <w:rFonts w:eastAsia="Times New Roman" w:cstheme="minorHAnsi"/>
                <w:b/>
                <w:bCs/>
                <w:color w:val="000000"/>
                <w:sz w:val="20"/>
                <w:szCs w:val="20"/>
                <w:lang w:eastAsia="ko-KR"/>
              </w:rPr>
              <w:t>Other Partners (TBC)</w:t>
            </w:r>
          </w:p>
        </w:tc>
        <w:tc>
          <w:tcPr>
            <w:tcW w:w="3640" w:type="dxa"/>
            <w:vAlign w:val="center"/>
            <w:hideMark/>
          </w:tcPr>
          <w:p w14:paraId="034A9A6E" w14:textId="316C0370" w:rsidR="001F5E31" w:rsidRPr="00765F9E" w:rsidRDefault="001F5E31" w:rsidP="001F5E31">
            <w:pPr>
              <w:spacing w:after="0" w:line="240" w:lineRule="auto"/>
              <w:jc w:val="center"/>
              <w:rPr>
                <w:rFonts w:eastAsia="Times New Roman" w:cstheme="minorHAnsi"/>
                <w:color w:val="000000"/>
                <w:sz w:val="20"/>
                <w:szCs w:val="20"/>
                <w:lang w:eastAsia="ko-KR"/>
              </w:rPr>
            </w:pPr>
          </w:p>
        </w:tc>
        <w:tc>
          <w:tcPr>
            <w:tcW w:w="3200" w:type="dxa"/>
            <w:noWrap/>
            <w:vAlign w:val="center"/>
            <w:hideMark/>
          </w:tcPr>
          <w:p w14:paraId="60131359" w14:textId="17CCB974" w:rsidR="001F5E31" w:rsidRPr="00765F9E" w:rsidRDefault="001F5E31" w:rsidP="001F5E31">
            <w:pPr>
              <w:spacing w:after="0" w:line="240" w:lineRule="auto"/>
              <w:jc w:val="center"/>
              <w:rPr>
                <w:rFonts w:eastAsia="Times New Roman" w:cstheme="minorHAnsi"/>
                <w:color w:val="000000"/>
                <w:sz w:val="20"/>
                <w:szCs w:val="20"/>
                <w:lang w:eastAsia="ko-KR"/>
              </w:rPr>
            </w:pPr>
          </w:p>
        </w:tc>
        <w:tc>
          <w:tcPr>
            <w:tcW w:w="3200" w:type="dxa"/>
            <w:noWrap/>
            <w:vAlign w:val="center"/>
            <w:hideMark/>
          </w:tcPr>
          <w:p w14:paraId="56DA2FAD" w14:textId="23F361D9" w:rsidR="001F5E31" w:rsidRPr="00765F9E" w:rsidRDefault="001F5E31" w:rsidP="001F5E31">
            <w:pPr>
              <w:spacing w:after="0" w:line="240" w:lineRule="auto"/>
              <w:jc w:val="center"/>
              <w:rPr>
                <w:rFonts w:eastAsia="Times New Roman" w:cstheme="minorHAnsi"/>
                <w:color w:val="000000"/>
                <w:sz w:val="20"/>
                <w:szCs w:val="20"/>
                <w:lang w:eastAsia="ko-KR"/>
              </w:rPr>
            </w:pPr>
          </w:p>
        </w:tc>
      </w:tr>
      <w:tr w:rsidR="001F5E31" w:rsidRPr="00765F9E" w14:paraId="63E2F949" w14:textId="77777777" w:rsidTr="00CB7598">
        <w:trPr>
          <w:trHeight w:val="510"/>
        </w:trPr>
        <w:tc>
          <w:tcPr>
            <w:tcW w:w="600" w:type="dxa"/>
            <w:vAlign w:val="center"/>
            <w:hideMark/>
          </w:tcPr>
          <w:p w14:paraId="0F63F4F8" w14:textId="77777777" w:rsidR="001F5E31" w:rsidRPr="00765F9E" w:rsidRDefault="001F5E31" w:rsidP="001F5E31">
            <w:pPr>
              <w:spacing w:after="0" w:line="240" w:lineRule="auto"/>
              <w:jc w:val="center"/>
              <w:rPr>
                <w:rFonts w:eastAsia="Times New Roman" w:cstheme="minorHAnsi"/>
                <w:color w:val="000000"/>
                <w:sz w:val="20"/>
                <w:szCs w:val="20"/>
                <w:lang w:eastAsia="ko-KR"/>
              </w:rPr>
            </w:pPr>
            <w:r w:rsidRPr="00765F9E">
              <w:rPr>
                <w:rFonts w:eastAsia="Times New Roman" w:cstheme="minorHAnsi"/>
                <w:color w:val="000000"/>
                <w:sz w:val="20"/>
                <w:szCs w:val="20"/>
                <w:lang w:eastAsia="ko-KR"/>
              </w:rPr>
              <w:t>8</w:t>
            </w:r>
          </w:p>
        </w:tc>
        <w:tc>
          <w:tcPr>
            <w:tcW w:w="2400" w:type="dxa"/>
            <w:vAlign w:val="center"/>
            <w:hideMark/>
          </w:tcPr>
          <w:p w14:paraId="08B97E34" w14:textId="4AFD78FB" w:rsidR="001F5E31" w:rsidRPr="00765F9E" w:rsidRDefault="001F5E31" w:rsidP="001F5E31">
            <w:pPr>
              <w:spacing w:after="0" w:line="240" w:lineRule="auto"/>
              <w:jc w:val="center"/>
              <w:rPr>
                <w:rFonts w:eastAsia="Times New Roman" w:cstheme="minorHAnsi"/>
                <w:b/>
                <w:bCs/>
                <w:sz w:val="20"/>
                <w:szCs w:val="20"/>
                <w:lang w:eastAsia="ko-KR"/>
              </w:rPr>
            </w:pPr>
            <w:r w:rsidRPr="00765F9E">
              <w:rPr>
                <w:rFonts w:eastAsia="Times New Roman" w:cstheme="minorHAnsi"/>
                <w:b/>
                <w:bCs/>
                <w:sz w:val="20"/>
                <w:szCs w:val="20"/>
                <w:lang w:eastAsia="ko-KR"/>
              </w:rPr>
              <w:t>Miscellaneous (Refund etc.)</w:t>
            </w:r>
          </w:p>
        </w:tc>
        <w:tc>
          <w:tcPr>
            <w:tcW w:w="3640" w:type="dxa"/>
            <w:vAlign w:val="center"/>
            <w:hideMark/>
          </w:tcPr>
          <w:p w14:paraId="4F2B3588" w14:textId="79170308" w:rsidR="001F5E31" w:rsidRPr="00765F9E" w:rsidRDefault="001F5E31" w:rsidP="001F5E31">
            <w:pPr>
              <w:spacing w:after="0" w:line="240" w:lineRule="auto"/>
              <w:jc w:val="center"/>
              <w:rPr>
                <w:rFonts w:eastAsia="Times New Roman" w:cstheme="minorHAnsi"/>
                <w:sz w:val="20"/>
                <w:szCs w:val="20"/>
                <w:lang w:eastAsia="ko-KR"/>
              </w:rPr>
            </w:pPr>
          </w:p>
        </w:tc>
        <w:tc>
          <w:tcPr>
            <w:tcW w:w="3200" w:type="dxa"/>
            <w:noWrap/>
            <w:vAlign w:val="center"/>
            <w:hideMark/>
          </w:tcPr>
          <w:p w14:paraId="47B1756D" w14:textId="73B99F33" w:rsidR="001F5E31" w:rsidRPr="00765F9E" w:rsidRDefault="001F5E31" w:rsidP="001F5E31">
            <w:pPr>
              <w:spacing w:after="0" w:line="240" w:lineRule="auto"/>
              <w:jc w:val="center"/>
              <w:rPr>
                <w:rFonts w:eastAsia="Times New Roman" w:cstheme="minorHAnsi"/>
                <w:color w:val="000000"/>
                <w:sz w:val="20"/>
                <w:szCs w:val="20"/>
                <w:lang w:eastAsia="ko-KR"/>
              </w:rPr>
            </w:pPr>
            <w:r w:rsidRPr="00765F9E">
              <w:rPr>
                <w:rFonts w:eastAsia="Times New Roman" w:cstheme="minorHAnsi"/>
                <w:color w:val="000000"/>
                <w:sz w:val="20"/>
                <w:szCs w:val="20"/>
                <w:lang w:eastAsia="ko-KR"/>
              </w:rPr>
              <w:t>10,000</w:t>
            </w:r>
          </w:p>
        </w:tc>
        <w:tc>
          <w:tcPr>
            <w:tcW w:w="3200" w:type="dxa"/>
            <w:noWrap/>
            <w:vAlign w:val="center"/>
            <w:hideMark/>
          </w:tcPr>
          <w:p w14:paraId="7DF2BA53" w14:textId="331D4DCE" w:rsidR="001F5E31" w:rsidRPr="00765F9E" w:rsidRDefault="001F5E31" w:rsidP="001F5E31">
            <w:pPr>
              <w:spacing w:after="0" w:line="240" w:lineRule="auto"/>
              <w:jc w:val="center"/>
              <w:rPr>
                <w:rFonts w:eastAsia="Times New Roman" w:cstheme="minorHAnsi"/>
                <w:color w:val="000000"/>
                <w:sz w:val="20"/>
                <w:szCs w:val="20"/>
                <w:lang w:eastAsia="ko-KR"/>
              </w:rPr>
            </w:pPr>
            <w:r w:rsidRPr="00765F9E">
              <w:rPr>
                <w:rFonts w:eastAsia="Times New Roman" w:cstheme="minorHAnsi"/>
                <w:color w:val="000000"/>
                <w:sz w:val="20"/>
                <w:szCs w:val="20"/>
                <w:lang w:eastAsia="ko-KR"/>
              </w:rPr>
              <w:t>10,000</w:t>
            </w:r>
          </w:p>
        </w:tc>
      </w:tr>
      <w:tr w:rsidR="001F5E31" w:rsidRPr="00765F9E" w14:paraId="002CE643" w14:textId="77777777" w:rsidTr="00CB7598">
        <w:trPr>
          <w:trHeight w:val="300"/>
        </w:trPr>
        <w:tc>
          <w:tcPr>
            <w:tcW w:w="600" w:type="dxa"/>
            <w:vAlign w:val="center"/>
            <w:hideMark/>
          </w:tcPr>
          <w:p w14:paraId="15825E88" w14:textId="77777777" w:rsidR="001F5E31" w:rsidRPr="00765F9E" w:rsidRDefault="001F5E31" w:rsidP="001F5E31">
            <w:pPr>
              <w:spacing w:after="0" w:line="240" w:lineRule="auto"/>
              <w:jc w:val="center"/>
              <w:rPr>
                <w:rFonts w:eastAsia="Times New Roman" w:cstheme="minorHAnsi"/>
                <w:color w:val="000000"/>
                <w:sz w:val="20"/>
                <w:szCs w:val="20"/>
                <w:lang w:eastAsia="ko-KR"/>
              </w:rPr>
            </w:pPr>
            <w:r w:rsidRPr="00765F9E">
              <w:rPr>
                <w:rFonts w:eastAsia="Times New Roman" w:cstheme="minorHAnsi"/>
                <w:color w:val="000000"/>
                <w:sz w:val="20"/>
                <w:szCs w:val="20"/>
                <w:lang w:eastAsia="ko-KR"/>
              </w:rPr>
              <w:t>9</w:t>
            </w:r>
          </w:p>
        </w:tc>
        <w:tc>
          <w:tcPr>
            <w:tcW w:w="2400" w:type="dxa"/>
            <w:vAlign w:val="center"/>
            <w:hideMark/>
          </w:tcPr>
          <w:p w14:paraId="4571484B" w14:textId="6CF28D3B" w:rsidR="001F5E31" w:rsidRPr="00765F9E" w:rsidRDefault="001F5E31" w:rsidP="001F5E31">
            <w:pPr>
              <w:spacing w:after="0" w:line="240" w:lineRule="auto"/>
              <w:jc w:val="center"/>
              <w:rPr>
                <w:rFonts w:eastAsia="Times New Roman" w:cstheme="minorHAnsi"/>
                <w:b/>
                <w:bCs/>
                <w:sz w:val="20"/>
                <w:szCs w:val="20"/>
                <w:lang w:eastAsia="ko-KR"/>
              </w:rPr>
            </w:pPr>
            <w:r w:rsidRPr="00765F9E">
              <w:rPr>
                <w:rFonts w:eastAsia="Times New Roman" w:cstheme="minorHAnsi"/>
                <w:b/>
                <w:bCs/>
                <w:sz w:val="20"/>
                <w:szCs w:val="20"/>
                <w:lang w:eastAsia="ko-KR"/>
              </w:rPr>
              <w:t>Bank interest</w:t>
            </w:r>
          </w:p>
        </w:tc>
        <w:tc>
          <w:tcPr>
            <w:tcW w:w="3640" w:type="dxa"/>
            <w:vAlign w:val="center"/>
            <w:hideMark/>
          </w:tcPr>
          <w:p w14:paraId="25EF4AA0" w14:textId="3020F25E" w:rsidR="001F5E31" w:rsidRPr="00765F9E" w:rsidRDefault="001F5E31" w:rsidP="001F5E31">
            <w:pPr>
              <w:spacing w:after="0" w:line="240" w:lineRule="auto"/>
              <w:jc w:val="center"/>
              <w:rPr>
                <w:rFonts w:eastAsia="Times New Roman" w:cstheme="minorHAnsi"/>
                <w:sz w:val="20"/>
                <w:szCs w:val="20"/>
                <w:lang w:eastAsia="ko-KR"/>
              </w:rPr>
            </w:pPr>
          </w:p>
        </w:tc>
        <w:tc>
          <w:tcPr>
            <w:tcW w:w="3200" w:type="dxa"/>
            <w:noWrap/>
            <w:vAlign w:val="center"/>
            <w:hideMark/>
          </w:tcPr>
          <w:p w14:paraId="680EACBF" w14:textId="1A93B7E6" w:rsidR="001F5E31" w:rsidRPr="00765F9E" w:rsidRDefault="001F5E31" w:rsidP="001F5E31">
            <w:pPr>
              <w:spacing w:after="0" w:line="240" w:lineRule="auto"/>
              <w:jc w:val="center"/>
              <w:rPr>
                <w:rFonts w:eastAsia="Times New Roman" w:cstheme="minorHAnsi"/>
                <w:color w:val="000000"/>
                <w:sz w:val="20"/>
                <w:szCs w:val="20"/>
                <w:lang w:eastAsia="ko-KR"/>
              </w:rPr>
            </w:pPr>
            <w:r w:rsidRPr="00765F9E">
              <w:rPr>
                <w:rFonts w:eastAsia="Times New Roman" w:cstheme="minorHAnsi"/>
                <w:color w:val="000000"/>
                <w:sz w:val="20"/>
                <w:szCs w:val="20"/>
                <w:lang w:eastAsia="ko-KR"/>
              </w:rPr>
              <w:t>400.00</w:t>
            </w:r>
          </w:p>
        </w:tc>
        <w:tc>
          <w:tcPr>
            <w:tcW w:w="3200" w:type="dxa"/>
            <w:noWrap/>
            <w:vAlign w:val="center"/>
            <w:hideMark/>
          </w:tcPr>
          <w:p w14:paraId="16060650" w14:textId="063EAF6E" w:rsidR="001F5E31" w:rsidRPr="00765F9E" w:rsidRDefault="001F5E31" w:rsidP="001F5E31">
            <w:pPr>
              <w:spacing w:after="0" w:line="240" w:lineRule="auto"/>
              <w:jc w:val="center"/>
              <w:rPr>
                <w:rFonts w:eastAsia="Times New Roman" w:cstheme="minorHAnsi"/>
                <w:color w:val="000000"/>
                <w:sz w:val="20"/>
                <w:szCs w:val="20"/>
                <w:lang w:eastAsia="ko-KR"/>
              </w:rPr>
            </w:pPr>
            <w:r w:rsidRPr="00765F9E">
              <w:rPr>
                <w:rFonts w:eastAsia="Times New Roman" w:cstheme="minorHAnsi"/>
                <w:color w:val="000000"/>
                <w:sz w:val="20"/>
                <w:szCs w:val="20"/>
                <w:lang w:eastAsia="ko-KR"/>
              </w:rPr>
              <w:t>400</w:t>
            </w:r>
          </w:p>
        </w:tc>
      </w:tr>
      <w:tr w:rsidR="008376F9" w:rsidRPr="00765F9E" w14:paraId="1C13A923" w14:textId="77777777" w:rsidTr="00CB7598">
        <w:trPr>
          <w:trHeight w:val="315"/>
        </w:trPr>
        <w:tc>
          <w:tcPr>
            <w:tcW w:w="6640" w:type="dxa"/>
            <w:gridSpan w:val="3"/>
            <w:shd w:val="clear" w:color="DEEAF6" w:fill="DEEAF6"/>
            <w:noWrap/>
            <w:vAlign w:val="center"/>
            <w:hideMark/>
          </w:tcPr>
          <w:p w14:paraId="32A5C3F7" w14:textId="24315D92" w:rsidR="008376F9" w:rsidRPr="00765F9E" w:rsidRDefault="008376F9" w:rsidP="001F5E31">
            <w:pPr>
              <w:spacing w:after="0" w:line="240" w:lineRule="auto"/>
              <w:jc w:val="center"/>
              <w:rPr>
                <w:rFonts w:eastAsia="Times New Roman" w:cstheme="minorHAnsi"/>
                <w:b/>
                <w:bCs/>
                <w:color w:val="000000"/>
                <w:sz w:val="20"/>
                <w:szCs w:val="20"/>
                <w:lang w:eastAsia="ko-KR"/>
              </w:rPr>
            </w:pPr>
            <w:r w:rsidRPr="00765F9E">
              <w:rPr>
                <w:rFonts w:eastAsia="Times New Roman" w:cstheme="minorHAnsi"/>
                <w:b/>
                <w:bCs/>
                <w:color w:val="000000"/>
                <w:sz w:val="20"/>
                <w:szCs w:val="20"/>
                <w:lang w:eastAsia="ko-KR"/>
              </w:rPr>
              <w:t>SUBTOTAL in USD</w:t>
            </w:r>
          </w:p>
        </w:tc>
        <w:tc>
          <w:tcPr>
            <w:tcW w:w="3200" w:type="dxa"/>
            <w:shd w:val="clear" w:color="000000" w:fill="DEEAF6"/>
            <w:vAlign w:val="center"/>
            <w:hideMark/>
          </w:tcPr>
          <w:p w14:paraId="1C5BB792" w14:textId="7046BADD" w:rsidR="008376F9" w:rsidRPr="00765F9E" w:rsidRDefault="008376F9" w:rsidP="001F5E31">
            <w:pPr>
              <w:spacing w:after="0" w:line="240" w:lineRule="auto"/>
              <w:jc w:val="center"/>
              <w:rPr>
                <w:rFonts w:eastAsia="Times New Roman" w:cstheme="minorHAnsi"/>
                <w:b/>
                <w:bCs/>
                <w:sz w:val="20"/>
                <w:szCs w:val="20"/>
                <w:lang w:eastAsia="ko-KR"/>
              </w:rPr>
            </w:pPr>
            <w:r w:rsidRPr="00765F9E">
              <w:rPr>
                <w:rFonts w:eastAsia="Times New Roman" w:cstheme="minorHAnsi"/>
                <w:b/>
                <w:bCs/>
                <w:sz w:val="20"/>
                <w:szCs w:val="20"/>
                <w:lang w:eastAsia="ko-KR"/>
              </w:rPr>
              <w:t>130,805</w:t>
            </w:r>
          </w:p>
        </w:tc>
        <w:tc>
          <w:tcPr>
            <w:tcW w:w="3200" w:type="dxa"/>
            <w:shd w:val="clear" w:color="000000" w:fill="DEEAF6"/>
            <w:vAlign w:val="center"/>
            <w:hideMark/>
          </w:tcPr>
          <w:p w14:paraId="059E118B" w14:textId="2DDCCF67" w:rsidR="008376F9" w:rsidRPr="00765F9E" w:rsidRDefault="008376F9" w:rsidP="001F5E31">
            <w:pPr>
              <w:spacing w:after="0" w:line="240" w:lineRule="auto"/>
              <w:jc w:val="center"/>
              <w:rPr>
                <w:rFonts w:eastAsia="Times New Roman" w:cstheme="minorHAnsi"/>
                <w:b/>
                <w:bCs/>
                <w:sz w:val="20"/>
                <w:szCs w:val="20"/>
                <w:lang w:eastAsia="ko-KR"/>
              </w:rPr>
            </w:pPr>
            <w:r w:rsidRPr="00765F9E">
              <w:rPr>
                <w:rFonts w:eastAsia="Times New Roman" w:cstheme="minorHAnsi"/>
                <w:b/>
                <w:bCs/>
                <w:sz w:val="20"/>
                <w:szCs w:val="20"/>
                <w:lang w:eastAsia="ko-KR"/>
              </w:rPr>
              <w:t>130,805</w:t>
            </w:r>
          </w:p>
        </w:tc>
      </w:tr>
      <w:tr w:rsidR="008376F9" w:rsidRPr="00765F9E" w14:paraId="5FA2104E" w14:textId="77777777" w:rsidTr="00CB7598">
        <w:trPr>
          <w:trHeight w:val="300"/>
        </w:trPr>
        <w:tc>
          <w:tcPr>
            <w:tcW w:w="6640" w:type="dxa"/>
            <w:gridSpan w:val="3"/>
            <w:vMerge w:val="restart"/>
            <w:shd w:val="clear" w:color="000000" w:fill="E2EFDA"/>
            <w:vAlign w:val="center"/>
            <w:hideMark/>
          </w:tcPr>
          <w:p w14:paraId="413B1EA7" w14:textId="606DEF40" w:rsidR="008376F9" w:rsidRPr="00765F9E" w:rsidRDefault="008376F9" w:rsidP="001F5E31">
            <w:pPr>
              <w:spacing w:after="0" w:line="240" w:lineRule="auto"/>
              <w:jc w:val="center"/>
              <w:rPr>
                <w:rFonts w:eastAsia="Times New Roman" w:cstheme="minorHAnsi"/>
                <w:b/>
                <w:bCs/>
                <w:color w:val="000000"/>
                <w:sz w:val="20"/>
                <w:szCs w:val="20"/>
                <w:lang w:eastAsia="ko-KR"/>
              </w:rPr>
            </w:pPr>
            <w:r w:rsidRPr="00765F9E">
              <w:rPr>
                <w:rFonts w:eastAsia="Times New Roman" w:cstheme="minorHAnsi"/>
                <w:b/>
                <w:bCs/>
                <w:color w:val="000000"/>
                <w:sz w:val="20"/>
                <w:szCs w:val="20"/>
                <w:lang w:eastAsia="ko-KR"/>
              </w:rPr>
              <w:t>CARRYOVER in USD</w:t>
            </w:r>
          </w:p>
        </w:tc>
        <w:tc>
          <w:tcPr>
            <w:tcW w:w="3200" w:type="dxa"/>
            <w:shd w:val="clear" w:color="000000" w:fill="E2EFDA"/>
            <w:vAlign w:val="center"/>
            <w:hideMark/>
          </w:tcPr>
          <w:p w14:paraId="1413CC6E" w14:textId="1ADB75E6" w:rsidR="008376F9" w:rsidRPr="00765F9E" w:rsidRDefault="008376F9" w:rsidP="001F5E31">
            <w:pPr>
              <w:spacing w:after="0" w:line="240" w:lineRule="auto"/>
              <w:jc w:val="center"/>
              <w:rPr>
                <w:rFonts w:eastAsia="Times New Roman" w:cstheme="minorHAnsi"/>
                <w:b/>
                <w:bCs/>
                <w:sz w:val="20"/>
                <w:szCs w:val="20"/>
                <w:lang w:eastAsia="ko-KR"/>
              </w:rPr>
            </w:pPr>
            <w:r w:rsidRPr="00765F9E">
              <w:rPr>
                <w:rFonts w:eastAsia="Times New Roman" w:cstheme="minorHAnsi"/>
                <w:b/>
                <w:bCs/>
                <w:sz w:val="20"/>
                <w:szCs w:val="20"/>
                <w:lang w:eastAsia="ko-KR"/>
              </w:rPr>
              <w:t>35,322</w:t>
            </w:r>
          </w:p>
        </w:tc>
        <w:tc>
          <w:tcPr>
            <w:tcW w:w="3200" w:type="dxa"/>
            <w:shd w:val="clear" w:color="000000" w:fill="E2EFDA"/>
            <w:vAlign w:val="center"/>
            <w:hideMark/>
          </w:tcPr>
          <w:p w14:paraId="569650AE" w14:textId="0B0D5DFD" w:rsidR="008376F9" w:rsidRPr="00765F9E" w:rsidRDefault="008376F9" w:rsidP="001F5E31">
            <w:pPr>
              <w:spacing w:after="0" w:line="240" w:lineRule="auto"/>
              <w:jc w:val="center"/>
              <w:rPr>
                <w:rFonts w:eastAsia="Times New Roman" w:cstheme="minorHAnsi"/>
                <w:b/>
                <w:bCs/>
                <w:sz w:val="20"/>
                <w:szCs w:val="20"/>
                <w:lang w:eastAsia="ko-KR"/>
              </w:rPr>
            </w:pPr>
            <w:r w:rsidRPr="00765F9E">
              <w:rPr>
                <w:rFonts w:eastAsia="Times New Roman" w:cstheme="minorHAnsi"/>
                <w:b/>
                <w:bCs/>
                <w:sz w:val="20"/>
                <w:szCs w:val="20"/>
                <w:lang w:eastAsia="ko-KR"/>
              </w:rPr>
              <w:t>34,325</w:t>
            </w:r>
          </w:p>
        </w:tc>
      </w:tr>
      <w:tr w:rsidR="008376F9" w:rsidRPr="00765F9E" w14:paraId="56A7F0FE" w14:textId="77777777" w:rsidTr="00CB7598">
        <w:trPr>
          <w:trHeight w:val="540"/>
        </w:trPr>
        <w:tc>
          <w:tcPr>
            <w:tcW w:w="6640" w:type="dxa"/>
            <w:gridSpan w:val="3"/>
            <w:vMerge/>
            <w:vAlign w:val="center"/>
            <w:hideMark/>
          </w:tcPr>
          <w:p w14:paraId="463A22FB" w14:textId="77777777" w:rsidR="008376F9" w:rsidRPr="00765F9E" w:rsidRDefault="008376F9" w:rsidP="001F5E31">
            <w:pPr>
              <w:spacing w:after="0" w:line="240" w:lineRule="auto"/>
              <w:jc w:val="center"/>
              <w:rPr>
                <w:rFonts w:eastAsia="Times New Roman" w:cstheme="minorHAnsi"/>
                <w:b/>
                <w:bCs/>
                <w:color w:val="000000"/>
                <w:sz w:val="20"/>
                <w:szCs w:val="20"/>
                <w:lang w:eastAsia="ko-KR"/>
              </w:rPr>
            </w:pPr>
          </w:p>
        </w:tc>
        <w:tc>
          <w:tcPr>
            <w:tcW w:w="3200" w:type="dxa"/>
            <w:shd w:val="clear" w:color="000000" w:fill="E2EFDA"/>
            <w:vAlign w:val="center"/>
            <w:hideMark/>
          </w:tcPr>
          <w:p w14:paraId="3F5CD8F7" w14:textId="68BC613D" w:rsidR="008376F9" w:rsidRPr="00765F9E" w:rsidRDefault="008376F9" w:rsidP="001F5E31">
            <w:pPr>
              <w:spacing w:after="0" w:line="240" w:lineRule="auto"/>
              <w:jc w:val="center"/>
              <w:rPr>
                <w:rFonts w:eastAsia="Times New Roman" w:cstheme="minorHAnsi"/>
                <w:sz w:val="20"/>
                <w:szCs w:val="20"/>
                <w:lang w:eastAsia="ko-KR"/>
              </w:rPr>
            </w:pPr>
            <w:r w:rsidRPr="00765F9E">
              <w:rPr>
                <w:rFonts w:eastAsia="Times New Roman" w:cstheme="minorHAnsi"/>
                <w:sz w:val="20"/>
                <w:szCs w:val="20"/>
                <w:lang w:eastAsia="ko-KR"/>
              </w:rPr>
              <w:t>(Carryover from 2025)</w:t>
            </w:r>
          </w:p>
        </w:tc>
        <w:tc>
          <w:tcPr>
            <w:tcW w:w="3200" w:type="dxa"/>
            <w:shd w:val="clear" w:color="000000" w:fill="E2EFDA"/>
            <w:vAlign w:val="center"/>
            <w:hideMark/>
          </w:tcPr>
          <w:p w14:paraId="67FC5724" w14:textId="64E4396D" w:rsidR="008376F9" w:rsidRPr="00765F9E" w:rsidRDefault="008376F9" w:rsidP="001F5E31">
            <w:pPr>
              <w:spacing w:after="0" w:line="240" w:lineRule="auto"/>
              <w:jc w:val="center"/>
              <w:rPr>
                <w:rFonts w:eastAsia="Times New Roman" w:cstheme="minorHAnsi"/>
                <w:sz w:val="20"/>
                <w:szCs w:val="20"/>
                <w:lang w:eastAsia="ko-KR"/>
              </w:rPr>
            </w:pPr>
            <w:r w:rsidRPr="00765F9E">
              <w:rPr>
                <w:rFonts w:eastAsia="Times New Roman" w:cstheme="minorHAnsi"/>
                <w:sz w:val="20"/>
                <w:szCs w:val="20"/>
                <w:lang w:eastAsia="ko-KR"/>
              </w:rPr>
              <w:t>(Carryover from 2026)</w:t>
            </w:r>
          </w:p>
        </w:tc>
      </w:tr>
      <w:tr w:rsidR="008376F9" w:rsidRPr="00765F9E" w14:paraId="3E8BC6BF" w14:textId="77777777" w:rsidTr="00CB7598">
        <w:trPr>
          <w:trHeight w:val="315"/>
        </w:trPr>
        <w:tc>
          <w:tcPr>
            <w:tcW w:w="6640" w:type="dxa"/>
            <w:gridSpan w:val="3"/>
            <w:shd w:val="clear" w:color="000000" w:fill="FFF2CC"/>
            <w:vAlign w:val="center"/>
            <w:hideMark/>
          </w:tcPr>
          <w:p w14:paraId="258D8BB6" w14:textId="05133902" w:rsidR="008376F9" w:rsidRPr="00765F9E" w:rsidRDefault="008376F9" w:rsidP="001F5E31">
            <w:pPr>
              <w:spacing w:after="0" w:line="240" w:lineRule="auto"/>
              <w:jc w:val="center"/>
              <w:rPr>
                <w:rFonts w:eastAsia="Times New Roman" w:cstheme="minorHAnsi"/>
                <w:b/>
                <w:bCs/>
                <w:sz w:val="20"/>
                <w:szCs w:val="20"/>
                <w:lang w:eastAsia="ko-KR"/>
              </w:rPr>
            </w:pPr>
            <w:r w:rsidRPr="00765F9E">
              <w:rPr>
                <w:rFonts w:eastAsia="Times New Roman" w:cstheme="minorHAnsi"/>
                <w:b/>
                <w:bCs/>
                <w:sz w:val="20"/>
                <w:szCs w:val="20"/>
                <w:lang w:eastAsia="ko-KR"/>
              </w:rPr>
              <w:t>TOTAL INCOME (without Carryover) in USD</w:t>
            </w:r>
          </w:p>
        </w:tc>
        <w:tc>
          <w:tcPr>
            <w:tcW w:w="3200" w:type="dxa"/>
            <w:shd w:val="clear" w:color="000000" w:fill="FFF2CC"/>
            <w:vAlign w:val="center"/>
            <w:hideMark/>
          </w:tcPr>
          <w:p w14:paraId="423593A4" w14:textId="444859F5" w:rsidR="008376F9" w:rsidRPr="00765F9E" w:rsidRDefault="008376F9" w:rsidP="001F5E31">
            <w:pPr>
              <w:spacing w:after="0" w:line="240" w:lineRule="auto"/>
              <w:jc w:val="center"/>
              <w:rPr>
                <w:rFonts w:eastAsia="Times New Roman" w:cstheme="minorHAnsi"/>
                <w:b/>
                <w:bCs/>
                <w:sz w:val="20"/>
                <w:szCs w:val="20"/>
                <w:lang w:eastAsia="ko-KR"/>
              </w:rPr>
            </w:pPr>
            <w:r w:rsidRPr="00765F9E">
              <w:rPr>
                <w:rFonts w:eastAsia="Times New Roman" w:cstheme="minorHAnsi"/>
                <w:b/>
                <w:bCs/>
                <w:sz w:val="20"/>
                <w:szCs w:val="20"/>
                <w:lang w:eastAsia="ko-KR"/>
              </w:rPr>
              <w:t>652,043</w:t>
            </w:r>
          </w:p>
        </w:tc>
        <w:tc>
          <w:tcPr>
            <w:tcW w:w="3200" w:type="dxa"/>
            <w:shd w:val="clear" w:color="000000" w:fill="FFF2CC"/>
            <w:vAlign w:val="center"/>
            <w:hideMark/>
          </w:tcPr>
          <w:p w14:paraId="1C6DE235" w14:textId="26AFE0F9" w:rsidR="008376F9" w:rsidRPr="00765F9E" w:rsidRDefault="008376F9" w:rsidP="001F5E31">
            <w:pPr>
              <w:spacing w:after="0" w:line="240" w:lineRule="auto"/>
              <w:jc w:val="center"/>
              <w:rPr>
                <w:rFonts w:eastAsia="Times New Roman" w:cstheme="minorHAnsi"/>
                <w:b/>
                <w:bCs/>
                <w:sz w:val="20"/>
                <w:szCs w:val="20"/>
                <w:lang w:eastAsia="ko-KR"/>
              </w:rPr>
            </w:pPr>
            <w:r w:rsidRPr="00765F9E">
              <w:rPr>
                <w:rFonts w:eastAsia="Times New Roman" w:cstheme="minorHAnsi"/>
                <w:b/>
                <w:bCs/>
                <w:sz w:val="20"/>
                <w:szCs w:val="20"/>
                <w:lang w:eastAsia="ko-KR"/>
              </w:rPr>
              <w:t>652,043</w:t>
            </w:r>
          </w:p>
        </w:tc>
      </w:tr>
      <w:tr w:rsidR="008376F9" w:rsidRPr="00765F9E" w14:paraId="45A4D31D" w14:textId="77777777" w:rsidTr="00CB7598">
        <w:trPr>
          <w:trHeight w:val="330"/>
        </w:trPr>
        <w:tc>
          <w:tcPr>
            <w:tcW w:w="6640" w:type="dxa"/>
            <w:gridSpan w:val="3"/>
            <w:shd w:val="clear" w:color="DEEAF6" w:fill="FFF2CC"/>
            <w:noWrap/>
            <w:vAlign w:val="center"/>
            <w:hideMark/>
          </w:tcPr>
          <w:p w14:paraId="29509F00" w14:textId="6D373BA1" w:rsidR="008376F9" w:rsidRPr="00765F9E" w:rsidRDefault="008376F9" w:rsidP="001F5E31">
            <w:pPr>
              <w:spacing w:after="0" w:line="240" w:lineRule="auto"/>
              <w:jc w:val="center"/>
              <w:rPr>
                <w:rFonts w:eastAsia="Times New Roman" w:cstheme="minorHAnsi"/>
                <w:b/>
                <w:bCs/>
                <w:sz w:val="20"/>
                <w:szCs w:val="20"/>
                <w:lang w:eastAsia="ko-KR"/>
              </w:rPr>
            </w:pPr>
            <w:r w:rsidRPr="00765F9E">
              <w:rPr>
                <w:rFonts w:eastAsia="Times New Roman" w:cstheme="minorHAnsi"/>
                <w:b/>
                <w:bCs/>
                <w:sz w:val="20"/>
                <w:szCs w:val="20"/>
                <w:lang w:eastAsia="ko-KR"/>
              </w:rPr>
              <w:lastRenderedPageBreak/>
              <w:t>TOTAL SECURED INCOME (with Carryover) in USD</w:t>
            </w:r>
          </w:p>
        </w:tc>
        <w:tc>
          <w:tcPr>
            <w:tcW w:w="3200" w:type="dxa"/>
            <w:shd w:val="clear" w:color="000000" w:fill="FFF2CC"/>
            <w:vAlign w:val="center"/>
            <w:hideMark/>
          </w:tcPr>
          <w:p w14:paraId="14F092F4" w14:textId="46E79893" w:rsidR="008376F9" w:rsidRPr="00765F9E" w:rsidRDefault="008376F9" w:rsidP="001F5E31">
            <w:pPr>
              <w:spacing w:after="0" w:line="240" w:lineRule="auto"/>
              <w:jc w:val="center"/>
              <w:rPr>
                <w:rFonts w:eastAsia="Times New Roman" w:cstheme="minorHAnsi"/>
                <w:b/>
                <w:bCs/>
                <w:sz w:val="20"/>
                <w:szCs w:val="20"/>
                <w:lang w:eastAsia="ko-KR"/>
              </w:rPr>
            </w:pPr>
            <w:r w:rsidRPr="00765F9E">
              <w:rPr>
                <w:rFonts w:eastAsia="Times New Roman" w:cstheme="minorHAnsi"/>
                <w:b/>
                <w:bCs/>
                <w:sz w:val="20"/>
                <w:szCs w:val="20"/>
                <w:lang w:eastAsia="ko-KR"/>
              </w:rPr>
              <w:t>687,365</w:t>
            </w:r>
          </w:p>
        </w:tc>
        <w:tc>
          <w:tcPr>
            <w:tcW w:w="3200" w:type="dxa"/>
            <w:shd w:val="clear" w:color="000000" w:fill="FFF2CC"/>
            <w:vAlign w:val="center"/>
            <w:hideMark/>
          </w:tcPr>
          <w:p w14:paraId="6C4246D9" w14:textId="4456898C" w:rsidR="008376F9" w:rsidRPr="00765F9E" w:rsidRDefault="008376F9" w:rsidP="001F5E31">
            <w:pPr>
              <w:spacing w:after="0" w:line="240" w:lineRule="auto"/>
              <w:jc w:val="center"/>
              <w:rPr>
                <w:rFonts w:eastAsia="Times New Roman" w:cstheme="minorHAnsi"/>
                <w:b/>
                <w:bCs/>
                <w:sz w:val="20"/>
                <w:szCs w:val="20"/>
                <w:lang w:eastAsia="ko-KR"/>
              </w:rPr>
            </w:pPr>
            <w:r w:rsidRPr="00765F9E">
              <w:rPr>
                <w:rFonts w:eastAsia="Times New Roman" w:cstheme="minorHAnsi"/>
                <w:b/>
                <w:bCs/>
                <w:sz w:val="20"/>
                <w:szCs w:val="20"/>
                <w:lang w:eastAsia="ko-KR"/>
              </w:rPr>
              <w:t>686,368</w:t>
            </w:r>
          </w:p>
        </w:tc>
      </w:tr>
    </w:tbl>
    <w:p w14:paraId="20589EA3" w14:textId="03C59BFE" w:rsidR="00CB7598" w:rsidRPr="00765F9E" w:rsidRDefault="00CB7598" w:rsidP="00CB7598">
      <w:pPr>
        <w:spacing w:after="0" w:line="240" w:lineRule="auto"/>
        <w:rPr>
          <w:rFonts w:ascii="Calibri" w:eastAsia="Calibri" w:hAnsi="Calibri" w:cs="Calibri"/>
          <w:b/>
          <w:bCs/>
        </w:rPr>
      </w:pPr>
      <w:r w:rsidRPr="00765F9E">
        <w:rPr>
          <w:rFonts w:ascii="Calibri" w:eastAsia="Calibri" w:hAnsi="Calibri" w:cs="Calibri"/>
          <w:b/>
          <w:bCs/>
        </w:rPr>
        <w:t>1USD:KRW1,130</w:t>
      </w:r>
    </w:p>
    <w:tbl>
      <w:tblPr>
        <w:tblW w:w="13040" w:type="dxa"/>
        <w:tblLook w:val="04A0" w:firstRow="1" w:lastRow="0" w:firstColumn="1" w:lastColumn="0" w:noHBand="0" w:noVBand="1"/>
      </w:tblPr>
      <w:tblGrid>
        <w:gridCol w:w="600"/>
        <w:gridCol w:w="2400"/>
        <w:gridCol w:w="3640"/>
        <w:gridCol w:w="3200"/>
        <w:gridCol w:w="3200"/>
      </w:tblGrid>
      <w:tr w:rsidR="001F5E31" w:rsidRPr="00765F9E" w14:paraId="7F8628BD" w14:textId="77777777" w:rsidTr="00CB7598">
        <w:trPr>
          <w:trHeight w:val="480"/>
        </w:trPr>
        <w:tc>
          <w:tcPr>
            <w:tcW w:w="13040" w:type="dxa"/>
            <w:gridSpan w:val="5"/>
            <w:tcBorders>
              <w:top w:val="single" w:sz="8" w:space="0" w:color="auto"/>
              <w:left w:val="single" w:sz="8" w:space="0" w:color="auto"/>
              <w:bottom w:val="single" w:sz="8" w:space="0" w:color="auto"/>
              <w:right w:val="single" w:sz="8" w:space="0" w:color="000000"/>
            </w:tcBorders>
            <w:shd w:val="clear" w:color="000000" w:fill="BDD6EE"/>
            <w:noWrap/>
            <w:vAlign w:val="center"/>
            <w:hideMark/>
          </w:tcPr>
          <w:p w14:paraId="5A2CB0C4" w14:textId="77084A6C" w:rsidR="001F5E31" w:rsidRPr="00765F9E" w:rsidRDefault="001F5E31" w:rsidP="001F5E31">
            <w:pPr>
              <w:spacing w:after="0" w:line="240" w:lineRule="auto"/>
              <w:jc w:val="center"/>
              <w:rPr>
                <w:rFonts w:eastAsia="Times New Roman" w:cstheme="minorHAnsi"/>
                <w:b/>
                <w:bCs/>
                <w:color w:val="000000"/>
                <w:sz w:val="24"/>
                <w:szCs w:val="24"/>
                <w:lang w:eastAsia="ko-KR"/>
              </w:rPr>
            </w:pPr>
            <w:r w:rsidRPr="00765F9E">
              <w:rPr>
                <w:rFonts w:eastAsia="Times New Roman" w:cstheme="minorHAnsi"/>
                <w:b/>
                <w:bCs/>
                <w:color w:val="000000"/>
                <w:sz w:val="24"/>
                <w:szCs w:val="24"/>
                <w:lang w:eastAsia="ko-KR"/>
              </w:rPr>
              <w:t>Table 2. SECRETARIAT OPERATIONS BUDGET 2026- 2027 - SUMMARY OF DRAFT EXPENDITURE</w:t>
            </w:r>
          </w:p>
        </w:tc>
      </w:tr>
      <w:tr w:rsidR="001F5E31" w:rsidRPr="00765F9E" w14:paraId="1F933E1A" w14:textId="77777777" w:rsidTr="00CB7598">
        <w:trPr>
          <w:trHeight w:val="300"/>
        </w:trPr>
        <w:tc>
          <w:tcPr>
            <w:tcW w:w="13040" w:type="dxa"/>
            <w:gridSpan w:val="5"/>
            <w:tcBorders>
              <w:top w:val="single" w:sz="8" w:space="0" w:color="auto"/>
              <w:left w:val="single" w:sz="8" w:space="0" w:color="auto"/>
              <w:bottom w:val="single" w:sz="8" w:space="0" w:color="auto"/>
              <w:right w:val="single" w:sz="8" w:space="0" w:color="000000"/>
            </w:tcBorders>
            <w:shd w:val="clear" w:color="000000" w:fill="BDD6EE"/>
            <w:noWrap/>
            <w:vAlign w:val="center"/>
            <w:hideMark/>
          </w:tcPr>
          <w:p w14:paraId="58D5DD2F" w14:textId="147F5FE2" w:rsidR="001F5E31" w:rsidRPr="00765F9E" w:rsidRDefault="001F5E31" w:rsidP="001F5E31">
            <w:pPr>
              <w:spacing w:after="0" w:line="240" w:lineRule="auto"/>
              <w:jc w:val="center"/>
              <w:rPr>
                <w:rFonts w:eastAsia="Times New Roman" w:cstheme="minorHAnsi"/>
                <w:b/>
                <w:bCs/>
                <w:color w:val="000000"/>
                <w:sz w:val="20"/>
                <w:szCs w:val="20"/>
                <w:lang w:eastAsia="ko-KR"/>
              </w:rPr>
            </w:pPr>
            <w:r w:rsidRPr="00765F9E">
              <w:rPr>
                <w:rFonts w:eastAsia="Times New Roman" w:cstheme="minorHAnsi"/>
                <w:b/>
                <w:bCs/>
                <w:color w:val="000000"/>
                <w:sz w:val="20"/>
                <w:szCs w:val="20"/>
                <w:lang w:eastAsia="ko-KR"/>
              </w:rPr>
              <w:t>These budget item for 2026 - 2027 are expanded further in Table 3 and Table 4</w:t>
            </w:r>
          </w:p>
        </w:tc>
      </w:tr>
      <w:tr w:rsidR="008376F9" w:rsidRPr="00765F9E" w14:paraId="51F02C52" w14:textId="77777777" w:rsidTr="00CB7598">
        <w:trPr>
          <w:trHeight w:val="300"/>
        </w:trPr>
        <w:tc>
          <w:tcPr>
            <w:tcW w:w="6640" w:type="dxa"/>
            <w:gridSpan w:val="3"/>
            <w:tcBorders>
              <w:top w:val="nil"/>
              <w:left w:val="single" w:sz="8" w:space="0" w:color="auto"/>
              <w:bottom w:val="single" w:sz="4" w:space="0" w:color="auto"/>
              <w:right w:val="single" w:sz="4" w:space="0" w:color="auto"/>
            </w:tcBorders>
            <w:shd w:val="clear" w:color="000000" w:fill="E7E6E6"/>
            <w:noWrap/>
            <w:vAlign w:val="center"/>
            <w:hideMark/>
          </w:tcPr>
          <w:p w14:paraId="2848B3FC" w14:textId="4C515807" w:rsidR="008376F9" w:rsidRPr="00765F9E" w:rsidRDefault="008376F9" w:rsidP="008376F9">
            <w:pPr>
              <w:spacing w:after="0" w:line="240" w:lineRule="auto"/>
              <w:jc w:val="center"/>
              <w:rPr>
                <w:rFonts w:eastAsia="Times New Roman" w:cstheme="minorHAnsi"/>
                <w:color w:val="000000"/>
                <w:sz w:val="20"/>
                <w:szCs w:val="20"/>
                <w:lang w:eastAsia="ko-KR"/>
              </w:rPr>
            </w:pPr>
            <w:r w:rsidRPr="00765F9E">
              <w:rPr>
                <w:rFonts w:eastAsia="Times New Roman" w:cstheme="minorHAnsi"/>
                <w:color w:val="000000"/>
                <w:sz w:val="20"/>
                <w:szCs w:val="20"/>
                <w:lang w:eastAsia="ko-KR"/>
              </w:rPr>
              <w:t> </w:t>
            </w:r>
            <w:r w:rsidRPr="00765F9E">
              <w:rPr>
                <w:rFonts w:eastAsia="Times New Roman" w:cstheme="minorHAnsi"/>
                <w:b/>
                <w:bCs/>
                <w:sz w:val="20"/>
                <w:szCs w:val="20"/>
                <w:lang w:eastAsia="ko-KR"/>
              </w:rPr>
              <w:t>EXPENDITURE (Draft)</w:t>
            </w:r>
          </w:p>
        </w:tc>
        <w:tc>
          <w:tcPr>
            <w:tcW w:w="3200" w:type="dxa"/>
            <w:tcBorders>
              <w:top w:val="single" w:sz="8" w:space="0" w:color="auto"/>
              <w:left w:val="nil"/>
              <w:bottom w:val="single" w:sz="4" w:space="0" w:color="auto"/>
              <w:right w:val="single" w:sz="4" w:space="0" w:color="000000"/>
            </w:tcBorders>
            <w:shd w:val="clear" w:color="000000" w:fill="E8E8E8"/>
            <w:noWrap/>
            <w:vAlign w:val="center"/>
            <w:hideMark/>
          </w:tcPr>
          <w:p w14:paraId="082D9D0C" w14:textId="005B7D00" w:rsidR="008376F9" w:rsidRPr="00765F9E" w:rsidRDefault="008376F9" w:rsidP="001F5E31">
            <w:pPr>
              <w:spacing w:after="0" w:line="240" w:lineRule="auto"/>
              <w:jc w:val="center"/>
              <w:rPr>
                <w:rFonts w:eastAsia="Times New Roman" w:cstheme="minorHAnsi"/>
                <w:b/>
                <w:bCs/>
                <w:color w:val="000000"/>
                <w:sz w:val="20"/>
                <w:szCs w:val="20"/>
                <w:lang w:eastAsia="ko-KR"/>
              </w:rPr>
            </w:pPr>
            <w:r w:rsidRPr="00765F9E">
              <w:rPr>
                <w:rFonts w:eastAsia="Times New Roman" w:cstheme="minorHAnsi"/>
                <w:b/>
                <w:bCs/>
                <w:color w:val="000000"/>
                <w:sz w:val="20"/>
                <w:szCs w:val="20"/>
                <w:lang w:eastAsia="ko-KR"/>
              </w:rPr>
              <w:t>2026 in USD</w:t>
            </w:r>
          </w:p>
        </w:tc>
        <w:tc>
          <w:tcPr>
            <w:tcW w:w="3200" w:type="dxa"/>
            <w:tcBorders>
              <w:top w:val="nil"/>
              <w:left w:val="nil"/>
              <w:bottom w:val="single" w:sz="4" w:space="0" w:color="auto"/>
              <w:right w:val="single" w:sz="8" w:space="0" w:color="000000"/>
            </w:tcBorders>
            <w:shd w:val="clear" w:color="000000" w:fill="E8E8E8"/>
            <w:noWrap/>
            <w:vAlign w:val="center"/>
            <w:hideMark/>
          </w:tcPr>
          <w:p w14:paraId="58EE884F" w14:textId="333930F0" w:rsidR="008376F9" w:rsidRPr="00765F9E" w:rsidRDefault="008376F9" w:rsidP="001F5E31">
            <w:pPr>
              <w:spacing w:after="0" w:line="240" w:lineRule="auto"/>
              <w:jc w:val="center"/>
              <w:rPr>
                <w:rFonts w:eastAsia="Times New Roman" w:cstheme="minorHAnsi"/>
                <w:b/>
                <w:bCs/>
                <w:color w:val="000000"/>
                <w:sz w:val="20"/>
                <w:szCs w:val="20"/>
                <w:lang w:eastAsia="ko-KR"/>
              </w:rPr>
            </w:pPr>
            <w:r w:rsidRPr="00765F9E">
              <w:rPr>
                <w:rFonts w:eastAsia="Times New Roman" w:cstheme="minorHAnsi"/>
                <w:b/>
                <w:bCs/>
                <w:color w:val="000000"/>
                <w:sz w:val="20"/>
                <w:szCs w:val="20"/>
                <w:lang w:eastAsia="ko-KR"/>
              </w:rPr>
              <w:t>2027 in USD</w:t>
            </w:r>
          </w:p>
        </w:tc>
      </w:tr>
      <w:tr w:rsidR="001F5E31" w:rsidRPr="00765F9E" w14:paraId="654DB67F" w14:textId="77777777" w:rsidTr="00CB7598">
        <w:trPr>
          <w:trHeight w:val="300"/>
        </w:trPr>
        <w:tc>
          <w:tcPr>
            <w:tcW w:w="600" w:type="dxa"/>
            <w:tcBorders>
              <w:top w:val="nil"/>
              <w:left w:val="single" w:sz="8" w:space="0" w:color="auto"/>
              <w:bottom w:val="single" w:sz="4" w:space="0" w:color="000000"/>
              <w:right w:val="single" w:sz="4" w:space="0" w:color="000000"/>
            </w:tcBorders>
            <w:vAlign w:val="center"/>
            <w:hideMark/>
          </w:tcPr>
          <w:p w14:paraId="05E115AB" w14:textId="591FA0BA" w:rsidR="001F5E31" w:rsidRPr="00765F9E" w:rsidRDefault="001F5E31" w:rsidP="001F5E31">
            <w:pPr>
              <w:spacing w:after="0" w:line="240" w:lineRule="auto"/>
              <w:jc w:val="center"/>
              <w:rPr>
                <w:rFonts w:eastAsia="Times New Roman" w:cstheme="minorHAnsi"/>
                <w:color w:val="000000"/>
                <w:sz w:val="20"/>
                <w:szCs w:val="20"/>
                <w:lang w:eastAsia="ko-KR"/>
              </w:rPr>
            </w:pPr>
            <w:r w:rsidRPr="00765F9E">
              <w:rPr>
                <w:rFonts w:eastAsia="Times New Roman" w:cstheme="minorHAnsi"/>
                <w:color w:val="000000"/>
                <w:sz w:val="20"/>
                <w:szCs w:val="20"/>
                <w:lang w:eastAsia="ko-KR"/>
              </w:rPr>
              <w:t xml:space="preserve">1 </w:t>
            </w:r>
          </w:p>
        </w:tc>
        <w:tc>
          <w:tcPr>
            <w:tcW w:w="2400" w:type="dxa"/>
            <w:vMerge w:val="restart"/>
            <w:tcBorders>
              <w:top w:val="nil"/>
              <w:left w:val="single" w:sz="4" w:space="0" w:color="auto"/>
              <w:bottom w:val="single" w:sz="4" w:space="0" w:color="auto"/>
              <w:right w:val="single" w:sz="4" w:space="0" w:color="auto"/>
            </w:tcBorders>
            <w:vAlign w:val="center"/>
            <w:hideMark/>
          </w:tcPr>
          <w:p w14:paraId="2708E65D" w14:textId="7A372ED2" w:rsidR="001F5E31" w:rsidRPr="00765F9E" w:rsidRDefault="001F5E31" w:rsidP="001F5E31">
            <w:pPr>
              <w:spacing w:after="0" w:line="240" w:lineRule="auto"/>
              <w:rPr>
                <w:rFonts w:eastAsia="Times New Roman" w:cstheme="minorHAnsi"/>
                <w:b/>
                <w:bCs/>
                <w:color w:val="000000"/>
                <w:sz w:val="20"/>
                <w:szCs w:val="20"/>
                <w:lang w:eastAsia="ko-KR"/>
              </w:rPr>
            </w:pPr>
            <w:r w:rsidRPr="00765F9E">
              <w:rPr>
                <w:rFonts w:eastAsia="Times New Roman" w:cstheme="minorHAnsi"/>
                <w:b/>
                <w:bCs/>
                <w:color w:val="000000"/>
                <w:sz w:val="20"/>
                <w:szCs w:val="20"/>
                <w:lang w:eastAsia="ko-KR"/>
              </w:rPr>
              <w:t>Secretariat Operations </w:t>
            </w:r>
            <w:r w:rsidRPr="00765F9E">
              <w:rPr>
                <w:rFonts w:eastAsia="Times New Roman" w:cstheme="minorHAnsi"/>
                <w:b/>
                <w:bCs/>
                <w:color w:val="000000"/>
                <w:sz w:val="20"/>
                <w:szCs w:val="20"/>
                <w:lang w:eastAsia="ko-KR"/>
              </w:rPr>
              <w:br/>
              <w:t xml:space="preserve">(Expanded below)  </w:t>
            </w:r>
          </w:p>
        </w:tc>
        <w:tc>
          <w:tcPr>
            <w:tcW w:w="3640" w:type="dxa"/>
            <w:tcBorders>
              <w:top w:val="nil"/>
              <w:left w:val="nil"/>
              <w:bottom w:val="single" w:sz="4" w:space="0" w:color="auto"/>
              <w:right w:val="single" w:sz="4" w:space="0" w:color="auto"/>
            </w:tcBorders>
            <w:vAlign w:val="center"/>
            <w:hideMark/>
          </w:tcPr>
          <w:p w14:paraId="1B7A3BD4" w14:textId="2AC586EB" w:rsidR="001F5E31" w:rsidRPr="00765F9E" w:rsidRDefault="001F5E31" w:rsidP="001F5E31">
            <w:pPr>
              <w:spacing w:after="0" w:line="240" w:lineRule="auto"/>
              <w:jc w:val="center"/>
              <w:rPr>
                <w:rFonts w:eastAsia="Times New Roman" w:cstheme="minorHAnsi"/>
                <w:color w:val="000000"/>
                <w:sz w:val="20"/>
                <w:szCs w:val="20"/>
                <w:lang w:eastAsia="ko-KR"/>
              </w:rPr>
            </w:pPr>
            <w:r w:rsidRPr="00765F9E">
              <w:rPr>
                <w:rFonts w:eastAsia="Times New Roman" w:cstheme="minorHAnsi"/>
                <w:color w:val="000000"/>
                <w:sz w:val="20"/>
                <w:szCs w:val="20"/>
                <w:lang w:eastAsia="ko-KR"/>
              </w:rPr>
              <w:t>Office management</w:t>
            </w:r>
          </w:p>
        </w:tc>
        <w:tc>
          <w:tcPr>
            <w:tcW w:w="3200" w:type="dxa"/>
            <w:tcBorders>
              <w:top w:val="single" w:sz="4" w:space="0" w:color="auto"/>
              <w:left w:val="nil"/>
              <w:bottom w:val="single" w:sz="4" w:space="0" w:color="auto"/>
              <w:right w:val="single" w:sz="4" w:space="0" w:color="000000"/>
            </w:tcBorders>
            <w:noWrap/>
            <w:vAlign w:val="center"/>
            <w:hideMark/>
          </w:tcPr>
          <w:p w14:paraId="3B55F6C7" w14:textId="3DD51BA4" w:rsidR="001F5E31" w:rsidRPr="00765F9E" w:rsidRDefault="001F5E31" w:rsidP="001F5E31">
            <w:pPr>
              <w:spacing w:after="0" w:line="240" w:lineRule="auto"/>
              <w:jc w:val="center"/>
              <w:rPr>
                <w:rFonts w:eastAsia="Times New Roman" w:cstheme="minorHAnsi"/>
                <w:color w:val="000000"/>
                <w:sz w:val="20"/>
                <w:szCs w:val="20"/>
                <w:lang w:eastAsia="ko-KR"/>
              </w:rPr>
            </w:pPr>
            <w:r w:rsidRPr="00765F9E">
              <w:rPr>
                <w:rFonts w:eastAsia="Times New Roman" w:cstheme="minorHAnsi"/>
                <w:color w:val="000000"/>
                <w:sz w:val="20"/>
                <w:szCs w:val="20"/>
                <w:lang w:eastAsia="ko-KR"/>
              </w:rPr>
              <w:t>46,500</w:t>
            </w:r>
          </w:p>
        </w:tc>
        <w:tc>
          <w:tcPr>
            <w:tcW w:w="3200" w:type="dxa"/>
            <w:tcBorders>
              <w:top w:val="single" w:sz="4" w:space="0" w:color="auto"/>
              <w:left w:val="nil"/>
              <w:bottom w:val="single" w:sz="4" w:space="0" w:color="auto"/>
              <w:right w:val="single" w:sz="8" w:space="0" w:color="000000"/>
            </w:tcBorders>
            <w:noWrap/>
            <w:vAlign w:val="center"/>
            <w:hideMark/>
          </w:tcPr>
          <w:p w14:paraId="6BE9040F" w14:textId="353B9F9D" w:rsidR="001F5E31" w:rsidRPr="00765F9E" w:rsidRDefault="001F5E31" w:rsidP="001F5E31">
            <w:pPr>
              <w:spacing w:after="0" w:line="240" w:lineRule="auto"/>
              <w:jc w:val="center"/>
              <w:rPr>
                <w:rFonts w:eastAsia="Times New Roman" w:cstheme="minorHAnsi"/>
                <w:color w:val="000000"/>
                <w:sz w:val="20"/>
                <w:szCs w:val="20"/>
                <w:lang w:eastAsia="ko-KR"/>
              </w:rPr>
            </w:pPr>
            <w:r w:rsidRPr="00765F9E">
              <w:rPr>
                <w:rFonts w:eastAsia="Times New Roman" w:cstheme="minorHAnsi"/>
                <w:color w:val="000000"/>
                <w:sz w:val="20"/>
                <w:szCs w:val="20"/>
                <w:lang w:eastAsia="ko-KR"/>
              </w:rPr>
              <w:t>46,500</w:t>
            </w:r>
          </w:p>
        </w:tc>
      </w:tr>
      <w:tr w:rsidR="001F5E31" w:rsidRPr="00765F9E" w14:paraId="299F0C55" w14:textId="77777777" w:rsidTr="00CB7598">
        <w:trPr>
          <w:trHeight w:val="300"/>
        </w:trPr>
        <w:tc>
          <w:tcPr>
            <w:tcW w:w="600" w:type="dxa"/>
            <w:tcBorders>
              <w:top w:val="nil"/>
              <w:left w:val="single" w:sz="8" w:space="0" w:color="auto"/>
              <w:bottom w:val="single" w:sz="4" w:space="0" w:color="000000"/>
              <w:right w:val="single" w:sz="4" w:space="0" w:color="000000"/>
            </w:tcBorders>
            <w:vAlign w:val="center"/>
            <w:hideMark/>
          </w:tcPr>
          <w:p w14:paraId="715F1A7F" w14:textId="50048999" w:rsidR="001F5E31" w:rsidRPr="00765F9E" w:rsidRDefault="001F5E31" w:rsidP="001F5E31">
            <w:pPr>
              <w:spacing w:after="0" w:line="240" w:lineRule="auto"/>
              <w:jc w:val="center"/>
              <w:rPr>
                <w:rFonts w:eastAsia="Times New Roman" w:cstheme="minorHAnsi"/>
                <w:color w:val="000000"/>
                <w:sz w:val="20"/>
                <w:szCs w:val="20"/>
                <w:lang w:eastAsia="ko-KR"/>
              </w:rPr>
            </w:pPr>
            <w:r w:rsidRPr="00765F9E">
              <w:rPr>
                <w:rFonts w:eastAsia="Times New Roman" w:cstheme="minorHAnsi"/>
                <w:color w:val="000000"/>
                <w:sz w:val="20"/>
                <w:szCs w:val="20"/>
                <w:lang w:eastAsia="ko-KR"/>
              </w:rPr>
              <w:t xml:space="preserve">2 </w:t>
            </w:r>
          </w:p>
        </w:tc>
        <w:tc>
          <w:tcPr>
            <w:tcW w:w="2400" w:type="dxa"/>
            <w:vMerge/>
            <w:tcBorders>
              <w:top w:val="nil"/>
              <w:left w:val="single" w:sz="4" w:space="0" w:color="auto"/>
              <w:bottom w:val="single" w:sz="4" w:space="0" w:color="auto"/>
              <w:right w:val="single" w:sz="4" w:space="0" w:color="auto"/>
            </w:tcBorders>
            <w:vAlign w:val="center"/>
            <w:hideMark/>
          </w:tcPr>
          <w:p w14:paraId="68887DB5" w14:textId="77777777" w:rsidR="001F5E31" w:rsidRPr="00765F9E" w:rsidRDefault="001F5E31" w:rsidP="001F5E31">
            <w:pPr>
              <w:spacing w:after="0" w:line="240" w:lineRule="auto"/>
              <w:rPr>
                <w:rFonts w:eastAsia="Times New Roman" w:cstheme="minorHAnsi"/>
                <w:b/>
                <w:bCs/>
                <w:color w:val="000000"/>
                <w:sz w:val="20"/>
                <w:szCs w:val="20"/>
                <w:lang w:eastAsia="ko-KR"/>
              </w:rPr>
            </w:pPr>
          </w:p>
        </w:tc>
        <w:tc>
          <w:tcPr>
            <w:tcW w:w="3640" w:type="dxa"/>
            <w:tcBorders>
              <w:top w:val="nil"/>
              <w:left w:val="nil"/>
              <w:bottom w:val="single" w:sz="4" w:space="0" w:color="auto"/>
              <w:right w:val="single" w:sz="4" w:space="0" w:color="auto"/>
            </w:tcBorders>
            <w:vAlign w:val="center"/>
            <w:hideMark/>
          </w:tcPr>
          <w:p w14:paraId="574B8775" w14:textId="0B79AD76" w:rsidR="001F5E31" w:rsidRPr="00765F9E" w:rsidRDefault="001F5E31" w:rsidP="001F5E31">
            <w:pPr>
              <w:spacing w:after="0" w:line="240" w:lineRule="auto"/>
              <w:jc w:val="center"/>
              <w:rPr>
                <w:rFonts w:eastAsia="Times New Roman" w:cstheme="minorHAnsi"/>
                <w:color w:val="000000"/>
                <w:sz w:val="20"/>
                <w:szCs w:val="20"/>
                <w:lang w:eastAsia="ko-KR"/>
              </w:rPr>
            </w:pPr>
            <w:r w:rsidRPr="00765F9E">
              <w:rPr>
                <w:rFonts w:eastAsia="Times New Roman" w:cstheme="minorHAnsi"/>
                <w:color w:val="000000"/>
                <w:sz w:val="20"/>
                <w:szCs w:val="20"/>
                <w:lang w:eastAsia="ko-KR"/>
              </w:rPr>
              <w:t>Office maintenance</w:t>
            </w:r>
          </w:p>
        </w:tc>
        <w:tc>
          <w:tcPr>
            <w:tcW w:w="3200" w:type="dxa"/>
            <w:tcBorders>
              <w:top w:val="single" w:sz="4" w:space="0" w:color="auto"/>
              <w:left w:val="nil"/>
              <w:bottom w:val="single" w:sz="4" w:space="0" w:color="auto"/>
              <w:right w:val="single" w:sz="4" w:space="0" w:color="000000"/>
            </w:tcBorders>
            <w:noWrap/>
            <w:vAlign w:val="center"/>
            <w:hideMark/>
          </w:tcPr>
          <w:p w14:paraId="07987344" w14:textId="33922D0F" w:rsidR="001F5E31" w:rsidRPr="00765F9E" w:rsidRDefault="001F5E31" w:rsidP="001F5E31">
            <w:pPr>
              <w:spacing w:after="0" w:line="240" w:lineRule="auto"/>
              <w:jc w:val="center"/>
              <w:rPr>
                <w:rFonts w:eastAsia="Times New Roman" w:cstheme="minorHAnsi"/>
                <w:color w:val="000000"/>
                <w:sz w:val="20"/>
                <w:szCs w:val="20"/>
                <w:lang w:eastAsia="ko-KR"/>
              </w:rPr>
            </w:pPr>
            <w:r w:rsidRPr="00765F9E">
              <w:rPr>
                <w:rFonts w:eastAsia="Times New Roman" w:cstheme="minorHAnsi"/>
                <w:color w:val="000000"/>
                <w:sz w:val="20"/>
                <w:szCs w:val="20"/>
                <w:lang w:eastAsia="ko-KR"/>
              </w:rPr>
              <w:t>74,200</w:t>
            </w:r>
          </w:p>
        </w:tc>
        <w:tc>
          <w:tcPr>
            <w:tcW w:w="3200" w:type="dxa"/>
            <w:tcBorders>
              <w:top w:val="single" w:sz="4" w:space="0" w:color="auto"/>
              <w:left w:val="nil"/>
              <w:bottom w:val="single" w:sz="4" w:space="0" w:color="auto"/>
              <w:right w:val="single" w:sz="8" w:space="0" w:color="000000"/>
            </w:tcBorders>
            <w:noWrap/>
            <w:vAlign w:val="center"/>
            <w:hideMark/>
          </w:tcPr>
          <w:p w14:paraId="7E8AB06C" w14:textId="4B671D35" w:rsidR="001F5E31" w:rsidRPr="00765F9E" w:rsidRDefault="001F5E31" w:rsidP="001F5E31">
            <w:pPr>
              <w:spacing w:after="0" w:line="240" w:lineRule="auto"/>
              <w:jc w:val="center"/>
              <w:rPr>
                <w:rFonts w:eastAsia="Times New Roman" w:cstheme="minorHAnsi"/>
                <w:color w:val="000000"/>
                <w:sz w:val="20"/>
                <w:szCs w:val="20"/>
                <w:lang w:eastAsia="ko-KR"/>
              </w:rPr>
            </w:pPr>
            <w:r w:rsidRPr="00765F9E">
              <w:rPr>
                <w:rFonts w:eastAsia="Times New Roman" w:cstheme="minorHAnsi"/>
                <w:color w:val="000000"/>
                <w:sz w:val="20"/>
                <w:szCs w:val="20"/>
                <w:lang w:eastAsia="ko-KR"/>
              </w:rPr>
              <w:t>74,200</w:t>
            </w:r>
          </w:p>
        </w:tc>
      </w:tr>
      <w:tr w:rsidR="001F5E31" w:rsidRPr="00765F9E" w14:paraId="016CB2CD" w14:textId="77777777" w:rsidTr="00CB7598">
        <w:trPr>
          <w:trHeight w:val="300"/>
        </w:trPr>
        <w:tc>
          <w:tcPr>
            <w:tcW w:w="600" w:type="dxa"/>
            <w:tcBorders>
              <w:top w:val="nil"/>
              <w:left w:val="single" w:sz="8" w:space="0" w:color="auto"/>
              <w:bottom w:val="single" w:sz="4" w:space="0" w:color="000000"/>
              <w:right w:val="single" w:sz="4" w:space="0" w:color="000000"/>
            </w:tcBorders>
            <w:vAlign w:val="center"/>
            <w:hideMark/>
          </w:tcPr>
          <w:p w14:paraId="55A8DE56" w14:textId="15895167" w:rsidR="001F5E31" w:rsidRPr="00765F9E" w:rsidRDefault="001F5E31" w:rsidP="001F5E31">
            <w:pPr>
              <w:spacing w:after="0" w:line="240" w:lineRule="auto"/>
              <w:jc w:val="center"/>
              <w:rPr>
                <w:rFonts w:eastAsia="Times New Roman" w:cstheme="minorHAnsi"/>
                <w:color w:val="000000"/>
                <w:sz w:val="20"/>
                <w:szCs w:val="20"/>
                <w:lang w:eastAsia="ko-KR"/>
              </w:rPr>
            </w:pPr>
            <w:r w:rsidRPr="00765F9E">
              <w:rPr>
                <w:rFonts w:eastAsia="Times New Roman" w:cstheme="minorHAnsi"/>
                <w:color w:val="000000"/>
                <w:sz w:val="20"/>
                <w:szCs w:val="20"/>
                <w:lang w:eastAsia="ko-KR"/>
              </w:rPr>
              <w:t xml:space="preserve">3 </w:t>
            </w:r>
          </w:p>
        </w:tc>
        <w:tc>
          <w:tcPr>
            <w:tcW w:w="2400" w:type="dxa"/>
            <w:vMerge/>
            <w:tcBorders>
              <w:top w:val="nil"/>
              <w:left w:val="single" w:sz="4" w:space="0" w:color="auto"/>
              <w:bottom w:val="single" w:sz="4" w:space="0" w:color="auto"/>
              <w:right w:val="single" w:sz="4" w:space="0" w:color="auto"/>
            </w:tcBorders>
            <w:vAlign w:val="center"/>
            <w:hideMark/>
          </w:tcPr>
          <w:p w14:paraId="4A6671B1" w14:textId="77777777" w:rsidR="001F5E31" w:rsidRPr="00765F9E" w:rsidRDefault="001F5E31" w:rsidP="001F5E31">
            <w:pPr>
              <w:spacing w:after="0" w:line="240" w:lineRule="auto"/>
              <w:rPr>
                <w:rFonts w:eastAsia="Times New Roman" w:cstheme="minorHAnsi"/>
                <w:b/>
                <w:bCs/>
                <w:color w:val="000000"/>
                <w:sz w:val="20"/>
                <w:szCs w:val="20"/>
                <w:lang w:eastAsia="ko-KR"/>
              </w:rPr>
            </w:pPr>
          </w:p>
        </w:tc>
        <w:tc>
          <w:tcPr>
            <w:tcW w:w="3640" w:type="dxa"/>
            <w:tcBorders>
              <w:top w:val="nil"/>
              <w:left w:val="nil"/>
              <w:bottom w:val="single" w:sz="4" w:space="0" w:color="auto"/>
              <w:right w:val="single" w:sz="4" w:space="0" w:color="auto"/>
            </w:tcBorders>
            <w:vAlign w:val="center"/>
            <w:hideMark/>
          </w:tcPr>
          <w:p w14:paraId="57247515" w14:textId="686BD34E" w:rsidR="001F5E31" w:rsidRPr="00765F9E" w:rsidRDefault="001F5E31" w:rsidP="001F5E31">
            <w:pPr>
              <w:spacing w:after="0" w:line="240" w:lineRule="auto"/>
              <w:jc w:val="center"/>
              <w:rPr>
                <w:rFonts w:eastAsia="Times New Roman" w:cstheme="minorHAnsi"/>
                <w:color w:val="000000"/>
                <w:sz w:val="20"/>
                <w:szCs w:val="20"/>
                <w:lang w:eastAsia="ko-KR"/>
              </w:rPr>
            </w:pPr>
            <w:r w:rsidRPr="00765F9E">
              <w:rPr>
                <w:rFonts w:eastAsia="Times New Roman" w:cstheme="minorHAnsi"/>
                <w:color w:val="000000"/>
                <w:sz w:val="20"/>
                <w:szCs w:val="20"/>
                <w:lang w:eastAsia="ko-KR"/>
              </w:rPr>
              <w:t>Office equipment</w:t>
            </w:r>
          </w:p>
        </w:tc>
        <w:tc>
          <w:tcPr>
            <w:tcW w:w="3200" w:type="dxa"/>
            <w:tcBorders>
              <w:top w:val="single" w:sz="4" w:space="0" w:color="auto"/>
              <w:left w:val="nil"/>
              <w:bottom w:val="single" w:sz="4" w:space="0" w:color="auto"/>
              <w:right w:val="single" w:sz="4" w:space="0" w:color="000000"/>
            </w:tcBorders>
            <w:noWrap/>
            <w:vAlign w:val="center"/>
            <w:hideMark/>
          </w:tcPr>
          <w:p w14:paraId="2CAC820B" w14:textId="09D7610F" w:rsidR="001F5E31" w:rsidRPr="00765F9E" w:rsidRDefault="001F5E31" w:rsidP="001F5E31">
            <w:pPr>
              <w:spacing w:after="0" w:line="240" w:lineRule="auto"/>
              <w:jc w:val="center"/>
              <w:rPr>
                <w:rFonts w:eastAsia="Times New Roman" w:cstheme="minorHAnsi"/>
                <w:color w:val="000000"/>
                <w:sz w:val="20"/>
                <w:szCs w:val="20"/>
                <w:lang w:eastAsia="ko-KR"/>
              </w:rPr>
            </w:pPr>
            <w:r w:rsidRPr="00765F9E">
              <w:rPr>
                <w:rFonts w:eastAsia="Times New Roman" w:cstheme="minorHAnsi"/>
                <w:color w:val="000000"/>
                <w:sz w:val="20"/>
                <w:szCs w:val="20"/>
                <w:lang w:eastAsia="ko-KR"/>
              </w:rPr>
              <w:t>28,000</w:t>
            </w:r>
          </w:p>
        </w:tc>
        <w:tc>
          <w:tcPr>
            <w:tcW w:w="3200" w:type="dxa"/>
            <w:tcBorders>
              <w:top w:val="single" w:sz="4" w:space="0" w:color="auto"/>
              <w:left w:val="nil"/>
              <w:bottom w:val="single" w:sz="4" w:space="0" w:color="auto"/>
              <w:right w:val="single" w:sz="8" w:space="0" w:color="000000"/>
            </w:tcBorders>
            <w:noWrap/>
            <w:vAlign w:val="center"/>
            <w:hideMark/>
          </w:tcPr>
          <w:p w14:paraId="7105AA8C" w14:textId="4DD8458E" w:rsidR="001F5E31" w:rsidRPr="00765F9E" w:rsidRDefault="001F5E31" w:rsidP="001F5E31">
            <w:pPr>
              <w:spacing w:after="0" w:line="240" w:lineRule="auto"/>
              <w:jc w:val="center"/>
              <w:rPr>
                <w:rFonts w:eastAsia="Times New Roman" w:cstheme="minorHAnsi"/>
                <w:color w:val="000000"/>
                <w:sz w:val="20"/>
                <w:szCs w:val="20"/>
                <w:lang w:eastAsia="ko-KR"/>
              </w:rPr>
            </w:pPr>
            <w:r w:rsidRPr="00765F9E">
              <w:rPr>
                <w:rFonts w:eastAsia="Times New Roman" w:cstheme="minorHAnsi"/>
                <w:color w:val="000000"/>
                <w:sz w:val="20"/>
                <w:szCs w:val="20"/>
                <w:lang w:eastAsia="ko-KR"/>
              </w:rPr>
              <w:t>28,000</w:t>
            </w:r>
          </w:p>
        </w:tc>
      </w:tr>
      <w:tr w:rsidR="001F5E31" w:rsidRPr="00765F9E" w14:paraId="4DAEFE5B" w14:textId="77777777" w:rsidTr="00CB7598">
        <w:trPr>
          <w:trHeight w:val="300"/>
        </w:trPr>
        <w:tc>
          <w:tcPr>
            <w:tcW w:w="600" w:type="dxa"/>
            <w:tcBorders>
              <w:top w:val="nil"/>
              <w:left w:val="single" w:sz="8" w:space="0" w:color="auto"/>
              <w:bottom w:val="nil"/>
              <w:right w:val="single" w:sz="4" w:space="0" w:color="000000"/>
            </w:tcBorders>
            <w:vAlign w:val="center"/>
            <w:hideMark/>
          </w:tcPr>
          <w:p w14:paraId="4214125A" w14:textId="0D1C6632" w:rsidR="001F5E31" w:rsidRPr="00765F9E" w:rsidRDefault="001F5E31" w:rsidP="001F5E31">
            <w:pPr>
              <w:spacing w:after="0" w:line="240" w:lineRule="auto"/>
              <w:jc w:val="center"/>
              <w:rPr>
                <w:rFonts w:eastAsia="Times New Roman" w:cstheme="minorHAnsi"/>
                <w:color w:val="000000"/>
                <w:sz w:val="20"/>
                <w:szCs w:val="20"/>
                <w:lang w:eastAsia="ko-KR"/>
              </w:rPr>
            </w:pPr>
            <w:r w:rsidRPr="00765F9E">
              <w:rPr>
                <w:rFonts w:eastAsia="Times New Roman" w:cstheme="minorHAnsi"/>
                <w:color w:val="000000"/>
                <w:sz w:val="20"/>
                <w:szCs w:val="20"/>
                <w:lang w:eastAsia="ko-KR"/>
              </w:rPr>
              <w:t xml:space="preserve">4 </w:t>
            </w:r>
          </w:p>
        </w:tc>
        <w:tc>
          <w:tcPr>
            <w:tcW w:w="2400" w:type="dxa"/>
            <w:vMerge/>
            <w:tcBorders>
              <w:top w:val="nil"/>
              <w:left w:val="single" w:sz="4" w:space="0" w:color="auto"/>
              <w:bottom w:val="single" w:sz="4" w:space="0" w:color="auto"/>
              <w:right w:val="single" w:sz="4" w:space="0" w:color="auto"/>
            </w:tcBorders>
            <w:vAlign w:val="center"/>
            <w:hideMark/>
          </w:tcPr>
          <w:p w14:paraId="1710E329" w14:textId="77777777" w:rsidR="001F5E31" w:rsidRPr="00765F9E" w:rsidRDefault="001F5E31" w:rsidP="001F5E31">
            <w:pPr>
              <w:spacing w:after="0" w:line="240" w:lineRule="auto"/>
              <w:rPr>
                <w:rFonts w:eastAsia="Times New Roman" w:cstheme="minorHAnsi"/>
                <w:b/>
                <w:bCs/>
                <w:color w:val="000000"/>
                <w:sz w:val="20"/>
                <w:szCs w:val="20"/>
                <w:lang w:eastAsia="ko-KR"/>
              </w:rPr>
            </w:pPr>
          </w:p>
        </w:tc>
        <w:tc>
          <w:tcPr>
            <w:tcW w:w="3640" w:type="dxa"/>
            <w:tcBorders>
              <w:top w:val="nil"/>
              <w:left w:val="nil"/>
              <w:bottom w:val="single" w:sz="4" w:space="0" w:color="auto"/>
              <w:right w:val="single" w:sz="4" w:space="0" w:color="auto"/>
            </w:tcBorders>
            <w:vAlign w:val="center"/>
            <w:hideMark/>
          </w:tcPr>
          <w:p w14:paraId="7DE76060" w14:textId="5637216A" w:rsidR="001F5E31" w:rsidRPr="00765F9E" w:rsidRDefault="001F5E31" w:rsidP="001F5E31">
            <w:pPr>
              <w:spacing w:after="0" w:line="240" w:lineRule="auto"/>
              <w:jc w:val="center"/>
              <w:rPr>
                <w:rFonts w:eastAsia="Times New Roman" w:cstheme="minorHAnsi"/>
                <w:color w:val="000000"/>
                <w:sz w:val="20"/>
                <w:szCs w:val="20"/>
                <w:lang w:eastAsia="ko-KR"/>
              </w:rPr>
            </w:pPr>
            <w:r w:rsidRPr="00765F9E">
              <w:rPr>
                <w:rFonts w:eastAsia="Times New Roman" w:cstheme="minorHAnsi"/>
                <w:color w:val="000000"/>
                <w:sz w:val="20"/>
                <w:szCs w:val="20"/>
                <w:lang w:eastAsia="ko-KR"/>
              </w:rPr>
              <w:t>Personnel expenditure</w:t>
            </w:r>
          </w:p>
        </w:tc>
        <w:tc>
          <w:tcPr>
            <w:tcW w:w="3200" w:type="dxa"/>
            <w:tcBorders>
              <w:top w:val="single" w:sz="4" w:space="0" w:color="auto"/>
              <w:left w:val="nil"/>
              <w:bottom w:val="single" w:sz="4" w:space="0" w:color="auto"/>
              <w:right w:val="single" w:sz="4" w:space="0" w:color="000000"/>
            </w:tcBorders>
            <w:noWrap/>
            <w:vAlign w:val="center"/>
            <w:hideMark/>
          </w:tcPr>
          <w:p w14:paraId="306943D4" w14:textId="0D1A386A" w:rsidR="001F5E31" w:rsidRPr="00765F9E" w:rsidRDefault="001F5E31" w:rsidP="001F5E31">
            <w:pPr>
              <w:spacing w:after="0" w:line="240" w:lineRule="auto"/>
              <w:jc w:val="center"/>
              <w:rPr>
                <w:rFonts w:eastAsia="Times New Roman" w:cstheme="minorHAnsi"/>
                <w:color w:val="000000"/>
                <w:sz w:val="20"/>
                <w:szCs w:val="20"/>
                <w:lang w:eastAsia="ko-KR"/>
              </w:rPr>
            </w:pPr>
            <w:r w:rsidRPr="00765F9E">
              <w:rPr>
                <w:rFonts w:eastAsia="Times New Roman" w:cstheme="minorHAnsi"/>
                <w:color w:val="000000"/>
                <w:sz w:val="20"/>
                <w:szCs w:val="20"/>
                <w:lang w:eastAsia="ko-KR"/>
              </w:rPr>
              <w:t>347,000</w:t>
            </w:r>
          </w:p>
        </w:tc>
        <w:tc>
          <w:tcPr>
            <w:tcW w:w="3200" w:type="dxa"/>
            <w:tcBorders>
              <w:top w:val="single" w:sz="4" w:space="0" w:color="auto"/>
              <w:left w:val="nil"/>
              <w:bottom w:val="single" w:sz="4" w:space="0" w:color="auto"/>
              <w:right w:val="single" w:sz="8" w:space="0" w:color="000000"/>
            </w:tcBorders>
            <w:noWrap/>
            <w:vAlign w:val="center"/>
            <w:hideMark/>
          </w:tcPr>
          <w:p w14:paraId="515BE6B8" w14:textId="4F500CEE" w:rsidR="001F5E31" w:rsidRPr="00765F9E" w:rsidRDefault="001F5E31" w:rsidP="001F5E31">
            <w:pPr>
              <w:spacing w:after="0" w:line="240" w:lineRule="auto"/>
              <w:jc w:val="center"/>
              <w:rPr>
                <w:rFonts w:eastAsia="Times New Roman" w:cstheme="minorHAnsi"/>
                <w:color w:val="000000"/>
                <w:sz w:val="20"/>
                <w:szCs w:val="20"/>
                <w:lang w:eastAsia="ko-KR"/>
              </w:rPr>
            </w:pPr>
            <w:r w:rsidRPr="00765F9E">
              <w:rPr>
                <w:rFonts w:eastAsia="Times New Roman" w:cstheme="minorHAnsi"/>
                <w:color w:val="000000"/>
                <w:sz w:val="20"/>
                <w:szCs w:val="20"/>
                <w:lang w:eastAsia="ko-KR"/>
              </w:rPr>
              <w:t>347,000</w:t>
            </w:r>
          </w:p>
        </w:tc>
      </w:tr>
      <w:tr w:rsidR="008376F9" w:rsidRPr="00765F9E" w14:paraId="75F75B6E" w14:textId="77777777" w:rsidTr="00CB7598">
        <w:trPr>
          <w:trHeight w:val="315"/>
        </w:trPr>
        <w:tc>
          <w:tcPr>
            <w:tcW w:w="6640" w:type="dxa"/>
            <w:gridSpan w:val="3"/>
            <w:tcBorders>
              <w:top w:val="single" w:sz="4" w:space="0" w:color="auto"/>
              <w:left w:val="single" w:sz="8" w:space="0" w:color="auto"/>
              <w:bottom w:val="single" w:sz="8" w:space="0" w:color="auto"/>
              <w:right w:val="single" w:sz="4" w:space="0" w:color="000000"/>
            </w:tcBorders>
            <w:shd w:val="clear" w:color="DEEAF6" w:fill="DEEAF6"/>
            <w:noWrap/>
            <w:vAlign w:val="center"/>
            <w:hideMark/>
          </w:tcPr>
          <w:p w14:paraId="1255D7EC" w14:textId="67AAE81F" w:rsidR="008376F9" w:rsidRPr="00765F9E" w:rsidRDefault="008376F9" w:rsidP="008376F9">
            <w:pPr>
              <w:spacing w:after="0" w:line="240" w:lineRule="auto"/>
              <w:jc w:val="center"/>
              <w:rPr>
                <w:rFonts w:eastAsia="Times New Roman" w:cstheme="minorHAnsi"/>
                <w:b/>
                <w:bCs/>
                <w:color w:val="000000"/>
                <w:sz w:val="20"/>
                <w:szCs w:val="20"/>
                <w:lang w:eastAsia="ko-KR"/>
              </w:rPr>
            </w:pPr>
            <w:r w:rsidRPr="00765F9E">
              <w:rPr>
                <w:rFonts w:eastAsia="Times New Roman" w:cstheme="minorHAnsi"/>
                <w:b/>
                <w:bCs/>
                <w:color w:val="000000"/>
                <w:sz w:val="20"/>
                <w:szCs w:val="20"/>
                <w:lang w:eastAsia="ko-KR"/>
              </w:rPr>
              <w:t> SUBTOTAL in USD</w:t>
            </w:r>
          </w:p>
        </w:tc>
        <w:tc>
          <w:tcPr>
            <w:tcW w:w="3200" w:type="dxa"/>
            <w:tcBorders>
              <w:top w:val="single" w:sz="4" w:space="0" w:color="auto"/>
              <w:left w:val="nil"/>
              <w:bottom w:val="single" w:sz="8" w:space="0" w:color="auto"/>
              <w:right w:val="single" w:sz="4" w:space="0" w:color="000000"/>
            </w:tcBorders>
            <w:shd w:val="clear" w:color="000000" w:fill="DEEAF6"/>
            <w:vAlign w:val="center"/>
            <w:hideMark/>
          </w:tcPr>
          <w:p w14:paraId="024932F5" w14:textId="41F2E43E" w:rsidR="008376F9" w:rsidRPr="00765F9E" w:rsidRDefault="008376F9" w:rsidP="001F5E31">
            <w:pPr>
              <w:spacing w:after="0" w:line="240" w:lineRule="auto"/>
              <w:jc w:val="center"/>
              <w:rPr>
                <w:rFonts w:eastAsia="Times New Roman" w:cstheme="minorHAnsi"/>
                <w:b/>
                <w:bCs/>
                <w:color w:val="000000"/>
                <w:sz w:val="20"/>
                <w:szCs w:val="20"/>
                <w:lang w:eastAsia="ko-KR"/>
              </w:rPr>
            </w:pPr>
            <w:r w:rsidRPr="00765F9E">
              <w:rPr>
                <w:rFonts w:eastAsia="Times New Roman" w:cstheme="minorHAnsi"/>
                <w:b/>
                <w:bCs/>
                <w:color w:val="000000"/>
                <w:sz w:val="20"/>
                <w:szCs w:val="20"/>
                <w:lang w:eastAsia="ko-KR"/>
              </w:rPr>
              <w:t>495,700</w:t>
            </w:r>
          </w:p>
        </w:tc>
        <w:tc>
          <w:tcPr>
            <w:tcW w:w="3200" w:type="dxa"/>
            <w:tcBorders>
              <w:top w:val="single" w:sz="4" w:space="0" w:color="auto"/>
              <w:left w:val="nil"/>
              <w:bottom w:val="single" w:sz="8" w:space="0" w:color="auto"/>
              <w:right w:val="single" w:sz="8" w:space="0" w:color="000000"/>
            </w:tcBorders>
            <w:shd w:val="clear" w:color="000000" w:fill="DEEAF6"/>
            <w:vAlign w:val="center"/>
            <w:hideMark/>
          </w:tcPr>
          <w:p w14:paraId="4D3499A6" w14:textId="1D7B2544" w:rsidR="008376F9" w:rsidRPr="00765F9E" w:rsidRDefault="008376F9" w:rsidP="001F5E31">
            <w:pPr>
              <w:spacing w:after="0" w:line="240" w:lineRule="auto"/>
              <w:jc w:val="center"/>
              <w:rPr>
                <w:rFonts w:eastAsia="Times New Roman" w:cstheme="minorHAnsi"/>
                <w:b/>
                <w:bCs/>
                <w:color w:val="000000"/>
                <w:sz w:val="20"/>
                <w:szCs w:val="20"/>
                <w:lang w:eastAsia="ko-KR"/>
              </w:rPr>
            </w:pPr>
            <w:r w:rsidRPr="00765F9E">
              <w:rPr>
                <w:rFonts w:eastAsia="Times New Roman" w:cstheme="minorHAnsi"/>
                <w:b/>
                <w:bCs/>
                <w:color w:val="000000"/>
                <w:sz w:val="20"/>
                <w:szCs w:val="20"/>
                <w:lang w:eastAsia="ko-KR"/>
              </w:rPr>
              <w:t>495,700</w:t>
            </w:r>
          </w:p>
        </w:tc>
      </w:tr>
      <w:tr w:rsidR="001F5E31" w:rsidRPr="00765F9E" w14:paraId="6E0EFFD6" w14:textId="77777777" w:rsidTr="00CB7598">
        <w:trPr>
          <w:trHeight w:val="300"/>
        </w:trPr>
        <w:tc>
          <w:tcPr>
            <w:tcW w:w="600" w:type="dxa"/>
            <w:tcBorders>
              <w:top w:val="nil"/>
              <w:left w:val="single" w:sz="8" w:space="0" w:color="auto"/>
              <w:bottom w:val="nil"/>
              <w:right w:val="single" w:sz="4" w:space="0" w:color="auto"/>
            </w:tcBorders>
            <w:vAlign w:val="center"/>
            <w:hideMark/>
          </w:tcPr>
          <w:p w14:paraId="2D7B91E9" w14:textId="24D4A721" w:rsidR="001F5E31" w:rsidRPr="00765F9E" w:rsidRDefault="001F5E31" w:rsidP="001F5E31">
            <w:pPr>
              <w:spacing w:after="0" w:line="240" w:lineRule="auto"/>
              <w:jc w:val="center"/>
              <w:rPr>
                <w:rFonts w:eastAsia="Times New Roman" w:cstheme="minorHAnsi"/>
                <w:color w:val="000000"/>
                <w:sz w:val="20"/>
                <w:szCs w:val="20"/>
                <w:lang w:eastAsia="ko-KR"/>
              </w:rPr>
            </w:pPr>
            <w:r w:rsidRPr="00765F9E">
              <w:rPr>
                <w:rFonts w:eastAsia="Times New Roman" w:cstheme="minorHAnsi"/>
                <w:color w:val="000000"/>
                <w:sz w:val="20"/>
                <w:szCs w:val="20"/>
                <w:lang w:eastAsia="ko-KR"/>
              </w:rPr>
              <w:t xml:space="preserve">1 </w:t>
            </w:r>
          </w:p>
        </w:tc>
        <w:tc>
          <w:tcPr>
            <w:tcW w:w="2400" w:type="dxa"/>
            <w:vMerge w:val="restart"/>
            <w:tcBorders>
              <w:top w:val="single" w:sz="4" w:space="0" w:color="auto"/>
              <w:left w:val="single" w:sz="4" w:space="0" w:color="auto"/>
              <w:bottom w:val="single" w:sz="4" w:space="0" w:color="auto"/>
              <w:right w:val="single" w:sz="4" w:space="0" w:color="auto"/>
            </w:tcBorders>
            <w:vAlign w:val="center"/>
            <w:hideMark/>
          </w:tcPr>
          <w:p w14:paraId="7899505D" w14:textId="686EB589" w:rsidR="001F5E31" w:rsidRPr="00765F9E" w:rsidRDefault="001F5E31" w:rsidP="001F5E31">
            <w:pPr>
              <w:spacing w:after="0" w:line="240" w:lineRule="auto"/>
              <w:rPr>
                <w:rFonts w:eastAsia="Times New Roman" w:cstheme="minorHAnsi"/>
                <w:b/>
                <w:bCs/>
                <w:color w:val="000000"/>
                <w:sz w:val="20"/>
                <w:szCs w:val="20"/>
                <w:lang w:eastAsia="ko-KR"/>
              </w:rPr>
            </w:pPr>
            <w:r w:rsidRPr="00765F9E">
              <w:rPr>
                <w:rFonts w:eastAsia="Times New Roman" w:cstheme="minorHAnsi"/>
                <w:b/>
                <w:bCs/>
                <w:color w:val="000000"/>
                <w:sz w:val="20"/>
                <w:szCs w:val="20"/>
                <w:lang w:eastAsia="ko-KR"/>
              </w:rPr>
              <w:t>Partnership / Programme Activities</w:t>
            </w:r>
            <w:r w:rsidRPr="00765F9E">
              <w:rPr>
                <w:rFonts w:eastAsia="Times New Roman" w:cstheme="minorHAnsi"/>
                <w:b/>
                <w:bCs/>
                <w:color w:val="000000"/>
                <w:sz w:val="20"/>
                <w:szCs w:val="20"/>
                <w:lang w:eastAsia="ko-KR"/>
              </w:rPr>
              <w:br/>
              <w:t xml:space="preserve">(Expanded below) </w:t>
            </w:r>
          </w:p>
        </w:tc>
        <w:tc>
          <w:tcPr>
            <w:tcW w:w="3640" w:type="dxa"/>
            <w:tcBorders>
              <w:top w:val="single" w:sz="4" w:space="0" w:color="auto"/>
              <w:left w:val="nil"/>
              <w:bottom w:val="single" w:sz="4" w:space="0" w:color="auto"/>
              <w:right w:val="single" w:sz="4" w:space="0" w:color="auto"/>
            </w:tcBorders>
            <w:vAlign w:val="center"/>
            <w:hideMark/>
          </w:tcPr>
          <w:p w14:paraId="2CACECE2" w14:textId="650C6725" w:rsidR="001F5E31" w:rsidRPr="00765F9E" w:rsidRDefault="001F5E31" w:rsidP="001F5E31">
            <w:pPr>
              <w:spacing w:after="0" w:line="240" w:lineRule="auto"/>
              <w:jc w:val="center"/>
              <w:rPr>
                <w:rFonts w:eastAsia="Times New Roman" w:cstheme="minorHAnsi"/>
                <w:color w:val="000000"/>
                <w:sz w:val="20"/>
                <w:szCs w:val="20"/>
                <w:lang w:eastAsia="ko-KR"/>
              </w:rPr>
            </w:pPr>
            <w:r w:rsidRPr="00765F9E">
              <w:rPr>
                <w:rFonts w:eastAsia="Times New Roman" w:cstheme="minorHAnsi"/>
                <w:color w:val="000000"/>
                <w:sz w:val="20"/>
                <w:szCs w:val="20"/>
                <w:lang w:eastAsia="ko-KR"/>
              </w:rPr>
              <w:t>Objective 1 - Develop Flyway Site Network</w:t>
            </w:r>
          </w:p>
        </w:tc>
        <w:tc>
          <w:tcPr>
            <w:tcW w:w="3200" w:type="dxa"/>
            <w:tcBorders>
              <w:top w:val="single" w:sz="8" w:space="0" w:color="auto"/>
              <w:left w:val="nil"/>
              <w:bottom w:val="single" w:sz="4" w:space="0" w:color="auto"/>
              <w:right w:val="single" w:sz="4" w:space="0" w:color="000000"/>
            </w:tcBorders>
            <w:vAlign w:val="center"/>
            <w:hideMark/>
          </w:tcPr>
          <w:p w14:paraId="01085F90" w14:textId="1E2AFF09" w:rsidR="001F5E31" w:rsidRPr="00765F9E" w:rsidRDefault="001F5E31" w:rsidP="001F5E31">
            <w:pPr>
              <w:spacing w:after="0" w:line="240" w:lineRule="auto"/>
              <w:jc w:val="center"/>
              <w:rPr>
                <w:rFonts w:eastAsia="Times New Roman" w:cstheme="minorHAnsi"/>
                <w:color w:val="000000"/>
                <w:sz w:val="20"/>
                <w:szCs w:val="20"/>
                <w:lang w:eastAsia="ko-KR"/>
              </w:rPr>
            </w:pPr>
            <w:r w:rsidRPr="00765F9E">
              <w:rPr>
                <w:rFonts w:eastAsia="Times New Roman" w:cstheme="minorHAnsi"/>
                <w:color w:val="000000"/>
                <w:sz w:val="20"/>
                <w:szCs w:val="20"/>
                <w:lang w:eastAsia="ko-KR"/>
              </w:rPr>
              <w:t>35,000</w:t>
            </w:r>
          </w:p>
        </w:tc>
        <w:tc>
          <w:tcPr>
            <w:tcW w:w="3200" w:type="dxa"/>
            <w:tcBorders>
              <w:top w:val="single" w:sz="8" w:space="0" w:color="auto"/>
              <w:left w:val="nil"/>
              <w:bottom w:val="single" w:sz="4" w:space="0" w:color="auto"/>
              <w:right w:val="single" w:sz="8" w:space="0" w:color="000000"/>
            </w:tcBorders>
            <w:vAlign w:val="center"/>
            <w:hideMark/>
          </w:tcPr>
          <w:p w14:paraId="3946D966" w14:textId="621D41CB" w:rsidR="001F5E31" w:rsidRPr="00765F9E" w:rsidRDefault="001F5E31" w:rsidP="001F5E31">
            <w:pPr>
              <w:spacing w:after="0" w:line="240" w:lineRule="auto"/>
              <w:jc w:val="center"/>
              <w:rPr>
                <w:rFonts w:eastAsia="Times New Roman" w:cstheme="minorHAnsi"/>
                <w:color w:val="000000"/>
                <w:sz w:val="20"/>
                <w:szCs w:val="20"/>
                <w:lang w:eastAsia="ko-KR"/>
              </w:rPr>
            </w:pPr>
            <w:r w:rsidRPr="00765F9E">
              <w:rPr>
                <w:rFonts w:eastAsia="Times New Roman" w:cstheme="minorHAnsi"/>
                <w:color w:val="000000"/>
                <w:sz w:val="20"/>
                <w:szCs w:val="20"/>
                <w:lang w:eastAsia="ko-KR"/>
              </w:rPr>
              <w:t>20,000</w:t>
            </w:r>
          </w:p>
        </w:tc>
      </w:tr>
      <w:tr w:rsidR="001F5E31" w:rsidRPr="00765F9E" w14:paraId="1D02BD8A" w14:textId="77777777" w:rsidTr="00CB7598">
        <w:trPr>
          <w:trHeight w:val="300"/>
        </w:trPr>
        <w:tc>
          <w:tcPr>
            <w:tcW w:w="600" w:type="dxa"/>
            <w:tcBorders>
              <w:top w:val="single" w:sz="4" w:space="0" w:color="000000"/>
              <w:left w:val="single" w:sz="8" w:space="0" w:color="auto"/>
              <w:bottom w:val="single" w:sz="4" w:space="0" w:color="000000"/>
              <w:right w:val="single" w:sz="4" w:space="0" w:color="000000"/>
            </w:tcBorders>
            <w:vAlign w:val="center"/>
            <w:hideMark/>
          </w:tcPr>
          <w:p w14:paraId="50799B9E" w14:textId="3EF70056" w:rsidR="001F5E31" w:rsidRPr="00765F9E" w:rsidRDefault="001F5E31" w:rsidP="001F5E31">
            <w:pPr>
              <w:spacing w:after="0" w:line="240" w:lineRule="auto"/>
              <w:jc w:val="center"/>
              <w:rPr>
                <w:rFonts w:eastAsia="Times New Roman" w:cstheme="minorHAnsi"/>
                <w:color w:val="000000"/>
                <w:sz w:val="20"/>
                <w:szCs w:val="20"/>
                <w:lang w:eastAsia="ko-KR"/>
              </w:rPr>
            </w:pPr>
            <w:r w:rsidRPr="00765F9E">
              <w:rPr>
                <w:rFonts w:eastAsia="Times New Roman" w:cstheme="minorHAnsi"/>
                <w:color w:val="000000"/>
                <w:sz w:val="20"/>
                <w:szCs w:val="20"/>
                <w:lang w:eastAsia="ko-KR"/>
              </w:rPr>
              <w:t xml:space="preserve">2 </w:t>
            </w:r>
          </w:p>
        </w:tc>
        <w:tc>
          <w:tcPr>
            <w:tcW w:w="2400" w:type="dxa"/>
            <w:vMerge/>
            <w:tcBorders>
              <w:top w:val="single" w:sz="4" w:space="0" w:color="auto"/>
              <w:left w:val="single" w:sz="4" w:space="0" w:color="auto"/>
              <w:bottom w:val="single" w:sz="4" w:space="0" w:color="auto"/>
              <w:right w:val="single" w:sz="4" w:space="0" w:color="auto"/>
            </w:tcBorders>
            <w:vAlign w:val="center"/>
            <w:hideMark/>
          </w:tcPr>
          <w:p w14:paraId="6453E55F" w14:textId="77777777" w:rsidR="001F5E31" w:rsidRPr="00765F9E" w:rsidRDefault="001F5E31" w:rsidP="001F5E31">
            <w:pPr>
              <w:spacing w:after="0" w:line="240" w:lineRule="auto"/>
              <w:rPr>
                <w:rFonts w:eastAsia="Times New Roman" w:cstheme="minorHAnsi"/>
                <w:b/>
                <w:bCs/>
                <w:color w:val="000000"/>
                <w:sz w:val="20"/>
                <w:szCs w:val="20"/>
                <w:lang w:eastAsia="ko-KR"/>
              </w:rPr>
            </w:pPr>
          </w:p>
        </w:tc>
        <w:tc>
          <w:tcPr>
            <w:tcW w:w="3640" w:type="dxa"/>
            <w:tcBorders>
              <w:top w:val="nil"/>
              <w:left w:val="nil"/>
              <w:bottom w:val="single" w:sz="4" w:space="0" w:color="auto"/>
              <w:right w:val="single" w:sz="4" w:space="0" w:color="auto"/>
            </w:tcBorders>
            <w:vAlign w:val="center"/>
            <w:hideMark/>
          </w:tcPr>
          <w:p w14:paraId="019359B6" w14:textId="6A07A295" w:rsidR="001F5E31" w:rsidRPr="00765F9E" w:rsidRDefault="001F5E31" w:rsidP="001F5E31">
            <w:pPr>
              <w:spacing w:after="0" w:line="240" w:lineRule="auto"/>
              <w:jc w:val="center"/>
              <w:rPr>
                <w:rFonts w:eastAsia="Times New Roman" w:cstheme="minorHAnsi"/>
                <w:color w:val="000000"/>
                <w:sz w:val="20"/>
                <w:szCs w:val="20"/>
                <w:lang w:eastAsia="ko-KR"/>
              </w:rPr>
            </w:pPr>
            <w:r w:rsidRPr="00765F9E">
              <w:rPr>
                <w:rFonts w:eastAsia="Times New Roman" w:cstheme="minorHAnsi"/>
                <w:color w:val="000000"/>
                <w:sz w:val="20"/>
                <w:szCs w:val="20"/>
                <w:lang w:eastAsia="ko-KR"/>
              </w:rPr>
              <w:t xml:space="preserve">Objective 2 </w:t>
            </w:r>
            <w:r w:rsidR="008376F9" w:rsidRPr="00765F9E">
              <w:rPr>
                <w:rFonts w:eastAsia="Times New Roman" w:cstheme="minorHAnsi"/>
                <w:color w:val="000000"/>
                <w:sz w:val="20"/>
                <w:szCs w:val="20"/>
                <w:lang w:eastAsia="ko-KR"/>
              </w:rPr>
              <w:t>-</w:t>
            </w:r>
            <w:r w:rsidRPr="00765F9E">
              <w:rPr>
                <w:rFonts w:eastAsia="Times New Roman" w:cstheme="minorHAnsi"/>
                <w:color w:val="000000"/>
                <w:sz w:val="20"/>
                <w:szCs w:val="20"/>
                <w:lang w:eastAsia="ko-KR"/>
              </w:rPr>
              <w:t xml:space="preserve"> CEPA</w:t>
            </w:r>
          </w:p>
        </w:tc>
        <w:tc>
          <w:tcPr>
            <w:tcW w:w="3200" w:type="dxa"/>
            <w:tcBorders>
              <w:top w:val="single" w:sz="4" w:space="0" w:color="auto"/>
              <w:left w:val="nil"/>
              <w:bottom w:val="single" w:sz="4" w:space="0" w:color="auto"/>
              <w:right w:val="single" w:sz="4" w:space="0" w:color="000000"/>
            </w:tcBorders>
            <w:vAlign w:val="center"/>
            <w:hideMark/>
          </w:tcPr>
          <w:p w14:paraId="0CE559B0" w14:textId="7286ADF2" w:rsidR="001F5E31" w:rsidRPr="00765F9E" w:rsidRDefault="001F5E31" w:rsidP="001F5E31">
            <w:pPr>
              <w:spacing w:after="0" w:line="240" w:lineRule="auto"/>
              <w:jc w:val="center"/>
              <w:rPr>
                <w:rFonts w:eastAsia="Times New Roman" w:cstheme="minorHAnsi"/>
                <w:color w:val="000000"/>
                <w:sz w:val="20"/>
                <w:szCs w:val="20"/>
                <w:lang w:eastAsia="ko-KR"/>
              </w:rPr>
            </w:pPr>
            <w:r w:rsidRPr="00765F9E">
              <w:rPr>
                <w:rFonts w:eastAsia="Times New Roman" w:cstheme="minorHAnsi"/>
                <w:color w:val="000000"/>
                <w:sz w:val="20"/>
                <w:szCs w:val="20"/>
                <w:lang w:eastAsia="ko-KR"/>
              </w:rPr>
              <w:t>40,000</w:t>
            </w:r>
          </w:p>
        </w:tc>
        <w:tc>
          <w:tcPr>
            <w:tcW w:w="3200" w:type="dxa"/>
            <w:tcBorders>
              <w:top w:val="single" w:sz="4" w:space="0" w:color="auto"/>
              <w:left w:val="nil"/>
              <w:bottom w:val="single" w:sz="4" w:space="0" w:color="auto"/>
              <w:right w:val="single" w:sz="8" w:space="0" w:color="000000"/>
            </w:tcBorders>
            <w:vAlign w:val="center"/>
            <w:hideMark/>
          </w:tcPr>
          <w:p w14:paraId="55AE5BC0" w14:textId="03529C26" w:rsidR="001F5E31" w:rsidRPr="00765F9E" w:rsidRDefault="001F5E31" w:rsidP="001F5E31">
            <w:pPr>
              <w:spacing w:after="0" w:line="240" w:lineRule="auto"/>
              <w:jc w:val="center"/>
              <w:rPr>
                <w:rFonts w:eastAsia="Times New Roman" w:cstheme="minorHAnsi"/>
                <w:color w:val="000000"/>
                <w:sz w:val="20"/>
                <w:szCs w:val="20"/>
                <w:lang w:eastAsia="ko-KR"/>
              </w:rPr>
            </w:pPr>
            <w:r w:rsidRPr="00765F9E">
              <w:rPr>
                <w:rFonts w:eastAsia="Times New Roman" w:cstheme="minorHAnsi"/>
                <w:color w:val="000000"/>
                <w:sz w:val="20"/>
                <w:szCs w:val="20"/>
                <w:lang w:eastAsia="ko-KR"/>
              </w:rPr>
              <w:t>30,000</w:t>
            </w:r>
          </w:p>
        </w:tc>
      </w:tr>
      <w:tr w:rsidR="001F5E31" w:rsidRPr="00765F9E" w14:paraId="4642BC43" w14:textId="77777777" w:rsidTr="00CB7598">
        <w:trPr>
          <w:trHeight w:val="510"/>
        </w:trPr>
        <w:tc>
          <w:tcPr>
            <w:tcW w:w="600" w:type="dxa"/>
            <w:tcBorders>
              <w:top w:val="nil"/>
              <w:left w:val="single" w:sz="8" w:space="0" w:color="auto"/>
              <w:bottom w:val="nil"/>
              <w:right w:val="single" w:sz="4" w:space="0" w:color="auto"/>
            </w:tcBorders>
            <w:vAlign w:val="center"/>
            <w:hideMark/>
          </w:tcPr>
          <w:p w14:paraId="0D2E1EC5" w14:textId="3ECC4EC7" w:rsidR="001F5E31" w:rsidRPr="00765F9E" w:rsidRDefault="001F5E31" w:rsidP="001F5E31">
            <w:pPr>
              <w:spacing w:after="0" w:line="240" w:lineRule="auto"/>
              <w:jc w:val="center"/>
              <w:rPr>
                <w:rFonts w:eastAsia="Times New Roman" w:cstheme="minorHAnsi"/>
                <w:color w:val="000000"/>
                <w:sz w:val="20"/>
                <w:szCs w:val="20"/>
                <w:lang w:eastAsia="ko-KR"/>
              </w:rPr>
            </w:pPr>
            <w:r w:rsidRPr="00765F9E">
              <w:rPr>
                <w:rFonts w:eastAsia="Times New Roman" w:cstheme="minorHAnsi"/>
                <w:color w:val="000000"/>
                <w:sz w:val="20"/>
                <w:szCs w:val="20"/>
                <w:lang w:eastAsia="ko-KR"/>
              </w:rPr>
              <w:t xml:space="preserve">3 </w:t>
            </w:r>
          </w:p>
        </w:tc>
        <w:tc>
          <w:tcPr>
            <w:tcW w:w="2400" w:type="dxa"/>
            <w:vMerge/>
            <w:tcBorders>
              <w:top w:val="single" w:sz="4" w:space="0" w:color="auto"/>
              <w:left w:val="single" w:sz="4" w:space="0" w:color="auto"/>
              <w:bottom w:val="single" w:sz="4" w:space="0" w:color="auto"/>
              <w:right w:val="single" w:sz="4" w:space="0" w:color="auto"/>
            </w:tcBorders>
            <w:vAlign w:val="center"/>
            <w:hideMark/>
          </w:tcPr>
          <w:p w14:paraId="3D5F118E" w14:textId="77777777" w:rsidR="001F5E31" w:rsidRPr="00765F9E" w:rsidRDefault="001F5E31" w:rsidP="001F5E31">
            <w:pPr>
              <w:spacing w:after="0" w:line="240" w:lineRule="auto"/>
              <w:rPr>
                <w:rFonts w:eastAsia="Times New Roman" w:cstheme="minorHAnsi"/>
                <w:b/>
                <w:bCs/>
                <w:color w:val="000000"/>
                <w:sz w:val="20"/>
                <w:szCs w:val="20"/>
                <w:lang w:eastAsia="ko-KR"/>
              </w:rPr>
            </w:pPr>
          </w:p>
        </w:tc>
        <w:tc>
          <w:tcPr>
            <w:tcW w:w="3640" w:type="dxa"/>
            <w:tcBorders>
              <w:top w:val="nil"/>
              <w:left w:val="nil"/>
              <w:bottom w:val="single" w:sz="4" w:space="0" w:color="auto"/>
              <w:right w:val="single" w:sz="4" w:space="0" w:color="auto"/>
            </w:tcBorders>
            <w:vAlign w:val="center"/>
            <w:hideMark/>
          </w:tcPr>
          <w:p w14:paraId="033151F3" w14:textId="380BD108" w:rsidR="001F5E31" w:rsidRPr="00765F9E" w:rsidRDefault="001F5E31" w:rsidP="001F5E31">
            <w:pPr>
              <w:spacing w:after="0" w:line="240" w:lineRule="auto"/>
              <w:jc w:val="center"/>
              <w:rPr>
                <w:rFonts w:eastAsia="Times New Roman" w:cstheme="minorHAnsi"/>
                <w:color w:val="000000"/>
                <w:sz w:val="20"/>
                <w:szCs w:val="20"/>
                <w:lang w:eastAsia="ko-KR"/>
              </w:rPr>
            </w:pPr>
            <w:r w:rsidRPr="00765F9E">
              <w:rPr>
                <w:rFonts w:eastAsia="Times New Roman" w:cstheme="minorHAnsi"/>
                <w:color w:val="000000"/>
                <w:sz w:val="20"/>
                <w:szCs w:val="20"/>
                <w:lang w:eastAsia="ko-KR"/>
              </w:rPr>
              <w:t>Objective 3 - Research, monitoring, knowledge and exchange</w:t>
            </w:r>
          </w:p>
        </w:tc>
        <w:tc>
          <w:tcPr>
            <w:tcW w:w="3200" w:type="dxa"/>
            <w:tcBorders>
              <w:top w:val="single" w:sz="4" w:space="0" w:color="auto"/>
              <w:left w:val="nil"/>
              <w:bottom w:val="single" w:sz="4" w:space="0" w:color="auto"/>
              <w:right w:val="single" w:sz="4" w:space="0" w:color="000000"/>
            </w:tcBorders>
            <w:vAlign w:val="center"/>
            <w:hideMark/>
          </w:tcPr>
          <w:p w14:paraId="16219732" w14:textId="33CC072A" w:rsidR="001F5E31" w:rsidRPr="00765F9E" w:rsidRDefault="001F5E31" w:rsidP="001F5E31">
            <w:pPr>
              <w:spacing w:after="0" w:line="240" w:lineRule="auto"/>
              <w:jc w:val="center"/>
              <w:rPr>
                <w:rFonts w:eastAsia="Times New Roman" w:cstheme="minorHAnsi"/>
                <w:color w:val="000000"/>
                <w:sz w:val="20"/>
                <w:szCs w:val="20"/>
                <w:lang w:eastAsia="ko-KR"/>
              </w:rPr>
            </w:pPr>
            <w:r w:rsidRPr="00765F9E">
              <w:rPr>
                <w:rFonts w:eastAsia="Times New Roman" w:cstheme="minorHAnsi"/>
                <w:color w:val="000000"/>
                <w:sz w:val="20"/>
                <w:szCs w:val="20"/>
                <w:lang w:eastAsia="ko-KR"/>
              </w:rPr>
              <w:t>40,000</w:t>
            </w:r>
          </w:p>
        </w:tc>
        <w:tc>
          <w:tcPr>
            <w:tcW w:w="3200" w:type="dxa"/>
            <w:tcBorders>
              <w:top w:val="single" w:sz="4" w:space="0" w:color="auto"/>
              <w:left w:val="nil"/>
              <w:bottom w:val="single" w:sz="4" w:space="0" w:color="auto"/>
              <w:right w:val="single" w:sz="8" w:space="0" w:color="000000"/>
            </w:tcBorders>
            <w:vAlign w:val="center"/>
            <w:hideMark/>
          </w:tcPr>
          <w:p w14:paraId="21B20A52" w14:textId="6B2C1422" w:rsidR="001F5E31" w:rsidRPr="00765F9E" w:rsidRDefault="001F5E31" w:rsidP="001F5E31">
            <w:pPr>
              <w:spacing w:after="0" w:line="240" w:lineRule="auto"/>
              <w:jc w:val="center"/>
              <w:rPr>
                <w:rFonts w:eastAsia="Times New Roman" w:cstheme="minorHAnsi"/>
                <w:color w:val="000000"/>
                <w:sz w:val="20"/>
                <w:szCs w:val="20"/>
                <w:lang w:eastAsia="ko-KR"/>
              </w:rPr>
            </w:pPr>
            <w:r w:rsidRPr="00765F9E">
              <w:rPr>
                <w:rFonts w:eastAsia="Times New Roman" w:cstheme="minorHAnsi"/>
                <w:color w:val="000000"/>
                <w:sz w:val="20"/>
                <w:szCs w:val="20"/>
                <w:lang w:eastAsia="ko-KR"/>
              </w:rPr>
              <w:t>40,000</w:t>
            </w:r>
          </w:p>
        </w:tc>
      </w:tr>
      <w:tr w:rsidR="001F5E31" w:rsidRPr="00765F9E" w14:paraId="286E51AA" w14:textId="77777777" w:rsidTr="00CB7598">
        <w:trPr>
          <w:trHeight w:val="765"/>
        </w:trPr>
        <w:tc>
          <w:tcPr>
            <w:tcW w:w="600" w:type="dxa"/>
            <w:tcBorders>
              <w:top w:val="single" w:sz="4" w:space="0" w:color="000000"/>
              <w:left w:val="single" w:sz="8" w:space="0" w:color="auto"/>
              <w:bottom w:val="single" w:sz="4" w:space="0" w:color="000000"/>
              <w:right w:val="single" w:sz="4" w:space="0" w:color="000000"/>
            </w:tcBorders>
            <w:vAlign w:val="center"/>
            <w:hideMark/>
          </w:tcPr>
          <w:p w14:paraId="093D3354" w14:textId="16BF2A74" w:rsidR="001F5E31" w:rsidRPr="00765F9E" w:rsidRDefault="001F5E31" w:rsidP="001F5E31">
            <w:pPr>
              <w:spacing w:after="0" w:line="240" w:lineRule="auto"/>
              <w:jc w:val="center"/>
              <w:rPr>
                <w:rFonts w:eastAsia="Times New Roman" w:cstheme="minorHAnsi"/>
                <w:color w:val="000000"/>
                <w:sz w:val="20"/>
                <w:szCs w:val="20"/>
                <w:lang w:eastAsia="ko-KR"/>
              </w:rPr>
            </w:pPr>
            <w:r w:rsidRPr="00765F9E">
              <w:rPr>
                <w:rFonts w:eastAsia="Times New Roman" w:cstheme="minorHAnsi"/>
                <w:color w:val="000000"/>
                <w:sz w:val="20"/>
                <w:szCs w:val="20"/>
                <w:lang w:eastAsia="ko-KR"/>
              </w:rPr>
              <w:t xml:space="preserve">4 </w:t>
            </w:r>
          </w:p>
        </w:tc>
        <w:tc>
          <w:tcPr>
            <w:tcW w:w="2400" w:type="dxa"/>
            <w:vMerge/>
            <w:tcBorders>
              <w:top w:val="single" w:sz="4" w:space="0" w:color="auto"/>
              <w:left w:val="single" w:sz="4" w:space="0" w:color="auto"/>
              <w:bottom w:val="single" w:sz="4" w:space="0" w:color="auto"/>
              <w:right w:val="single" w:sz="4" w:space="0" w:color="auto"/>
            </w:tcBorders>
            <w:vAlign w:val="center"/>
            <w:hideMark/>
          </w:tcPr>
          <w:p w14:paraId="0BE6E0F4" w14:textId="77777777" w:rsidR="001F5E31" w:rsidRPr="00765F9E" w:rsidRDefault="001F5E31" w:rsidP="001F5E31">
            <w:pPr>
              <w:spacing w:after="0" w:line="240" w:lineRule="auto"/>
              <w:rPr>
                <w:rFonts w:eastAsia="Times New Roman" w:cstheme="minorHAnsi"/>
                <w:b/>
                <w:bCs/>
                <w:color w:val="000000"/>
                <w:sz w:val="20"/>
                <w:szCs w:val="20"/>
                <w:lang w:eastAsia="ko-KR"/>
              </w:rPr>
            </w:pPr>
          </w:p>
        </w:tc>
        <w:tc>
          <w:tcPr>
            <w:tcW w:w="3640" w:type="dxa"/>
            <w:tcBorders>
              <w:top w:val="nil"/>
              <w:left w:val="nil"/>
              <w:bottom w:val="single" w:sz="4" w:space="0" w:color="auto"/>
              <w:right w:val="single" w:sz="4" w:space="0" w:color="auto"/>
            </w:tcBorders>
            <w:vAlign w:val="center"/>
            <w:hideMark/>
          </w:tcPr>
          <w:p w14:paraId="3350B666" w14:textId="1EAFFA57" w:rsidR="001F5E31" w:rsidRPr="00765F9E" w:rsidRDefault="001F5E31" w:rsidP="001F5E31">
            <w:pPr>
              <w:spacing w:after="0" w:line="240" w:lineRule="auto"/>
              <w:jc w:val="center"/>
              <w:rPr>
                <w:rFonts w:eastAsia="Times New Roman" w:cstheme="minorHAnsi"/>
                <w:color w:val="000000"/>
                <w:sz w:val="20"/>
                <w:szCs w:val="20"/>
                <w:lang w:eastAsia="ko-KR"/>
              </w:rPr>
            </w:pPr>
            <w:r w:rsidRPr="00765F9E">
              <w:rPr>
                <w:rFonts w:eastAsia="Times New Roman" w:cstheme="minorHAnsi"/>
                <w:color w:val="000000"/>
                <w:sz w:val="20"/>
                <w:szCs w:val="20"/>
                <w:lang w:eastAsia="ko-KR"/>
              </w:rPr>
              <w:t>Objective 4 - Capacity building site managers, decision makers, local stakeholders</w:t>
            </w:r>
          </w:p>
        </w:tc>
        <w:tc>
          <w:tcPr>
            <w:tcW w:w="3200" w:type="dxa"/>
            <w:tcBorders>
              <w:top w:val="single" w:sz="4" w:space="0" w:color="auto"/>
              <w:left w:val="nil"/>
              <w:bottom w:val="single" w:sz="4" w:space="0" w:color="auto"/>
              <w:right w:val="single" w:sz="4" w:space="0" w:color="000000"/>
            </w:tcBorders>
            <w:vAlign w:val="center"/>
            <w:hideMark/>
          </w:tcPr>
          <w:p w14:paraId="3A724504" w14:textId="3BF1C5F7" w:rsidR="001F5E31" w:rsidRPr="00765F9E" w:rsidRDefault="001F5E31" w:rsidP="001F5E31">
            <w:pPr>
              <w:spacing w:after="0" w:line="240" w:lineRule="auto"/>
              <w:jc w:val="center"/>
              <w:rPr>
                <w:rFonts w:eastAsia="Times New Roman" w:cstheme="minorHAnsi"/>
                <w:color w:val="000000"/>
                <w:sz w:val="20"/>
                <w:szCs w:val="20"/>
                <w:lang w:eastAsia="ko-KR"/>
              </w:rPr>
            </w:pPr>
            <w:r w:rsidRPr="00765F9E">
              <w:rPr>
                <w:rFonts w:eastAsia="Times New Roman" w:cstheme="minorHAnsi"/>
                <w:color w:val="000000"/>
                <w:sz w:val="20"/>
                <w:szCs w:val="20"/>
                <w:lang w:eastAsia="ko-KR"/>
              </w:rPr>
              <w:t>10,000</w:t>
            </w:r>
          </w:p>
        </w:tc>
        <w:tc>
          <w:tcPr>
            <w:tcW w:w="3200" w:type="dxa"/>
            <w:tcBorders>
              <w:top w:val="single" w:sz="4" w:space="0" w:color="auto"/>
              <w:left w:val="nil"/>
              <w:bottom w:val="single" w:sz="4" w:space="0" w:color="auto"/>
              <w:right w:val="single" w:sz="8" w:space="0" w:color="000000"/>
            </w:tcBorders>
            <w:vAlign w:val="center"/>
            <w:hideMark/>
          </w:tcPr>
          <w:p w14:paraId="4CCE7BC0" w14:textId="5FAE29CB" w:rsidR="001F5E31" w:rsidRPr="00765F9E" w:rsidRDefault="001F5E31" w:rsidP="001F5E31">
            <w:pPr>
              <w:spacing w:after="0" w:line="240" w:lineRule="auto"/>
              <w:jc w:val="center"/>
              <w:rPr>
                <w:rFonts w:eastAsia="Times New Roman" w:cstheme="minorHAnsi"/>
                <w:color w:val="000000"/>
                <w:sz w:val="20"/>
                <w:szCs w:val="20"/>
                <w:lang w:eastAsia="ko-KR"/>
              </w:rPr>
            </w:pPr>
            <w:r w:rsidRPr="00765F9E">
              <w:rPr>
                <w:rFonts w:eastAsia="Times New Roman" w:cstheme="minorHAnsi"/>
                <w:color w:val="000000"/>
                <w:sz w:val="20"/>
                <w:szCs w:val="20"/>
                <w:lang w:eastAsia="ko-KR"/>
              </w:rPr>
              <w:t>75,000</w:t>
            </w:r>
          </w:p>
        </w:tc>
      </w:tr>
      <w:tr w:rsidR="001F5E31" w:rsidRPr="00765F9E" w14:paraId="1D392B54" w14:textId="77777777" w:rsidTr="00CB7598">
        <w:trPr>
          <w:trHeight w:val="510"/>
        </w:trPr>
        <w:tc>
          <w:tcPr>
            <w:tcW w:w="600" w:type="dxa"/>
            <w:tcBorders>
              <w:top w:val="nil"/>
              <w:left w:val="single" w:sz="8" w:space="0" w:color="auto"/>
              <w:bottom w:val="nil"/>
              <w:right w:val="single" w:sz="4" w:space="0" w:color="auto"/>
            </w:tcBorders>
            <w:vAlign w:val="center"/>
            <w:hideMark/>
          </w:tcPr>
          <w:p w14:paraId="2B3FA33A" w14:textId="01E058E6" w:rsidR="001F5E31" w:rsidRPr="00765F9E" w:rsidRDefault="001F5E31" w:rsidP="001F5E31">
            <w:pPr>
              <w:spacing w:after="0" w:line="240" w:lineRule="auto"/>
              <w:jc w:val="center"/>
              <w:rPr>
                <w:rFonts w:eastAsia="Times New Roman" w:cstheme="minorHAnsi"/>
                <w:color w:val="000000"/>
                <w:sz w:val="20"/>
                <w:szCs w:val="20"/>
                <w:lang w:eastAsia="ko-KR"/>
              </w:rPr>
            </w:pPr>
            <w:r w:rsidRPr="00765F9E">
              <w:rPr>
                <w:rFonts w:eastAsia="Times New Roman" w:cstheme="minorHAnsi"/>
                <w:color w:val="000000"/>
                <w:sz w:val="20"/>
                <w:szCs w:val="20"/>
                <w:lang w:eastAsia="ko-KR"/>
              </w:rPr>
              <w:t xml:space="preserve">5 </w:t>
            </w:r>
          </w:p>
        </w:tc>
        <w:tc>
          <w:tcPr>
            <w:tcW w:w="2400" w:type="dxa"/>
            <w:vMerge/>
            <w:tcBorders>
              <w:top w:val="single" w:sz="4" w:space="0" w:color="auto"/>
              <w:left w:val="single" w:sz="4" w:space="0" w:color="auto"/>
              <w:bottom w:val="single" w:sz="4" w:space="0" w:color="auto"/>
              <w:right w:val="single" w:sz="4" w:space="0" w:color="auto"/>
            </w:tcBorders>
            <w:vAlign w:val="center"/>
            <w:hideMark/>
          </w:tcPr>
          <w:p w14:paraId="4365B1F3" w14:textId="77777777" w:rsidR="001F5E31" w:rsidRPr="00765F9E" w:rsidRDefault="001F5E31" w:rsidP="001F5E31">
            <w:pPr>
              <w:spacing w:after="0" w:line="240" w:lineRule="auto"/>
              <w:rPr>
                <w:rFonts w:eastAsia="Times New Roman" w:cstheme="minorHAnsi"/>
                <w:b/>
                <w:bCs/>
                <w:color w:val="000000"/>
                <w:sz w:val="20"/>
                <w:szCs w:val="20"/>
                <w:lang w:eastAsia="ko-KR"/>
              </w:rPr>
            </w:pPr>
          </w:p>
        </w:tc>
        <w:tc>
          <w:tcPr>
            <w:tcW w:w="3640" w:type="dxa"/>
            <w:tcBorders>
              <w:top w:val="nil"/>
              <w:left w:val="nil"/>
              <w:bottom w:val="single" w:sz="4" w:space="0" w:color="auto"/>
              <w:right w:val="single" w:sz="4" w:space="0" w:color="auto"/>
            </w:tcBorders>
            <w:vAlign w:val="center"/>
            <w:hideMark/>
          </w:tcPr>
          <w:p w14:paraId="2F6894DD" w14:textId="6C7B682F" w:rsidR="001F5E31" w:rsidRPr="00765F9E" w:rsidRDefault="001F5E31" w:rsidP="001F5E31">
            <w:pPr>
              <w:spacing w:after="0" w:line="240" w:lineRule="auto"/>
              <w:jc w:val="center"/>
              <w:rPr>
                <w:rFonts w:eastAsia="Times New Roman" w:cstheme="minorHAnsi"/>
                <w:color w:val="000000"/>
                <w:sz w:val="20"/>
                <w:szCs w:val="20"/>
                <w:lang w:eastAsia="ko-KR"/>
              </w:rPr>
            </w:pPr>
            <w:r w:rsidRPr="00765F9E">
              <w:rPr>
                <w:rFonts w:eastAsia="Times New Roman" w:cstheme="minorHAnsi"/>
                <w:color w:val="000000"/>
                <w:sz w:val="20"/>
                <w:szCs w:val="20"/>
                <w:lang w:eastAsia="ko-KR"/>
              </w:rPr>
              <w:t>Objective 5 - Flyway-wide approaches especially priority species &amp; habitats</w:t>
            </w:r>
          </w:p>
        </w:tc>
        <w:tc>
          <w:tcPr>
            <w:tcW w:w="3200" w:type="dxa"/>
            <w:tcBorders>
              <w:top w:val="single" w:sz="4" w:space="0" w:color="auto"/>
              <w:left w:val="nil"/>
              <w:bottom w:val="single" w:sz="4" w:space="0" w:color="auto"/>
              <w:right w:val="single" w:sz="4" w:space="0" w:color="000000"/>
            </w:tcBorders>
            <w:vAlign w:val="center"/>
            <w:hideMark/>
          </w:tcPr>
          <w:p w14:paraId="5A23B71A" w14:textId="3351E944" w:rsidR="001F5E31" w:rsidRPr="00765F9E" w:rsidRDefault="001F5E31" w:rsidP="001F5E31">
            <w:pPr>
              <w:spacing w:after="0" w:line="240" w:lineRule="auto"/>
              <w:jc w:val="center"/>
              <w:rPr>
                <w:rFonts w:eastAsia="Times New Roman" w:cstheme="minorHAnsi"/>
                <w:color w:val="000000"/>
                <w:sz w:val="20"/>
                <w:szCs w:val="20"/>
                <w:lang w:eastAsia="ko-KR"/>
              </w:rPr>
            </w:pPr>
            <w:r w:rsidRPr="00765F9E">
              <w:rPr>
                <w:rFonts w:eastAsia="Times New Roman" w:cstheme="minorHAnsi"/>
                <w:color w:val="000000"/>
                <w:sz w:val="20"/>
                <w:szCs w:val="20"/>
                <w:lang w:eastAsia="ko-KR"/>
              </w:rPr>
              <w:t>50,988</w:t>
            </w:r>
          </w:p>
        </w:tc>
        <w:tc>
          <w:tcPr>
            <w:tcW w:w="3200" w:type="dxa"/>
            <w:tcBorders>
              <w:top w:val="single" w:sz="4" w:space="0" w:color="auto"/>
              <w:left w:val="nil"/>
              <w:bottom w:val="single" w:sz="4" w:space="0" w:color="auto"/>
              <w:right w:val="single" w:sz="8" w:space="0" w:color="000000"/>
            </w:tcBorders>
            <w:vAlign w:val="center"/>
            <w:hideMark/>
          </w:tcPr>
          <w:p w14:paraId="273451F7" w14:textId="37224AE7" w:rsidR="001F5E31" w:rsidRPr="00765F9E" w:rsidRDefault="001F5E31" w:rsidP="001F5E31">
            <w:pPr>
              <w:spacing w:after="0" w:line="240" w:lineRule="auto"/>
              <w:jc w:val="center"/>
              <w:rPr>
                <w:rFonts w:eastAsia="Times New Roman" w:cstheme="minorHAnsi"/>
                <w:color w:val="000000"/>
                <w:sz w:val="20"/>
                <w:szCs w:val="20"/>
                <w:lang w:eastAsia="ko-KR"/>
              </w:rPr>
            </w:pPr>
            <w:r w:rsidRPr="00765F9E">
              <w:rPr>
                <w:rFonts w:eastAsia="Times New Roman" w:cstheme="minorHAnsi"/>
                <w:color w:val="000000"/>
                <w:sz w:val="20"/>
                <w:szCs w:val="20"/>
                <w:lang w:eastAsia="ko-KR"/>
              </w:rPr>
              <w:t>25,000</w:t>
            </w:r>
          </w:p>
        </w:tc>
      </w:tr>
      <w:tr w:rsidR="008376F9" w:rsidRPr="00765F9E" w14:paraId="50D51A0E" w14:textId="77777777" w:rsidTr="00CB7598">
        <w:trPr>
          <w:trHeight w:val="315"/>
        </w:trPr>
        <w:tc>
          <w:tcPr>
            <w:tcW w:w="6640" w:type="dxa"/>
            <w:gridSpan w:val="3"/>
            <w:tcBorders>
              <w:top w:val="single" w:sz="4" w:space="0" w:color="auto"/>
              <w:left w:val="single" w:sz="8" w:space="0" w:color="auto"/>
              <w:bottom w:val="single" w:sz="8" w:space="0" w:color="auto"/>
              <w:right w:val="single" w:sz="4" w:space="0" w:color="000000"/>
            </w:tcBorders>
            <w:shd w:val="clear" w:color="DEEAF6" w:fill="DEEAF6"/>
            <w:noWrap/>
            <w:vAlign w:val="center"/>
            <w:hideMark/>
          </w:tcPr>
          <w:p w14:paraId="70196719" w14:textId="506FE8C2" w:rsidR="008376F9" w:rsidRPr="00765F9E" w:rsidRDefault="008376F9" w:rsidP="008376F9">
            <w:pPr>
              <w:spacing w:after="0" w:line="240" w:lineRule="auto"/>
              <w:jc w:val="center"/>
              <w:rPr>
                <w:rFonts w:eastAsia="Times New Roman" w:cstheme="minorHAnsi"/>
                <w:b/>
                <w:bCs/>
                <w:color w:val="000000"/>
                <w:sz w:val="20"/>
                <w:szCs w:val="20"/>
                <w:lang w:eastAsia="ko-KR"/>
              </w:rPr>
            </w:pPr>
            <w:r w:rsidRPr="00765F9E">
              <w:rPr>
                <w:rFonts w:eastAsia="Times New Roman" w:cstheme="minorHAnsi"/>
                <w:b/>
                <w:bCs/>
                <w:color w:val="000000"/>
                <w:sz w:val="20"/>
                <w:szCs w:val="20"/>
                <w:lang w:eastAsia="ko-KR"/>
              </w:rPr>
              <w:t> SUBTOTAL in USD</w:t>
            </w:r>
          </w:p>
        </w:tc>
        <w:tc>
          <w:tcPr>
            <w:tcW w:w="3200" w:type="dxa"/>
            <w:tcBorders>
              <w:top w:val="single" w:sz="4" w:space="0" w:color="auto"/>
              <w:left w:val="nil"/>
              <w:bottom w:val="single" w:sz="8" w:space="0" w:color="auto"/>
              <w:right w:val="single" w:sz="4" w:space="0" w:color="000000"/>
            </w:tcBorders>
            <w:shd w:val="clear" w:color="000000" w:fill="DEEAF6"/>
            <w:vAlign w:val="center"/>
            <w:hideMark/>
          </w:tcPr>
          <w:p w14:paraId="19951BE7" w14:textId="6E998282" w:rsidR="008376F9" w:rsidRPr="00765F9E" w:rsidRDefault="008376F9" w:rsidP="001F5E31">
            <w:pPr>
              <w:spacing w:after="0" w:line="240" w:lineRule="auto"/>
              <w:jc w:val="center"/>
              <w:rPr>
                <w:rFonts w:eastAsia="Times New Roman" w:cstheme="minorHAnsi"/>
                <w:b/>
                <w:bCs/>
                <w:color w:val="000000"/>
                <w:sz w:val="20"/>
                <w:szCs w:val="20"/>
                <w:lang w:eastAsia="ko-KR"/>
              </w:rPr>
            </w:pPr>
            <w:r w:rsidRPr="00765F9E">
              <w:rPr>
                <w:rFonts w:eastAsia="Times New Roman" w:cstheme="minorHAnsi"/>
                <w:b/>
                <w:bCs/>
                <w:color w:val="000000"/>
                <w:sz w:val="20"/>
                <w:szCs w:val="20"/>
                <w:lang w:eastAsia="ko-KR"/>
              </w:rPr>
              <w:t>175,988</w:t>
            </w:r>
          </w:p>
        </w:tc>
        <w:tc>
          <w:tcPr>
            <w:tcW w:w="3200" w:type="dxa"/>
            <w:tcBorders>
              <w:top w:val="single" w:sz="4" w:space="0" w:color="auto"/>
              <w:left w:val="nil"/>
              <w:bottom w:val="single" w:sz="8" w:space="0" w:color="auto"/>
              <w:right w:val="single" w:sz="8" w:space="0" w:color="000000"/>
            </w:tcBorders>
            <w:shd w:val="clear" w:color="000000" w:fill="DEEAF6"/>
            <w:vAlign w:val="center"/>
            <w:hideMark/>
          </w:tcPr>
          <w:p w14:paraId="085C1D1A" w14:textId="0D512C67" w:rsidR="008376F9" w:rsidRPr="00765F9E" w:rsidRDefault="008376F9" w:rsidP="001F5E31">
            <w:pPr>
              <w:spacing w:after="0" w:line="240" w:lineRule="auto"/>
              <w:jc w:val="center"/>
              <w:rPr>
                <w:rFonts w:eastAsia="Times New Roman" w:cstheme="minorHAnsi"/>
                <w:b/>
                <w:bCs/>
                <w:color w:val="000000"/>
                <w:sz w:val="20"/>
                <w:szCs w:val="20"/>
                <w:lang w:eastAsia="ko-KR"/>
              </w:rPr>
            </w:pPr>
            <w:r w:rsidRPr="00765F9E">
              <w:rPr>
                <w:rFonts w:eastAsia="Times New Roman" w:cstheme="minorHAnsi"/>
                <w:b/>
                <w:bCs/>
                <w:color w:val="000000"/>
                <w:sz w:val="20"/>
                <w:szCs w:val="20"/>
                <w:lang w:eastAsia="ko-KR"/>
              </w:rPr>
              <w:t>190,000</w:t>
            </w:r>
          </w:p>
        </w:tc>
      </w:tr>
      <w:tr w:rsidR="008376F9" w:rsidRPr="00765F9E" w14:paraId="000C3B51" w14:textId="77777777" w:rsidTr="00CB7598">
        <w:trPr>
          <w:trHeight w:val="300"/>
        </w:trPr>
        <w:tc>
          <w:tcPr>
            <w:tcW w:w="6640" w:type="dxa"/>
            <w:gridSpan w:val="3"/>
            <w:tcBorders>
              <w:top w:val="single" w:sz="4" w:space="0" w:color="000000"/>
              <w:left w:val="single" w:sz="8" w:space="0" w:color="auto"/>
              <w:bottom w:val="single" w:sz="8" w:space="0" w:color="auto"/>
              <w:right w:val="single" w:sz="4" w:space="0" w:color="000000"/>
            </w:tcBorders>
            <w:shd w:val="clear" w:color="DEEAF6" w:fill="E2EFDA"/>
            <w:noWrap/>
            <w:vAlign w:val="center"/>
            <w:hideMark/>
          </w:tcPr>
          <w:p w14:paraId="5769FCA6" w14:textId="2951178D" w:rsidR="008376F9" w:rsidRPr="00765F9E" w:rsidRDefault="008376F9" w:rsidP="008376F9">
            <w:pPr>
              <w:spacing w:after="0" w:line="240" w:lineRule="auto"/>
              <w:jc w:val="center"/>
              <w:rPr>
                <w:rFonts w:eastAsia="Times New Roman" w:cstheme="minorHAnsi"/>
                <w:b/>
                <w:bCs/>
                <w:color w:val="000000"/>
                <w:sz w:val="20"/>
                <w:szCs w:val="20"/>
                <w:lang w:eastAsia="ko-KR"/>
              </w:rPr>
            </w:pPr>
            <w:r w:rsidRPr="00765F9E">
              <w:rPr>
                <w:rFonts w:eastAsia="Times New Roman" w:cstheme="minorHAnsi"/>
                <w:b/>
                <w:bCs/>
                <w:color w:val="000000"/>
                <w:sz w:val="20"/>
                <w:szCs w:val="20"/>
                <w:lang w:eastAsia="ko-KR"/>
              </w:rPr>
              <w:t> </w:t>
            </w:r>
            <w:r w:rsidRPr="00765F9E">
              <w:rPr>
                <w:rFonts w:eastAsia="Times New Roman" w:cstheme="minorHAnsi"/>
                <w:b/>
                <w:bCs/>
                <w:sz w:val="20"/>
                <w:szCs w:val="20"/>
                <w:lang w:eastAsia="ko-KR"/>
              </w:rPr>
              <w:t>SURPLUS/(DEFICIT) in USD</w:t>
            </w:r>
          </w:p>
        </w:tc>
        <w:tc>
          <w:tcPr>
            <w:tcW w:w="3200" w:type="dxa"/>
            <w:tcBorders>
              <w:top w:val="single" w:sz="8" w:space="0" w:color="auto"/>
              <w:left w:val="nil"/>
              <w:bottom w:val="single" w:sz="8" w:space="0" w:color="auto"/>
              <w:right w:val="single" w:sz="4" w:space="0" w:color="000000"/>
            </w:tcBorders>
            <w:shd w:val="clear" w:color="000000" w:fill="E2EFDA"/>
            <w:vAlign w:val="center"/>
            <w:hideMark/>
          </w:tcPr>
          <w:p w14:paraId="180E5FEC" w14:textId="3E0F6A59" w:rsidR="008376F9" w:rsidRPr="00765F9E" w:rsidRDefault="008376F9" w:rsidP="001F5E31">
            <w:pPr>
              <w:spacing w:after="0" w:line="240" w:lineRule="auto"/>
              <w:jc w:val="center"/>
              <w:rPr>
                <w:rFonts w:eastAsia="Times New Roman" w:cstheme="minorHAnsi"/>
                <w:b/>
                <w:bCs/>
                <w:sz w:val="20"/>
                <w:szCs w:val="20"/>
                <w:lang w:eastAsia="ko-KR"/>
              </w:rPr>
            </w:pPr>
            <w:r w:rsidRPr="00765F9E">
              <w:rPr>
                <w:rFonts w:eastAsia="Times New Roman" w:cstheme="minorHAnsi"/>
                <w:b/>
                <w:bCs/>
                <w:sz w:val="20"/>
                <w:szCs w:val="20"/>
                <w:lang w:eastAsia="ko-KR"/>
              </w:rPr>
              <w:t>15,677</w:t>
            </w:r>
          </w:p>
        </w:tc>
        <w:tc>
          <w:tcPr>
            <w:tcW w:w="3200" w:type="dxa"/>
            <w:tcBorders>
              <w:top w:val="single" w:sz="8" w:space="0" w:color="auto"/>
              <w:left w:val="nil"/>
              <w:bottom w:val="single" w:sz="8" w:space="0" w:color="auto"/>
              <w:right w:val="single" w:sz="8" w:space="0" w:color="000000"/>
            </w:tcBorders>
            <w:shd w:val="clear" w:color="000000" w:fill="E2EFDA"/>
            <w:vAlign w:val="center"/>
            <w:hideMark/>
          </w:tcPr>
          <w:p w14:paraId="7A829E9F" w14:textId="39C15FA6" w:rsidR="008376F9" w:rsidRPr="00765F9E" w:rsidRDefault="008376F9" w:rsidP="001F5E31">
            <w:pPr>
              <w:spacing w:after="0" w:line="240" w:lineRule="auto"/>
              <w:jc w:val="center"/>
              <w:rPr>
                <w:rFonts w:eastAsia="Times New Roman" w:cstheme="minorHAnsi"/>
                <w:b/>
                <w:bCs/>
                <w:sz w:val="20"/>
                <w:szCs w:val="20"/>
                <w:lang w:eastAsia="ko-KR"/>
              </w:rPr>
            </w:pPr>
            <w:r w:rsidRPr="00765F9E">
              <w:rPr>
                <w:rFonts w:eastAsia="Times New Roman" w:cstheme="minorHAnsi"/>
                <w:b/>
                <w:bCs/>
                <w:sz w:val="20"/>
                <w:szCs w:val="20"/>
                <w:lang w:eastAsia="ko-KR"/>
              </w:rPr>
              <w:t>668</w:t>
            </w:r>
          </w:p>
        </w:tc>
      </w:tr>
      <w:tr w:rsidR="008376F9" w:rsidRPr="00765F9E" w14:paraId="608EAA3D" w14:textId="77777777" w:rsidTr="00CB7598">
        <w:trPr>
          <w:trHeight w:val="315"/>
        </w:trPr>
        <w:tc>
          <w:tcPr>
            <w:tcW w:w="6640" w:type="dxa"/>
            <w:gridSpan w:val="3"/>
            <w:tcBorders>
              <w:top w:val="nil"/>
              <w:left w:val="single" w:sz="8" w:space="0" w:color="auto"/>
              <w:bottom w:val="single" w:sz="8" w:space="0" w:color="auto"/>
              <w:right w:val="single" w:sz="4" w:space="0" w:color="000000"/>
            </w:tcBorders>
            <w:shd w:val="clear" w:color="000000" w:fill="FFF2CC"/>
            <w:vAlign w:val="center"/>
            <w:hideMark/>
          </w:tcPr>
          <w:p w14:paraId="3978BCB6" w14:textId="5AEF4C5B" w:rsidR="008376F9" w:rsidRPr="00765F9E" w:rsidRDefault="008376F9" w:rsidP="008376F9">
            <w:pPr>
              <w:spacing w:after="0" w:line="240" w:lineRule="auto"/>
              <w:jc w:val="center"/>
              <w:rPr>
                <w:rFonts w:eastAsia="Times New Roman" w:cstheme="minorHAnsi"/>
                <w:color w:val="000000"/>
                <w:sz w:val="20"/>
                <w:szCs w:val="20"/>
                <w:lang w:eastAsia="ko-KR"/>
              </w:rPr>
            </w:pPr>
            <w:r w:rsidRPr="00765F9E">
              <w:rPr>
                <w:rFonts w:eastAsia="Times New Roman" w:cstheme="minorHAnsi"/>
                <w:color w:val="000000"/>
                <w:sz w:val="20"/>
                <w:szCs w:val="20"/>
                <w:lang w:eastAsia="ko-KR"/>
              </w:rPr>
              <w:t> </w:t>
            </w:r>
            <w:r w:rsidRPr="00765F9E">
              <w:rPr>
                <w:rFonts w:eastAsia="Times New Roman" w:cstheme="minorHAnsi"/>
                <w:b/>
                <w:bCs/>
                <w:sz w:val="20"/>
                <w:szCs w:val="20"/>
                <w:lang w:eastAsia="ko-KR"/>
              </w:rPr>
              <w:t>TOTAL EXPENDITURE in USD</w:t>
            </w:r>
          </w:p>
        </w:tc>
        <w:tc>
          <w:tcPr>
            <w:tcW w:w="3200" w:type="dxa"/>
            <w:tcBorders>
              <w:top w:val="single" w:sz="8" w:space="0" w:color="auto"/>
              <w:left w:val="nil"/>
              <w:bottom w:val="single" w:sz="8" w:space="0" w:color="auto"/>
              <w:right w:val="single" w:sz="4" w:space="0" w:color="000000"/>
            </w:tcBorders>
            <w:shd w:val="clear" w:color="000000" w:fill="FFF2CC"/>
            <w:vAlign w:val="center"/>
            <w:hideMark/>
          </w:tcPr>
          <w:p w14:paraId="67EC70C0" w14:textId="23782835" w:rsidR="008376F9" w:rsidRPr="00765F9E" w:rsidRDefault="008376F9" w:rsidP="001F5E31">
            <w:pPr>
              <w:spacing w:after="0" w:line="240" w:lineRule="auto"/>
              <w:jc w:val="center"/>
              <w:rPr>
                <w:rFonts w:eastAsia="Times New Roman" w:cstheme="minorHAnsi"/>
                <w:b/>
                <w:bCs/>
                <w:sz w:val="20"/>
                <w:szCs w:val="20"/>
                <w:lang w:eastAsia="ko-KR"/>
              </w:rPr>
            </w:pPr>
            <w:r w:rsidRPr="00765F9E">
              <w:rPr>
                <w:rFonts w:eastAsia="Times New Roman" w:cstheme="minorHAnsi"/>
                <w:b/>
                <w:bCs/>
                <w:sz w:val="20"/>
                <w:szCs w:val="20"/>
                <w:lang w:eastAsia="ko-KR"/>
              </w:rPr>
              <w:t>671,688</w:t>
            </w:r>
          </w:p>
        </w:tc>
        <w:tc>
          <w:tcPr>
            <w:tcW w:w="3200" w:type="dxa"/>
            <w:tcBorders>
              <w:top w:val="single" w:sz="8" w:space="0" w:color="auto"/>
              <w:left w:val="nil"/>
              <w:bottom w:val="single" w:sz="8" w:space="0" w:color="auto"/>
              <w:right w:val="single" w:sz="8" w:space="0" w:color="000000"/>
            </w:tcBorders>
            <w:shd w:val="clear" w:color="000000" w:fill="FFF2CC"/>
            <w:vAlign w:val="center"/>
            <w:hideMark/>
          </w:tcPr>
          <w:p w14:paraId="74AE5F65" w14:textId="354C7AB8" w:rsidR="008376F9" w:rsidRPr="00765F9E" w:rsidRDefault="008376F9" w:rsidP="001F5E31">
            <w:pPr>
              <w:spacing w:after="0" w:line="240" w:lineRule="auto"/>
              <w:jc w:val="center"/>
              <w:rPr>
                <w:rFonts w:eastAsia="Times New Roman" w:cstheme="minorHAnsi"/>
                <w:b/>
                <w:bCs/>
                <w:sz w:val="20"/>
                <w:szCs w:val="20"/>
                <w:lang w:eastAsia="ko-KR"/>
              </w:rPr>
            </w:pPr>
            <w:r w:rsidRPr="00765F9E">
              <w:rPr>
                <w:rFonts w:eastAsia="Times New Roman" w:cstheme="minorHAnsi"/>
                <w:b/>
                <w:bCs/>
                <w:sz w:val="20"/>
                <w:szCs w:val="20"/>
                <w:lang w:eastAsia="ko-KR"/>
              </w:rPr>
              <w:t>685,700</w:t>
            </w:r>
          </w:p>
        </w:tc>
      </w:tr>
    </w:tbl>
    <w:p w14:paraId="5BC3DA52" w14:textId="6904BBBF" w:rsidR="001F5E31" w:rsidRPr="00765F9E" w:rsidRDefault="001F5E31" w:rsidP="0A63FB16">
      <w:pPr>
        <w:spacing w:after="0" w:line="276" w:lineRule="auto"/>
        <w:rPr>
          <w:rFonts w:ascii="Calibri" w:eastAsia="Calibri" w:hAnsi="Calibri" w:cs="Calibri"/>
        </w:rPr>
      </w:pPr>
    </w:p>
    <w:p w14:paraId="5277A3C9" w14:textId="77777777" w:rsidR="00CB7598" w:rsidRPr="00765F9E" w:rsidRDefault="00CB7598">
      <w:pPr>
        <w:rPr>
          <w:rFonts w:ascii="Calibri" w:eastAsia="Calibri" w:hAnsi="Calibri" w:cs="Calibri"/>
        </w:rPr>
      </w:pPr>
    </w:p>
    <w:p w14:paraId="09E8A7B8" w14:textId="77777777" w:rsidR="00CB7598" w:rsidRPr="00765F9E" w:rsidRDefault="00CB7598">
      <w:pPr>
        <w:rPr>
          <w:rFonts w:ascii="Calibri" w:eastAsia="Calibri" w:hAnsi="Calibri" w:cs="Calibri"/>
        </w:rPr>
      </w:pPr>
    </w:p>
    <w:p w14:paraId="18621976" w14:textId="77777777" w:rsidR="00CB7598" w:rsidRPr="00765F9E" w:rsidRDefault="00CB7598">
      <w:pPr>
        <w:rPr>
          <w:rFonts w:ascii="Calibri" w:eastAsia="Calibri" w:hAnsi="Calibri" w:cs="Calibri"/>
        </w:rPr>
      </w:pPr>
    </w:p>
    <w:p w14:paraId="333259B9" w14:textId="77777777" w:rsidR="00CB7598" w:rsidRPr="00765F9E" w:rsidRDefault="00CB7598">
      <w:pPr>
        <w:rPr>
          <w:rFonts w:ascii="Calibri" w:eastAsia="Calibri" w:hAnsi="Calibri" w:cs="Calibri"/>
        </w:rPr>
      </w:pPr>
    </w:p>
    <w:p w14:paraId="43C3E711" w14:textId="77777777" w:rsidR="00CB7598" w:rsidRPr="00765F9E" w:rsidRDefault="00CB7598">
      <w:pPr>
        <w:rPr>
          <w:rFonts w:ascii="Calibri" w:eastAsia="Calibri" w:hAnsi="Calibri" w:cs="Calibri"/>
        </w:rPr>
      </w:pPr>
    </w:p>
    <w:p w14:paraId="2E1980DD" w14:textId="77777777" w:rsidR="00CB7598" w:rsidRPr="00765F9E" w:rsidRDefault="00CB7598" w:rsidP="00CB7598">
      <w:pPr>
        <w:spacing w:after="0" w:line="240" w:lineRule="auto"/>
        <w:rPr>
          <w:rFonts w:ascii="Calibri" w:eastAsia="Calibri" w:hAnsi="Calibri" w:cs="Calibri"/>
          <w:b/>
          <w:bCs/>
        </w:rPr>
      </w:pPr>
      <w:bookmarkStart w:id="4" w:name="_Hlk206010078"/>
      <w:r w:rsidRPr="00765F9E">
        <w:rPr>
          <w:rFonts w:ascii="Calibri" w:eastAsia="Calibri" w:hAnsi="Calibri" w:cs="Calibri"/>
          <w:b/>
          <w:bCs/>
        </w:rPr>
        <w:lastRenderedPageBreak/>
        <w:t>1USD:KRW1,130</w:t>
      </w:r>
    </w:p>
    <w:tbl>
      <w:tblPr>
        <w:tblW w:w="130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00"/>
        <w:gridCol w:w="2400"/>
        <w:gridCol w:w="3640"/>
        <w:gridCol w:w="3200"/>
        <w:gridCol w:w="3200"/>
      </w:tblGrid>
      <w:tr w:rsidR="008376F9" w:rsidRPr="00765F9E" w14:paraId="3133B8A0" w14:textId="77777777" w:rsidTr="008376F9">
        <w:trPr>
          <w:trHeight w:val="495"/>
        </w:trPr>
        <w:tc>
          <w:tcPr>
            <w:tcW w:w="13040" w:type="dxa"/>
            <w:gridSpan w:val="5"/>
            <w:shd w:val="clear" w:color="000000" w:fill="BDD6EE"/>
            <w:noWrap/>
            <w:vAlign w:val="center"/>
            <w:hideMark/>
          </w:tcPr>
          <w:bookmarkEnd w:id="4"/>
          <w:p w14:paraId="69A6706B" w14:textId="4F8D6DA2" w:rsidR="008376F9" w:rsidRPr="00765F9E" w:rsidRDefault="008376F9" w:rsidP="008376F9">
            <w:pPr>
              <w:spacing w:after="0" w:line="240" w:lineRule="auto"/>
              <w:jc w:val="center"/>
              <w:rPr>
                <w:rFonts w:eastAsia="Times New Roman" w:cstheme="minorHAnsi"/>
                <w:b/>
                <w:bCs/>
                <w:color w:val="000000"/>
                <w:sz w:val="24"/>
                <w:szCs w:val="24"/>
                <w:lang w:eastAsia="ko-KR"/>
              </w:rPr>
            </w:pPr>
            <w:r w:rsidRPr="00765F9E">
              <w:rPr>
                <w:rFonts w:eastAsia="Times New Roman" w:cstheme="minorHAnsi"/>
                <w:b/>
                <w:bCs/>
                <w:color w:val="000000"/>
                <w:sz w:val="24"/>
                <w:szCs w:val="24"/>
                <w:lang w:eastAsia="ko-KR"/>
              </w:rPr>
              <w:t>Table 3. SECRETARIAT OPERATIONS AND PERSONNEL EXPENDITURE BUDGET 2026-2027 - DETAIL OF DRAFT EXPENDITURE</w:t>
            </w:r>
          </w:p>
        </w:tc>
      </w:tr>
      <w:tr w:rsidR="008376F9" w:rsidRPr="00765F9E" w14:paraId="059A6874" w14:textId="77777777" w:rsidTr="008376F9">
        <w:trPr>
          <w:trHeight w:val="375"/>
        </w:trPr>
        <w:tc>
          <w:tcPr>
            <w:tcW w:w="13040" w:type="dxa"/>
            <w:gridSpan w:val="5"/>
            <w:shd w:val="clear" w:color="000000" w:fill="BDD7F1"/>
            <w:vAlign w:val="center"/>
            <w:hideMark/>
          </w:tcPr>
          <w:p w14:paraId="283EA05A" w14:textId="30A4C1E9" w:rsidR="008376F9" w:rsidRPr="00765F9E" w:rsidRDefault="008376F9" w:rsidP="008376F9">
            <w:pPr>
              <w:spacing w:after="0" w:line="240" w:lineRule="auto"/>
              <w:jc w:val="center"/>
              <w:rPr>
                <w:rFonts w:eastAsia="Times New Roman" w:cstheme="minorHAnsi"/>
                <w:b/>
                <w:bCs/>
                <w:color w:val="000000"/>
                <w:sz w:val="20"/>
                <w:szCs w:val="20"/>
                <w:lang w:eastAsia="ko-KR"/>
              </w:rPr>
            </w:pPr>
            <w:r w:rsidRPr="00765F9E">
              <w:rPr>
                <w:rFonts w:eastAsia="Times New Roman" w:cstheme="minorHAnsi"/>
                <w:b/>
                <w:bCs/>
                <w:color w:val="000000"/>
                <w:sz w:val="20"/>
                <w:szCs w:val="20"/>
                <w:lang w:eastAsia="ko-KR"/>
              </w:rPr>
              <w:t>Secretariat Operations Expenditure</w:t>
            </w:r>
          </w:p>
        </w:tc>
      </w:tr>
      <w:tr w:rsidR="008376F9" w:rsidRPr="00765F9E" w14:paraId="1627CE97" w14:textId="77777777" w:rsidTr="00355E9F">
        <w:trPr>
          <w:trHeight w:val="510"/>
        </w:trPr>
        <w:tc>
          <w:tcPr>
            <w:tcW w:w="3000" w:type="dxa"/>
            <w:gridSpan w:val="2"/>
            <w:shd w:val="clear" w:color="000000" w:fill="E7E6E6"/>
            <w:vAlign w:val="center"/>
            <w:hideMark/>
          </w:tcPr>
          <w:p w14:paraId="671FFFFE" w14:textId="65E3AEF7" w:rsidR="008376F9" w:rsidRPr="00765F9E" w:rsidRDefault="008376F9" w:rsidP="008376F9">
            <w:pPr>
              <w:spacing w:after="0" w:line="240" w:lineRule="auto"/>
              <w:jc w:val="center"/>
              <w:rPr>
                <w:rFonts w:eastAsia="Times New Roman" w:cstheme="minorHAnsi"/>
                <w:b/>
                <w:bCs/>
                <w:color w:val="000000"/>
                <w:sz w:val="20"/>
                <w:szCs w:val="20"/>
                <w:lang w:eastAsia="ko-KR"/>
              </w:rPr>
            </w:pPr>
            <w:r w:rsidRPr="00765F9E">
              <w:rPr>
                <w:rFonts w:eastAsia="Times New Roman" w:cstheme="minorHAnsi"/>
                <w:b/>
                <w:bCs/>
                <w:color w:val="000000"/>
                <w:sz w:val="20"/>
                <w:szCs w:val="20"/>
                <w:lang w:eastAsia="ko-KR"/>
              </w:rPr>
              <w:t>Object of Expenditure</w:t>
            </w:r>
          </w:p>
        </w:tc>
        <w:tc>
          <w:tcPr>
            <w:tcW w:w="3640" w:type="dxa"/>
            <w:shd w:val="clear" w:color="000000" w:fill="E7E6E6"/>
            <w:vAlign w:val="center"/>
            <w:hideMark/>
          </w:tcPr>
          <w:p w14:paraId="51ACAE28" w14:textId="50D3C555" w:rsidR="008376F9" w:rsidRPr="00765F9E" w:rsidRDefault="008376F9" w:rsidP="008376F9">
            <w:pPr>
              <w:spacing w:after="0" w:line="240" w:lineRule="auto"/>
              <w:jc w:val="center"/>
              <w:rPr>
                <w:rFonts w:eastAsia="Times New Roman" w:cstheme="minorHAnsi"/>
                <w:b/>
                <w:bCs/>
                <w:color w:val="000000"/>
                <w:sz w:val="20"/>
                <w:szCs w:val="20"/>
                <w:lang w:eastAsia="ko-KR"/>
              </w:rPr>
            </w:pPr>
            <w:r w:rsidRPr="00765F9E">
              <w:rPr>
                <w:rFonts w:eastAsia="Times New Roman" w:cstheme="minorHAnsi"/>
                <w:b/>
                <w:bCs/>
                <w:color w:val="000000"/>
                <w:sz w:val="20"/>
                <w:szCs w:val="20"/>
                <w:lang w:eastAsia="ko-KR"/>
              </w:rPr>
              <w:t>Comments on Additional Priority Activities</w:t>
            </w:r>
          </w:p>
        </w:tc>
        <w:tc>
          <w:tcPr>
            <w:tcW w:w="3200" w:type="dxa"/>
            <w:shd w:val="clear" w:color="000000" w:fill="E7E6E6"/>
            <w:vAlign w:val="center"/>
            <w:hideMark/>
          </w:tcPr>
          <w:p w14:paraId="68A20A2C" w14:textId="75CC197E" w:rsidR="008376F9" w:rsidRPr="00765F9E" w:rsidRDefault="008376F9" w:rsidP="008376F9">
            <w:pPr>
              <w:spacing w:after="0" w:line="240" w:lineRule="auto"/>
              <w:jc w:val="center"/>
              <w:rPr>
                <w:rFonts w:eastAsia="Times New Roman" w:cstheme="minorHAnsi"/>
                <w:b/>
                <w:bCs/>
                <w:color w:val="000000"/>
                <w:sz w:val="20"/>
                <w:szCs w:val="20"/>
                <w:lang w:eastAsia="ko-KR"/>
              </w:rPr>
            </w:pPr>
            <w:r w:rsidRPr="00765F9E">
              <w:rPr>
                <w:rFonts w:eastAsia="Times New Roman" w:cstheme="minorHAnsi"/>
                <w:b/>
                <w:bCs/>
                <w:color w:val="000000"/>
                <w:sz w:val="20"/>
                <w:szCs w:val="20"/>
                <w:lang w:eastAsia="ko-KR"/>
              </w:rPr>
              <w:t>Draft Budget 2026 in USD</w:t>
            </w:r>
          </w:p>
        </w:tc>
        <w:tc>
          <w:tcPr>
            <w:tcW w:w="3200" w:type="dxa"/>
            <w:shd w:val="clear" w:color="000000" w:fill="E7E6E6"/>
            <w:vAlign w:val="center"/>
            <w:hideMark/>
          </w:tcPr>
          <w:p w14:paraId="2B6D2B6D" w14:textId="1348DA35" w:rsidR="008376F9" w:rsidRPr="00765F9E" w:rsidRDefault="008376F9" w:rsidP="008376F9">
            <w:pPr>
              <w:spacing w:after="0" w:line="240" w:lineRule="auto"/>
              <w:jc w:val="center"/>
              <w:rPr>
                <w:rFonts w:eastAsia="Times New Roman" w:cstheme="minorHAnsi"/>
                <w:b/>
                <w:bCs/>
                <w:color w:val="000000"/>
                <w:sz w:val="20"/>
                <w:szCs w:val="20"/>
                <w:lang w:eastAsia="ko-KR"/>
              </w:rPr>
            </w:pPr>
            <w:r w:rsidRPr="00765F9E">
              <w:rPr>
                <w:rFonts w:eastAsia="Times New Roman" w:cstheme="minorHAnsi"/>
                <w:b/>
                <w:bCs/>
                <w:color w:val="000000"/>
                <w:sz w:val="20"/>
                <w:szCs w:val="20"/>
                <w:lang w:eastAsia="ko-KR"/>
              </w:rPr>
              <w:t>Draft Budget 2027 in USD</w:t>
            </w:r>
          </w:p>
        </w:tc>
      </w:tr>
      <w:tr w:rsidR="008376F9" w:rsidRPr="00765F9E" w14:paraId="4B246431" w14:textId="77777777" w:rsidTr="001B758B">
        <w:trPr>
          <w:trHeight w:val="390"/>
        </w:trPr>
        <w:tc>
          <w:tcPr>
            <w:tcW w:w="13040" w:type="dxa"/>
            <w:gridSpan w:val="5"/>
            <w:shd w:val="clear" w:color="000000" w:fill="E2EFDA"/>
            <w:vAlign w:val="center"/>
            <w:hideMark/>
          </w:tcPr>
          <w:p w14:paraId="309B2698" w14:textId="458FCF5D" w:rsidR="008376F9" w:rsidRPr="00765F9E" w:rsidRDefault="008376F9" w:rsidP="008376F9">
            <w:pPr>
              <w:spacing w:after="0" w:line="240" w:lineRule="auto"/>
              <w:jc w:val="center"/>
              <w:rPr>
                <w:rFonts w:eastAsia="Times New Roman" w:cstheme="minorHAnsi"/>
                <w:b/>
                <w:bCs/>
                <w:color w:val="000000"/>
                <w:sz w:val="20"/>
                <w:szCs w:val="20"/>
                <w:lang w:eastAsia="ko-KR"/>
              </w:rPr>
            </w:pPr>
            <w:r w:rsidRPr="00765F9E">
              <w:rPr>
                <w:rFonts w:eastAsia="Times New Roman" w:cstheme="minorHAnsi"/>
                <w:b/>
                <w:bCs/>
                <w:color w:val="000000"/>
                <w:sz w:val="20"/>
                <w:szCs w:val="20"/>
                <w:lang w:eastAsia="ko-KR"/>
              </w:rPr>
              <w:t>A. STAFF COSTS</w:t>
            </w:r>
          </w:p>
        </w:tc>
      </w:tr>
      <w:tr w:rsidR="008376F9" w:rsidRPr="00765F9E" w14:paraId="7AEEA434" w14:textId="77777777" w:rsidTr="00542E1B">
        <w:trPr>
          <w:trHeight w:val="300"/>
        </w:trPr>
        <w:tc>
          <w:tcPr>
            <w:tcW w:w="600" w:type="dxa"/>
            <w:vAlign w:val="center"/>
            <w:hideMark/>
          </w:tcPr>
          <w:p w14:paraId="4E2496DF" w14:textId="2B46B735" w:rsidR="008376F9" w:rsidRPr="00765F9E" w:rsidRDefault="008376F9" w:rsidP="008376F9">
            <w:pPr>
              <w:spacing w:after="0" w:line="240" w:lineRule="auto"/>
              <w:jc w:val="center"/>
              <w:rPr>
                <w:rFonts w:eastAsia="Times New Roman" w:cstheme="minorHAnsi"/>
                <w:color w:val="000000"/>
                <w:sz w:val="20"/>
                <w:szCs w:val="20"/>
                <w:lang w:eastAsia="ko-KR"/>
              </w:rPr>
            </w:pPr>
            <w:r w:rsidRPr="00765F9E">
              <w:rPr>
                <w:rFonts w:eastAsia="Times New Roman" w:cstheme="minorHAnsi"/>
                <w:color w:val="000000"/>
                <w:sz w:val="20"/>
                <w:szCs w:val="20"/>
                <w:lang w:eastAsia="ko-KR"/>
              </w:rPr>
              <w:t>1</w:t>
            </w:r>
          </w:p>
        </w:tc>
        <w:tc>
          <w:tcPr>
            <w:tcW w:w="6040" w:type="dxa"/>
            <w:gridSpan w:val="2"/>
            <w:shd w:val="clear" w:color="000000" w:fill="FFFFFF"/>
            <w:vAlign w:val="center"/>
            <w:hideMark/>
          </w:tcPr>
          <w:p w14:paraId="23CAB17E" w14:textId="7E5E39D6" w:rsidR="008376F9" w:rsidRPr="00765F9E" w:rsidRDefault="008376F9" w:rsidP="008376F9">
            <w:pPr>
              <w:spacing w:after="0" w:line="240" w:lineRule="auto"/>
              <w:jc w:val="center"/>
              <w:rPr>
                <w:rFonts w:eastAsia="Times New Roman" w:cstheme="minorHAnsi"/>
                <w:color w:val="000000"/>
                <w:sz w:val="20"/>
                <w:szCs w:val="20"/>
                <w:lang w:eastAsia="ko-KR"/>
              </w:rPr>
            </w:pPr>
            <w:r w:rsidRPr="00765F9E">
              <w:rPr>
                <w:rFonts w:eastAsia="Times New Roman" w:cstheme="minorHAnsi"/>
                <w:color w:val="000000"/>
                <w:sz w:val="20"/>
                <w:szCs w:val="20"/>
                <w:lang w:eastAsia="ko-KR"/>
              </w:rPr>
              <w:t>Personnel expenditure</w:t>
            </w:r>
          </w:p>
        </w:tc>
        <w:tc>
          <w:tcPr>
            <w:tcW w:w="3200" w:type="dxa"/>
            <w:shd w:val="clear" w:color="000000" w:fill="FFFFFF"/>
            <w:vAlign w:val="center"/>
            <w:hideMark/>
          </w:tcPr>
          <w:p w14:paraId="32080684" w14:textId="137CDACC" w:rsidR="008376F9" w:rsidRPr="00765F9E" w:rsidRDefault="008376F9" w:rsidP="008376F9">
            <w:pPr>
              <w:spacing w:after="0" w:line="240" w:lineRule="auto"/>
              <w:jc w:val="center"/>
              <w:rPr>
                <w:rFonts w:eastAsia="Times New Roman" w:cstheme="minorHAnsi"/>
                <w:sz w:val="20"/>
                <w:szCs w:val="20"/>
                <w:lang w:eastAsia="ko-KR"/>
              </w:rPr>
            </w:pPr>
            <w:r w:rsidRPr="00765F9E">
              <w:rPr>
                <w:rFonts w:eastAsia="Times New Roman" w:cstheme="minorHAnsi"/>
                <w:sz w:val="20"/>
                <w:szCs w:val="20"/>
                <w:lang w:eastAsia="ko-KR"/>
              </w:rPr>
              <w:t>324,000</w:t>
            </w:r>
          </w:p>
        </w:tc>
        <w:tc>
          <w:tcPr>
            <w:tcW w:w="3200" w:type="dxa"/>
            <w:shd w:val="clear" w:color="000000" w:fill="FFFFFF"/>
            <w:vAlign w:val="center"/>
            <w:hideMark/>
          </w:tcPr>
          <w:p w14:paraId="78EEC453" w14:textId="0734DA1B" w:rsidR="008376F9" w:rsidRPr="00765F9E" w:rsidRDefault="008376F9" w:rsidP="008376F9">
            <w:pPr>
              <w:spacing w:after="0" w:line="240" w:lineRule="auto"/>
              <w:jc w:val="center"/>
              <w:rPr>
                <w:rFonts w:eastAsia="Times New Roman" w:cstheme="minorHAnsi"/>
                <w:sz w:val="20"/>
                <w:szCs w:val="20"/>
                <w:lang w:eastAsia="ko-KR"/>
              </w:rPr>
            </w:pPr>
            <w:r w:rsidRPr="00765F9E">
              <w:rPr>
                <w:rFonts w:eastAsia="Times New Roman" w:cstheme="minorHAnsi"/>
                <w:sz w:val="20"/>
                <w:szCs w:val="20"/>
                <w:lang w:eastAsia="ko-KR"/>
              </w:rPr>
              <w:t>324,000</w:t>
            </w:r>
          </w:p>
        </w:tc>
      </w:tr>
      <w:tr w:rsidR="008376F9" w:rsidRPr="00765F9E" w14:paraId="52CF9F19" w14:textId="77777777" w:rsidTr="00784B14">
        <w:trPr>
          <w:trHeight w:val="300"/>
        </w:trPr>
        <w:tc>
          <w:tcPr>
            <w:tcW w:w="600" w:type="dxa"/>
            <w:vAlign w:val="center"/>
            <w:hideMark/>
          </w:tcPr>
          <w:p w14:paraId="301E4911" w14:textId="40C46602" w:rsidR="008376F9" w:rsidRPr="00765F9E" w:rsidRDefault="008376F9" w:rsidP="008376F9">
            <w:pPr>
              <w:spacing w:after="0" w:line="240" w:lineRule="auto"/>
              <w:jc w:val="center"/>
              <w:rPr>
                <w:rFonts w:eastAsia="Times New Roman" w:cstheme="minorHAnsi"/>
                <w:color w:val="000000"/>
                <w:sz w:val="20"/>
                <w:szCs w:val="20"/>
                <w:lang w:eastAsia="ko-KR"/>
              </w:rPr>
            </w:pPr>
            <w:r w:rsidRPr="00765F9E">
              <w:rPr>
                <w:rFonts w:eastAsia="Times New Roman" w:cstheme="minorHAnsi"/>
                <w:color w:val="000000"/>
                <w:sz w:val="20"/>
                <w:szCs w:val="20"/>
                <w:lang w:eastAsia="ko-KR"/>
              </w:rPr>
              <w:t>2</w:t>
            </w:r>
          </w:p>
        </w:tc>
        <w:tc>
          <w:tcPr>
            <w:tcW w:w="6040" w:type="dxa"/>
            <w:gridSpan w:val="2"/>
            <w:shd w:val="clear" w:color="000000" w:fill="FFFFFF"/>
            <w:vAlign w:val="center"/>
            <w:hideMark/>
          </w:tcPr>
          <w:p w14:paraId="4FEF32BC" w14:textId="7A01B267" w:rsidR="008376F9" w:rsidRPr="00765F9E" w:rsidRDefault="008376F9" w:rsidP="008376F9">
            <w:pPr>
              <w:spacing w:after="0" w:line="240" w:lineRule="auto"/>
              <w:jc w:val="center"/>
              <w:rPr>
                <w:rFonts w:eastAsia="Times New Roman" w:cstheme="minorHAnsi"/>
                <w:color w:val="000000"/>
                <w:sz w:val="20"/>
                <w:szCs w:val="20"/>
                <w:lang w:eastAsia="ko-KR"/>
              </w:rPr>
            </w:pPr>
            <w:r w:rsidRPr="00765F9E">
              <w:rPr>
                <w:rFonts w:eastAsia="Times New Roman" w:cstheme="minorHAnsi"/>
                <w:color w:val="000000"/>
                <w:sz w:val="20"/>
                <w:szCs w:val="20"/>
                <w:lang w:eastAsia="ko-KR"/>
              </w:rPr>
              <w:t>Finance Officer</w:t>
            </w:r>
          </w:p>
        </w:tc>
        <w:tc>
          <w:tcPr>
            <w:tcW w:w="3200" w:type="dxa"/>
            <w:shd w:val="clear" w:color="000000" w:fill="FFFFFF"/>
            <w:vAlign w:val="center"/>
            <w:hideMark/>
          </w:tcPr>
          <w:p w14:paraId="267A2559" w14:textId="022B3358" w:rsidR="008376F9" w:rsidRPr="00765F9E" w:rsidRDefault="008376F9" w:rsidP="008376F9">
            <w:pPr>
              <w:spacing w:after="0" w:line="240" w:lineRule="auto"/>
              <w:jc w:val="center"/>
              <w:rPr>
                <w:rFonts w:eastAsia="Times New Roman" w:cstheme="minorHAnsi"/>
                <w:sz w:val="20"/>
                <w:szCs w:val="20"/>
                <w:lang w:eastAsia="ko-KR"/>
              </w:rPr>
            </w:pPr>
            <w:r w:rsidRPr="00765F9E">
              <w:rPr>
                <w:rFonts w:eastAsia="Times New Roman" w:cstheme="minorHAnsi"/>
                <w:sz w:val="20"/>
                <w:szCs w:val="20"/>
                <w:lang w:eastAsia="ko-KR"/>
              </w:rPr>
              <w:t>23,000</w:t>
            </w:r>
          </w:p>
        </w:tc>
        <w:tc>
          <w:tcPr>
            <w:tcW w:w="3200" w:type="dxa"/>
            <w:shd w:val="clear" w:color="000000" w:fill="FFFFFF"/>
            <w:vAlign w:val="center"/>
            <w:hideMark/>
          </w:tcPr>
          <w:p w14:paraId="36F79303" w14:textId="725BD6FB" w:rsidR="008376F9" w:rsidRPr="00765F9E" w:rsidRDefault="008376F9" w:rsidP="008376F9">
            <w:pPr>
              <w:spacing w:after="0" w:line="240" w:lineRule="auto"/>
              <w:jc w:val="center"/>
              <w:rPr>
                <w:rFonts w:eastAsia="Times New Roman" w:cstheme="minorHAnsi"/>
                <w:sz w:val="20"/>
                <w:szCs w:val="20"/>
                <w:lang w:eastAsia="ko-KR"/>
              </w:rPr>
            </w:pPr>
            <w:r w:rsidRPr="00765F9E">
              <w:rPr>
                <w:rFonts w:eastAsia="Times New Roman" w:cstheme="minorHAnsi"/>
                <w:sz w:val="20"/>
                <w:szCs w:val="20"/>
                <w:lang w:eastAsia="ko-KR"/>
              </w:rPr>
              <w:t>23,000</w:t>
            </w:r>
          </w:p>
        </w:tc>
      </w:tr>
      <w:tr w:rsidR="008376F9" w:rsidRPr="00765F9E" w14:paraId="3CDB4BFC" w14:textId="77777777" w:rsidTr="00EB4416">
        <w:trPr>
          <w:trHeight w:val="300"/>
        </w:trPr>
        <w:tc>
          <w:tcPr>
            <w:tcW w:w="600" w:type="dxa"/>
            <w:vAlign w:val="center"/>
            <w:hideMark/>
          </w:tcPr>
          <w:p w14:paraId="02176717" w14:textId="3E4DB483" w:rsidR="008376F9" w:rsidRPr="00765F9E" w:rsidRDefault="008376F9" w:rsidP="008376F9">
            <w:pPr>
              <w:spacing w:after="0" w:line="240" w:lineRule="auto"/>
              <w:jc w:val="center"/>
              <w:rPr>
                <w:rFonts w:eastAsia="Times New Roman" w:cstheme="minorHAnsi"/>
                <w:color w:val="000000"/>
                <w:sz w:val="20"/>
                <w:szCs w:val="20"/>
                <w:lang w:eastAsia="ko-KR"/>
              </w:rPr>
            </w:pPr>
            <w:r w:rsidRPr="00765F9E">
              <w:rPr>
                <w:rFonts w:eastAsia="Times New Roman" w:cstheme="minorHAnsi"/>
                <w:color w:val="000000"/>
                <w:sz w:val="20"/>
                <w:szCs w:val="20"/>
                <w:lang w:eastAsia="ko-KR"/>
              </w:rPr>
              <w:t>3</w:t>
            </w:r>
          </w:p>
        </w:tc>
        <w:tc>
          <w:tcPr>
            <w:tcW w:w="6040" w:type="dxa"/>
            <w:gridSpan w:val="2"/>
            <w:shd w:val="clear" w:color="000000" w:fill="FFFFFF"/>
            <w:vAlign w:val="center"/>
            <w:hideMark/>
          </w:tcPr>
          <w:p w14:paraId="191896E2" w14:textId="53E580D2" w:rsidR="008376F9" w:rsidRPr="00765F9E" w:rsidRDefault="008376F9" w:rsidP="008376F9">
            <w:pPr>
              <w:spacing w:after="0" w:line="240" w:lineRule="auto"/>
              <w:jc w:val="center"/>
              <w:rPr>
                <w:rFonts w:eastAsia="Times New Roman" w:cstheme="minorHAnsi"/>
                <w:color w:val="000000"/>
                <w:sz w:val="20"/>
                <w:szCs w:val="20"/>
                <w:lang w:eastAsia="ko-KR"/>
              </w:rPr>
            </w:pPr>
            <w:r w:rsidRPr="00765F9E">
              <w:rPr>
                <w:rFonts w:eastAsia="Times New Roman" w:cstheme="minorHAnsi"/>
                <w:color w:val="000000"/>
                <w:sz w:val="20"/>
                <w:szCs w:val="20"/>
                <w:lang w:eastAsia="ko-KR"/>
              </w:rPr>
              <w:t>Host City Seconded staff</w:t>
            </w:r>
          </w:p>
        </w:tc>
        <w:tc>
          <w:tcPr>
            <w:tcW w:w="3200" w:type="dxa"/>
            <w:shd w:val="clear" w:color="000000" w:fill="FFFFFF"/>
            <w:vAlign w:val="center"/>
            <w:hideMark/>
          </w:tcPr>
          <w:p w14:paraId="5F612C6C" w14:textId="44ED013C" w:rsidR="008376F9" w:rsidRPr="00765F9E" w:rsidRDefault="008376F9" w:rsidP="008376F9">
            <w:pPr>
              <w:spacing w:after="0" w:line="240" w:lineRule="auto"/>
              <w:jc w:val="center"/>
              <w:rPr>
                <w:rFonts w:eastAsia="Times New Roman" w:cstheme="minorHAnsi"/>
                <w:sz w:val="20"/>
                <w:szCs w:val="20"/>
                <w:lang w:eastAsia="ko-KR"/>
              </w:rPr>
            </w:pPr>
            <w:r w:rsidRPr="00765F9E">
              <w:rPr>
                <w:rFonts w:eastAsia="Times New Roman" w:cstheme="minorHAnsi"/>
                <w:sz w:val="20"/>
                <w:szCs w:val="20"/>
                <w:lang w:eastAsia="ko-KR"/>
              </w:rPr>
              <w:t>-</w:t>
            </w:r>
          </w:p>
        </w:tc>
        <w:tc>
          <w:tcPr>
            <w:tcW w:w="3200" w:type="dxa"/>
            <w:shd w:val="clear" w:color="000000" w:fill="FFFFFF"/>
            <w:vAlign w:val="center"/>
            <w:hideMark/>
          </w:tcPr>
          <w:p w14:paraId="2DF220A6" w14:textId="06302A22" w:rsidR="008376F9" w:rsidRPr="00765F9E" w:rsidRDefault="008376F9" w:rsidP="008376F9">
            <w:pPr>
              <w:spacing w:after="0" w:line="240" w:lineRule="auto"/>
              <w:jc w:val="center"/>
              <w:rPr>
                <w:rFonts w:eastAsia="Times New Roman" w:cstheme="minorHAnsi"/>
                <w:sz w:val="20"/>
                <w:szCs w:val="20"/>
                <w:lang w:eastAsia="ko-KR"/>
              </w:rPr>
            </w:pPr>
            <w:r w:rsidRPr="00765F9E">
              <w:rPr>
                <w:rFonts w:eastAsia="Times New Roman" w:cstheme="minorHAnsi"/>
                <w:sz w:val="20"/>
                <w:szCs w:val="20"/>
                <w:lang w:eastAsia="ko-KR"/>
              </w:rPr>
              <w:t>-</w:t>
            </w:r>
          </w:p>
        </w:tc>
      </w:tr>
      <w:tr w:rsidR="008376F9" w:rsidRPr="00765F9E" w14:paraId="4969C87C" w14:textId="77777777" w:rsidTr="0014724C">
        <w:trPr>
          <w:trHeight w:val="315"/>
        </w:trPr>
        <w:tc>
          <w:tcPr>
            <w:tcW w:w="6640" w:type="dxa"/>
            <w:gridSpan w:val="3"/>
            <w:shd w:val="clear" w:color="DEEAF6" w:fill="DEEAF6"/>
            <w:noWrap/>
            <w:vAlign w:val="center"/>
            <w:hideMark/>
          </w:tcPr>
          <w:p w14:paraId="7E0AAFFF" w14:textId="58BF6B5D" w:rsidR="008376F9" w:rsidRPr="00765F9E" w:rsidRDefault="008376F9" w:rsidP="008376F9">
            <w:pPr>
              <w:spacing w:after="0" w:line="240" w:lineRule="auto"/>
              <w:jc w:val="center"/>
              <w:rPr>
                <w:rFonts w:eastAsia="Times New Roman" w:cstheme="minorHAnsi"/>
                <w:b/>
                <w:bCs/>
                <w:color w:val="000000"/>
                <w:sz w:val="20"/>
                <w:szCs w:val="20"/>
                <w:lang w:eastAsia="ko-KR"/>
              </w:rPr>
            </w:pPr>
            <w:r w:rsidRPr="00765F9E">
              <w:rPr>
                <w:rFonts w:eastAsia="Times New Roman" w:cstheme="minorHAnsi"/>
                <w:b/>
                <w:bCs/>
                <w:color w:val="000000"/>
                <w:sz w:val="20"/>
                <w:szCs w:val="20"/>
                <w:lang w:eastAsia="ko-KR"/>
              </w:rPr>
              <w:t>SUBTOTAL in USD</w:t>
            </w:r>
          </w:p>
        </w:tc>
        <w:tc>
          <w:tcPr>
            <w:tcW w:w="3200" w:type="dxa"/>
            <w:shd w:val="clear" w:color="000000" w:fill="DEEAF6"/>
            <w:vAlign w:val="center"/>
            <w:hideMark/>
          </w:tcPr>
          <w:p w14:paraId="7B0EC929" w14:textId="6453415A" w:rsidR="008376F9" w:rsidRPr="00765F9E" w:rsidRDefault="008376F9" w:rsidP="008376F9">
            <w:pPr>
              <w:spacing w:after="0" w:line="240" w:lineRule="auto"/>
              <w:jc w:val="center"/>
              <w:rPr>
                <w:rFonts w:eastAsia="Times New Roman" w:cstheme="minorHAnsi"/>
                <w:b/>
                <w:bCs/>
                <w:color w:val="000000"/>
                <w:sz w:val="20"/>
                <w:szCs w:val="20"/>
                <w:lang w:eastAsia="ko-KR"/>
              </w:rPr>
            </w:pPr>
            <w:r w:rsidRPr="00765F9E">
              <w:rPr>
                <w:rFonts w:eastAsia="Times New Roman" w:cstheme="minorHAnsi"/>
                <w:b/>
                <w:bCs/>
                <w:color w:val="000000"/>
                <w:sz w:val="20"/>
                <w:szCs w:val="20"/>
                <w:lang w:eastAsia="ko-KR"/>
              </w:rPr>
              <w:t>347,000</w:t>
            </w:r>
          </w:p>
        </w:tc>
        <w:tc>
          <w:tcPr>
            <w:tcW w:w="3200" w:type="dxa"/>
            <w:shd w:val="clear" w:color="000000" w:fill="DEEAF6"/>
            <w:vAlign w:val="center"/>
            <w:hideMark/>
          </w:tcPr>
          <w:p w14:paraId="01483018" w14:textId="1C46CD1A" w:rsidR="008376F9" w:rsidRPr="00765F9E" w:rsidRDefault="008376F9" w:rsidP="008376F9">
            <w:pPr>
              <w:spacing w:after="0" w:line="240" w:lineRule="auto"/>
              <w:jc w:val="center"/>
              <w:rPr>
                <w:rFonts w:eastAsia="Times New Roman" w:cstheme="minorHAnsi"/>
                <w:b/>
                <w:bCs/>
                <w:color w:val="000000"/>
                <w:sz w:val="20"/>
                <w:szCs w:val="20"/>
                <w:lang w:eastAsia="ko-KR"/>
              </w:rPr>
            </w:pPr>
            <w:r w:rsidRPr="00765F9E">
              <w:rPr>
                <w:rFonts w:eastAsia="Times New Roman" w:cstheme="minorHAnsi"/>
                <w:b/>
                <w:bCs/>
                <w:color w:val="000000"/>
                <w:sz w:val="20"/>
                <w:szCs w:val="20"/>
                <w:lang w:eastAsia="ko-KR"/>
              </w:rPr>
              <w:t>347,000</w:t>
            </w:r>
          </w:p>
        </w:tc>
      </w:tr>
      <w:tr w:rsidR="008376F9" w:rsidRPr="00765F9E" w14:paraId="74162631" w14:textId="77777777" w:rsidTr="00E013C4">
        <w:trPr>
          <w:trHeight w:val="390"/>
        </w:trPr>
        <w:tc>
          <w:tcPr>
            <w:tcW w:w="13040" w:type="dxa"/>
            <w:gridSpan w:val="5"/>
            <w:shd w:val="clear" w:color="000000" w:fill="E2EFDA"/>
            <w:vAlign w:val="center"/>
            <w:hideMark/>
          </w:tcPr>
          <w:p w14:paraId="12341BAB" w14:textId="41833E09" w:rsidR="008376F9" w:rsidRPr="00765F9E" w:rsidRDefault="008376F9" w:rsidP="008376F9">
            <w:pPr>
              <w:spacing w:after="0" w:line="240" w:lineRule="auto"/>
              <w:jc w:val="center"/>
              <w:rPr>
                <w:rFonts w:eastAsia="Times New Roman" w:cstheme="minorHAnsi"/>
                <w:b/>
                <w:bCs/>
                <w:sz w:val="20"/>
                <w:szCs w:val="20"/>
                <w:lang w:eastAsia="ko-KR"/>
              </w:rPr>
            </w:pPr>
            <w:r w:rsidRPr="00765F9E">
              <w:rPr>
                <w:rFonts w:eastAsia="Times New Roman" w:cstheme="minorHAnsi"/>
                <w:b/>
                <w:bCs/>
                <w:sz w:val="20"/>
                <w:szCs w:val="20"/>
                <w:lang w:eastAsia="ko-KR"/>
              </w:rPr>
              <w:t>B. SECRETARIAT OFFICE MANAGEMENT</w:t>
            </w:r>
          </w:p>
        </w:tc>
      </w:tr>
      <w:tr w:rsidR="008376F9" w:rsidRPr="00765F9E" w14:paraId="04BB6F58" w14:textId="77777777" w:rsidTr="00CF55A6">
        <w:trPr>
          <w:trHeight w:val="510"/>
        </w:trPr>
        <w:tc>
          <w:tcPr>
            <w:tcW w:w="600" w:type="dxa"/>
            <w:vAlign w:val="center"/>
            <w:hideMark/>
          </w:tcPr>
          <w:p w14:paraId="10C4130D" w14:textId="23F31DF2" w:rsidR="008376F9" w:rsidRPr="00765F9E" w:rsidRDefault="008376F9" w:rsidP="008376F9">
            <w:pPr>
              <w:spacing w:after="0" w:line="240" w:lineRule="auto"/>
              <w:jc w:val="center"/>
              <w:rPr>
                <w:rFonts w:eastAsia="Times New Roman" w:cstheme="minorHAnsi"/>
                <w:color w:val="000000"/>
                <w:sz w:val="20"/>
                <w:szCs w:val="20"/>
                <w:lang w:eastAsia="ko-KR"/>
              </w:rPr>
            </w:pPr>
            <w:r w:rsidRPr="00765F9E">
              <w:rPr>
                <w:rFonts w:eastAsia="Times New Roman" w:cstheme="minorHAnsi"/>
                <w:color w:val="000000"/>
                <w:sz w:val="20"/>
                <w:szCs w:val="20"/>
                <w:lang w:eastAsia="ko-KR"/>
              </w:rPr>
              <w:t>1</w:t>
            </w:r>
          </w:p>
        </w:tc>
        <w:tc>
          <w:tcPr>
            <w:tcW w:w="6040" w:type="dxa"/>
            <w:gridSpan w:val="2"/>
            <w:shd w:val="clear" w:color="000000" w:fill="FFFFFF"/>
            <w:vAlign w:val="center"/>
            <w:hideMark/>
          </w:tcPr>
          <w:p w14:paraId="34133A10" w14:textId="788E8F18" w:rsidR="008376F9" w:rsidRPr="00765F9E" w:rsidRDefault="008376F9" w:rsidP="008376F9">
            <w:pPr>
              <w:spacing w:after="0" w:line="240" w:lineRule="auto"/>
              <w:jc w:val="center"/>
              <w:rPr>
                <w:rFonts w:eastAsia="Times New Roman" w:cstheme="minorHAnsi"/>
                <w:color w:val="000000"/>
                <w:sz w:val="20"/>
                <w:szCs w:val="20"/>
                <w:lang w:eastAsia="ko-KR"/>
              </w:rPr>
            </w:pPr>
            <w:r w:rsidRPr="00765F9E">
              <w:rPr>
                <w:rFonts w:eastAsia="Times New Roman" w:cstheme="minorHAnsi"/>
                <w:color w:val="000000"/>
                <w:sz w:val="20"/>
                <w:szCs w:val="20"/>
                <w:lang w:eastAsia="ko-KR"/>
              </w:rPr>
              <w:t>Events, allowance, staff development (training etc.)</w:t>
            </w:r>
          </w:p>
        </w:tc>
        <w:tc>
          <w:tcPr>
            <w:tcW w:w="3200" w:type="dxa"/>
            <w:shd w:val="clear" w:color="000000" w:fill="FFFFFF"/>
            <w:vAlign w:val="center"/>
            <w:hideMark/>
          </w:tcPr>
          <w:p w14:paraId="60A75219" w14:textId="180AFC1C" w:rsidR="008376F9" w:rsidRPr="00765F9E" w:rsidRDefault="008376F9" w:rsidP="008376F9">
            <w:pPr>
              <w:spacing w:after="0" w:line="240" w:lineRule="auto"/>
              <w:jc w:val="center"/>
              <w:rPr>
                <w:rFonts w:eastAsia="Times New Roman" w:cstheme="minorHAnsi"/>
                <w:sz w:val="20"/>
                <w:szCs w:val="20"/>
                <w:lang w:eastAsia="ko-KR"/>
              </w:rPr>
            </w:pPr>
            <w:r w:rsidRPr="00765F9E">
              <w:rPr>
                <w:rFonts w:eastAsia="Times New Roman" w:cstheme="minorHAnsi"/>
                <w:sz w:val="20"/>
                <w:szCs w:val="20"/>
                <w:lang w:eastAsia="ko-KR"/>
              </w:rPr>
              <w:t>16,500</w:t>
            </w:r>
          </w:p>
        </w:tc>
        <w:tc>
          <w:tcPr>
            <w:tcW w:w="3200" w:type="dxa"/>
            <w:shd w:val="clear" w:color="000000" w:fill="FFFFFF"/>
            <w:vAlign w:val="center"/>
            <w:hideMark/>
          </w:tcPr>
          <w:p w14:paraId="0E058491" w14:textId="753484FB" w:rsidR="008376F9" w:rsidRPr="00765F9E" w:rsidRDefault="008376F9" w:rsidP="008376F9">
            <w:pPr>
              <w:spacing w:after="0" w:line="240" w:lineRule="auto"/>
              <w:jc w:val="center"/>
              <w:rPr>
                <w:rFonts w:eastAsia="Times New Roman" w:cstheme="minorHAnsi"/>
                <w:sz w:val="20"/>
                <w:szCs w:val="20"/>
                <w:lang w:eastAsia="ko-KR"/>
              </w:rPr>
            </w:pPr>
            <w:r w:rsidRPr="00765F9E">
              <w:rPr>
                <w:rFonts w:eastAsia="Times New Roman" w:cstheme="minorHAnsi"/>
                <w:sz w:val="20"/>
                <w:szCs w:val="20"/>
                <w:lang w:eastAsia="ko-KR"/>
              </w:rPr>
              <w:t>16,500</w:t>
            </w:r>
          </w:p>
        </w:tc>
      </w:tr>
      <w:tr w:rsidR="008376F9" w:rsidRPr="00765F9E" w14:paraId="12666964" w14:textId="77777777" w:rsidTr="00A83891">
        <w:trPr>
          <w:trHeight w:val="300"/>
        </w:trPr>
        <w:tc>
          <w:tcPr>
            <w:tcW w:w="600" w:type="dxa"/>
            <w:vMerge w:val="restart"/>
            <w:vAlign w:val="center"/>
            <w:hideMark/>
          </w:tcPr>
          <w:p w14:paraId="25AB2D15" w14:textId="4406FC8B" w:rsidR="008376F9" w:rsidRPr="00765F9E" w:rsidRDefault="008376F9" w:rsidP="008376F9">
            <w:pPr>
              <w:spacing w:after="0" w:line="240" w:lineRule="auto"/>
              <w:jc w:val="center"/>
              <w:rPr>
                <w:rFonts w:eastAsia="Times New Roman" w:cstheme="minorHAnsi"/>
                <w:color w:val="000000"/>
                <w:sz w:val="20"/>
                <w:szCs w:val="20"/>
                <w:lang w:eastAsia="ko-KR"/>
              </w:rPr>
            </w:pPr>
            <w:r w:rsidRPr="00765F9E">
              <w:rPr>
                <w:rFonts w:eastAsia="Times New Roman" w:cstheme="minorHAnsi"/>
                <w:color w:val="000000"/>
                <w:sz w:val="20"/>
                <w:szCs w:val="20"/>
                <w:lang w:eastAsia="ko-KR"/>
              </w:rPr>
              <w:t>2</w:t>
            </w:r>
          </w:p>
        </w:tc>
        <w:tc>
          <w:tcPr>
            <w:tcW w:w="6040" w:type="dxa"/>
            <w:gridSpan w:val="2"/>
            <w:vMerge w:val="restart"/>
            <w:shd w:val="clear" w:color="000000" w:fill="FFFFFF"/>
            <w:vAlign w:val="center"/>
            <w:hideMark/>
          </w:tcPr>
          <w:p w14:paraId="5120C20C" w14:textId="4A405B56" w:rsidR="008376F9" w:rsidRPr="00765F9E" w:rsidRDefault="008376F9" w:rsidP="008376F9">
            <w:pPr>
              <w:spacing w:after="0" w:line="240" w:lineRule="auto"/>
              <w:jc w:val="center"/>
              <w:rPr>
                <w:rFonts w:eastAsia="Times New Roman" w:cstheme="minorHAnsi"/>
                <w:color w:val="000000"/>
                <w:sz w:val="20"/>
                <w:szCs w:val="20"/>
                <w:lang w:eastAsia="ko-KR"/>
              </w:rPr>
            </w:pPr>
            <w:r w:rsidRPr="00765F9E">
              <w:rPr>
                <w:rFonts w:eastAsia="Times New Roman" w:cstheme="minorHAnsi"/>
                <w:color w:val="000000"/>
                <w:sz w:val="20"/>
                <w:szCs w:val="20"/>
                <w:lang w:eastAsia="ko-KR"/>
              </w:rPr>
              <w:t>Accounting, audit, tax agency etc.</w:t>
            </w:r>
            <w:r w:rsidRPr="00765F9E">
              <w:rPr>
                <w:rFonts w:eastAsia="Times New Roman" w:cstheme="minorHAnsi"/>
                <w:color w:val="000000"/>
                <w:sz w:val="20"/>
                <w:szCs w:val="20"/>
                <w:lang w:eastAsia="ko-KR"/>
              </w:rPr>
              <w:br/>
              <w:t>(Cost of accounting for GAACP)</w:t>
            </w:r>
          </w:p>
        </w:tc>
        <w:tc>
          <w:tcPr>
            <w:tcW w:w="3200" w:type="dxa"/>
            <w:shd w:val="clear" w:color="000000" w:fill="FFFFFF"/>
            <w:vAlign w:val="center"/>
            <w:hideMark/>
          </w:tcPr>
          <w:p w14:paraId="70C1327A" w14:textId="282E959E" w:rsidR="008376F9" w:rsidRPr="00765F9E" w:rsidRDefault="008376F9" w:rsidP="008376F9">
            <w:pPr>
              <w:spacing w:after="0" w:line="240" w:lineRule="auto"/>
              <w:jc w:val="center"/>
              <w:rPr>
                <w:rFonts w:eastAsia="Times New Roman" w:cstheme="minorHAnsi"/>
                <w:sz w:val="20"/>
                <w:szCs w:val="20"/>
                <w:lang w:eastAsia="ko-KR"/>
              </w:rPr>
            </w:pPr>
            <w:r w:rsidRPr="00765F9E">
              <w:rPr>
                <w:rFonts w:eastAsia="Times New Roman" w:cstheme="minorHAnsi"/>
                <w:sz w:val="20"/>
                <w:szCs w:val="20"/>
                <w:lang w:eastAsia="ko-KR"/>
              </w:rPr>
              <w:t>17,000</w:t>
            </w:r>
          </w:p>
        </w:tc>
        <w:tc>
          <w:tcPr>
            <w:tcW w:w="3200" w:type="dxa"/>
            <w:shd w:val="clear" w:color="000000" w:fill="FFFFFF"/>
            <w:vAlign w:val="center"/>
            <w:hideMark/>
          </w:tcPr>
          <w:p w14:paraId="3EBA76A5" w14:textId="7D7D8EE6" w:rsidR="008376F9" w:rsidRPr="00765F9E" w:rsidRDefault="008376F9" w:rsidP="008376F9">
            <w:pPr>
              <w:spacing w:after="0" w:line="240" w:lineRule="auto"/>
              <w:jc w:val="center"/>
              <w:rPr>
                <w:rFonts w:eastAsia="Times New Roman" w:cstheme="minorHAnsi"/>
                <w:sz w:val="20"/>
                <w:szCs w:val="20"/>
                <w:lang w:eastAsia="ko-KR"/>
              </w:rPr>
            </w:pPr>
            <w:r w:rsidRPr="00765F9E">
              <w:rPr>
                <w:rFonts w:eastAsia="Times New Roman" w:cstheme="minorHAnsi"/>
                <w:sz w:val="20"/>
                <w:szCs w:val="20"/>
                <w:lang w:eastAsia="ko-KR"/>
              </w:rPr>
              <w:t>17,000</w:t>
            </w:r>
          </w:p>
        </w:tc>
      </w:tr>
      <w:tr w:rsidR="008376F9" w:rsidRPr="00765F9E" w14:paraId="49B02D71" w14:textId="77777777" w:rsidTr="00A83891">
        <w:trPr>
          <w:trHeight w:val="735"/>
        </w:trPr>
        <w:tc>
          <w:tcPr>
            <w:tcW w:w="600" w:type="dxa"/>
            <w:vMerge/>
            <w:vAlign w:val="center"/>
            <w:hideMark/>
          </w:tcPr>
          <w:p w14:paraId="7DE5E5CF" w14:textId="77777777" w:rsidR="008376F9" w:rsidRPr="00765F9E" w:rsidRDefault="008376F9" w:rsidP="008376F9">
            <w:pPr>
              <w:spacing w:after="0" w:line="240" w:lineRule="auto"/>
              <w:jc w:val="center"/>
              <w:rPr>
                <w:rFonts w:eastAsia="Times New Roman" w:cstheme="minorHAnsi"/>
                <w:color w:val="000000"/>
                <w:sz w:val="20"/>
                <w:szCs w:val="20"/>
                <w:lang w:eastAsia="ko-KR"/>
              </w:rPr>
            </w:pPr>
          </w:p>
        </w:tc>
        <w:tc>
          <w:tcPr>
            <w:tcW w:w="6040" w:type="dxa"/>
            <w:gridSpan w:val="2"/>
            <w:vMerge/>
            <w:vAlign w:val="center"/>
            <w:hideMark/>
          </w:tcPr>
          <w:p w14:paraId="71869DDE" w14:textId="77777777" w:rsidR="008376F9" w:rsidRPr="00765F9E" w:rsidRDefault="008376F9" w:rsidP="008376F9">
            <w:pPr>
              <w:spacing w:after="0" w:line="240" w:lineRule="auto"/>
              <w:jc w:val="center"/>
              <w:rPr>
                <w:rFonts w:eastAsia="Times New Roman" w:cstheme="minorHAnsi"/>
                <w:color w:val="000000"/>
                <w:sz w:val="20"/>
                <w:szCs w:val="20"/>
                <w:lang w:eastAsia="ko-KR"/>
              </w:rPr>
            </w:pPr>
          </w:p>
        </w:tc>
        <w:tc>
          <w:tcPr>
            <w:tcW w:w="3200" w:type="dxa"/>
            <w:shd w:val="clear" w:color="000000" w:fill="FFFFFF"/>
            <w:vAlign w:val="center"/>
            <w:hideMark/>
          </w:tcPr>
          <w:p w14:paraId="54635199" w14:textId="3373D21A" w:rsidR="008376F9" w:rsidRPr="00765F9E" w:rsidRDefault="008376F9" w:rsidP="008376F9">
            <w:pPr>
              <w:spacing w:after="0" w:line="240" w:lineRule="auto"/>
              <w:jc w:val="center"/>
              <w:rPr>
                <w:rFonts w:eastAsia="Times New Roman" w:cstheme="minorHAnsi"/>
                <w:sz w:val="20"/>
                <w:szCs w:val="20"/>
                <w:lang w:eastAsia="ko-KR"/>
              </w:rPr>
            </w:pPr>
            <w:r w:rsidRPr="00765F9E">
              <w:rPr>
                <w:rFonts w:eastAsia="Times New Roman" w:cstheme="minorHAnsi"/>
                <w:sz w:val="20"/>
                <w:szCs w:val="20"/>
                <w:lang w:eastAsia="ko-KR"/>
              </w:rPr>
              <w:t>(Increase from engaging</w:t>
            </w:r>
            <w:r w:rsidRPr="00765F9E">
              <w:rPr>
                <w:rFonts w:eastAsia="Times New Roman" w:cstheme="minorHAnsi"/>
                <w:sz w:val="20"/>
                <w:szCs w:val="20"/>
                <w:lang w:eastAsia="ko-KR"/>
              </w:rPr>
              <w:br/>
              <w:t>accounting firm)</w:t>
            </w:r>
          </w:p>
        </w:tc>
        <w:tc>
          <w:tcPr>
            <w:tcW w:w="3200" w:type="dxa"/>
            <w:shd w:val="clear" w:color="000000" w:fill="FFFFFF"/>
            <w:vAlign w:val="center"/>
            <w:hideMark/>
          </w:tcPr>
          <w:p w14:paraId="013E2F7B" w14:textId="021C6BB9" w:rsidR="008376F9" w:rsidRPr="00765F9E" w:rsidRDefault="008376F9" w:rsidP="008376F9">
            <w:pPr>
              <w:spacing w:after="0" w:line="240" w:lineRule="auto"/>
              <w:jc w:val="center"/>
              <w:rPr>
                <w:rFonts w:eastAsia="Times New Roman" w:cstheme="minorHAnsi"/>
                <w:sz w:val="20"/>
                <w:szCs w:val="20"/>
                <w:lang w:eastAsia="ko-KR"/>
              </w:rPr>
            </w:pPr>
            <w:r w:rsidRPr="00765F9E">
              <w:rPr>
                <w:rFonts w:eastAsia="Times New Roman" w:cstheme="minorHAnsi"/>
                <w:sz w:val="20"/>
                <w:szCs w:val="20"/>
                <w:lang w:eastAsia="ko-KR"/>
              </w:rPr>
              <w:t>(Increase from engaging accounting firm)</w:t>
            </w:r>
          </w:p>
        </w:tc>
      </w:tr>
      <w:tr w:rsidR="008376F9" w:rsidRPr="00765F9E" w14:paraId="444DF0CC" w14:textId="77777777" w:rsidTr="004A2B6A">
        <w:trPr>
          <w:trHeight w:val="300"/>
        </w:trPr>
        <w:tc>
          <w:tcPr>
            <w:tcW w:w="600" w:type="dxa"/>
            <w:vAlign w:val="center"/>
            <w:hideMark/>
          </w:tcPr>
          <w:p w14:paraId="06CC24E4" w14:textId="6FBD5ACD" w:rsidR="008376F9" w:rsidRPr="00765F9E" w:rsidRDefault="008376F9" w:rsidP="008376F9">
            <w:pPr>
              <w:spacing w:after="0" w:line="240" w:lineRule="auto"/>
              <w:jc w:val="center"/>
              <w:rPr>
                <w:rFonts w:eastAsia="Times New Roman" w:cstheme="minorHAnsi"/>
                <w:color w:val="000000"/>
                <w:sz w:val="20"/>
                <w:szCs w:val="20"/>
                <w:lang w:eastAsia="ko-KR"/>
              </w:rPr>
            </w:pPr>
            <w:r w:rsidRPr="00765F9E">
              <w:rPr>
                <w:rFonts w:eastAsia="Times New Roman" w:cstheme="minorHAnsi"/>
                <w:color w:val="000000"/>
                <w:sz w:val="20"/>
                <w:szCs w:val="20"/>
                <w:lang w:eastAsia="ko-KR"/>
              </w:rPr>
              <w:t>3</w:t>
            </w:r>
          </w:p>
        </w:tc>
        <w:tc>
          <w:tcPr>
            <w:tcW w:w="6040" w:type="dxa"/>
            <w:gridSpan w:val="2"/>
            <w:shd w:val="clear" w:color="000000" w:fill="FFFFFF"/>
            <w:vAlign w:val="center"/>
            <w:hideMark/>
          </w:tcPr>
          <w:p w14:paraId="5AF4D4BA" w14:textId="4A6313F7" w:rsidR="008376F9" w:rsidRPr="00765F9E" w:rsidRDefault="008376F9" w:rsidP="008376F9">
            <w:pPr>
              <w:spacing w:after="0" w:line="240" w:lineRule="auto"/>
              <w:jc w:val="center"/>
              <w:rPr>
                <w:rFonts w:eastAsia="Times New Roman" w:cstheme="minorHAnsi"/>
                <w:color w:val="000000"/>
                <w:sz w:val="20"/>
                <w:szCs w:val="20"/>
                <w:lang w:eastAsia="ko-KR"/>
              </w:rPr>
            </w:pPr>
            <w:r w:rsidRPr="00765F9E">
              <w:rPr>
                <w:rFonts w:eastAsia="Times New Roman" w:cstheme="minorHAnsi"/>
                <w:color w:val="000000"/>
                <w:sz w:val="20"/>
                <w:szCs w:val="20"/>
                <w:lang w:eastAsia="ko-KR"/>
              </w:rPr>
              <w:t>Office supplies</w:t>
            </w:r>
          </w:p>
        </w:tc>
        <w:tc>
          <w:tcPr>
            <w:tcW w:w="3200" w:type="dxa"/>
            <w:shd w:val="clear" w:color="000000" w:fill="FFFFFF"/>
            <w:vAlign w:val="center"/>
            <w:hideMark/>
          </w:tcPr>
          <w:p w14:paraId="7D91D66F" w14:textId="6FDACED8" w:rsidR="008376F9" w:rsidRPr="00765F9E" w:rsidRDefault="008376F9" w:rsidP="008376F9">
            <w:pPr>
              <w:spacing w:after="0" w:line="240" w:lineRule="auto"/>
              <w:jc w:val="center"/>
              <w:rPr>
                <w:rFonts w:eastAsia="Times New Roman" w:cstheme="minorHAnsi"/>
                <w:sz w:val="20"/>
                <w:szCs w:val="20"/>
                <w:lang w:eastAsia="ko-KR"/>
              </w:rPr>
            </w:pPr>
            <w:r w:rsidRPr="00765F9E">
              <w:rPr>
                <w:rFonts w:eastAsia="Times New Roman" w:cstheme="minorHAnsi"/>
                <w:sz w:val="20"/>
                <w:szCs w:val="20"/>
                <w:lang w:eastAsia="ko-KR"/>
              </w:rPr>
              <w:t>13,000</w:t>
            </w:r>
          </w:p>
        </w:tc>
        <w:tc>
          <w:tcPr>
            <w:tcW w:w="3200" w:type="dxa"/>
            <w:shd w:val="clear" w:color="000000" w:fill="FFFFFF"/>
            <w:vAlign w:val="center"/>
            <w:hideMark/>
          </w:tcPr>
          <w:p w14:paraId="5EDC4B9F" w14:textId="43D98EDB" w:rsidR="008376F9" w:rsidRPr="00765F9E" w:rsidRDefault="008376F9" w:rsidP="008376F9">
            <w:pPr>
              <w:spacing w:after="0" w:line="240" w:lineRule="auto"/>
              <w:jc w:val="center"/>
              <w:rPr>
                <w:rFonts w:eastAsia="Times New Roman" w:cstheme="minorHAnsi"/>
                <w:sz w:val="20"/>
                <w:szCs w:val="20"/>
                <w:lang w:eastAsia="ko-KR"/>
              </w:rPr>
            </w:pPr>
            <w:r w:rsidRPr="00765F9E">
              <w:rPr>
                <w:rFonts w:eastAsia="Times New Roman" w:cstheme="minorHAnsi"/>
                <w:sz w:val="20"/>
                <w:szCs w:val="20"/>
                <w:lang w:eastAsia="ko-KR"/>
              </w:rPr>
              <w:t>13,000</w:t>
            </w:r>
          </w:p>
        </w:tc>
      </w:tr>
      <w:tr w:rsidR="008376F9" w:rsidRPr="00765F9E" w14:paraId="3B84AA83" w14:textId="77777777" w:rsidTr="00E4273E">
        <w:trPr>
          <w:trHeight w:val="315"/>
        </w:trPr>
        <w:tc>
          <w:tcPr>
            <w:tcW w:w="6640" w:type="dxa"/>
            <w:gridSpan w:val="3"/>
            <w:shd w:val="clear" w:color="DEEAF6" w:fill="DEEAF6"/>
            <w:noWrap/>
            <w:vAlign w:val="center"/>
            <w:hideMark/>
          </w:tcPr>
          <w:p w14:paraId="002AB60B" w14:textId="2F2CE8B8" w:rsidR="008376F9" w:rsidRPr="00765F9E" w:rsidRDefault="008376F9" w:rsidP="008376F9">
            <w:pPr>
              <w:spacing w:after="0" w:line="240" w:lineRule="auto"/>
              <w:jc w:val="center"/>
              <w:rPr>
                <w:rFonts w:eastAsia="Times New Roman" w:cstheme="minorHAnsi"/>
                <w:b/>
                <w:bCs/>
                <w:sz w:val="20"/>
                <w:szCs w:val="20"/>
                <w:lang w:eastAsia="ko-KR"/>
              </w:rPr>
            </w:pPr>
            <w:r w:rsidRPr="00765F9E">
              <w:rPr>
                <w:rFonts w:eastAsia="Times New Roman" w:cstheme="minorHAnsi"/>
                <w:b/>
                <w:bCs/>
                <w:sz w:val="20"/>
                <w:szCs w:val="20"/>
                <w:lang w:eastAsia="ko-KR"/>
              </w:rPr>
              <w:t>SUBTOTAL in USD</w:t>
            </w:r>
          </w:p>
        </w:tc>
        <w:tc>
          <w:tcPr>
            <w:tcW w:w="3200" w:type="dxa"/>
            <w:shd w:val="clear" w:color="000000" w:fill="DEEAF6"/>
            <w:vAlign w:val="center"/>
            <w:hideMark/>
          </w:tcPr>
          <w:p w14:paraId="01966AF7" w14:textId="4D8F0EBE" w:rsidR="008376F9" w:rsidRPr="00765F9E" w:rsidRDefault="008376F9" w:rsidP="008376F9">
            <w:pPr>
              <w:spacing w:after="0" w:line="240" w:lineRule="auto"/>
              <w:jc w:val="center"/>
              <w:rPr>
                <w:rFonts w:eastAsia="Times New Roman" w:cstheme="minorHAnsi"/>
                <w:b/>
                <w:bCs/>
                <w:sz w:val="20"/>
                <w:szCs w:val="20"/>
                <w:lang w:eastAsia="ko-KR"/>
              </w:rPr>
            </w:pPr>
            <w:r w:rsidRPr="00765F9E">
              <w:rPr>
                <w:rFonts w:eastAsia="Times New Roman" w:cstheme="minorHAnsi"/>
                <w:b/>
                <w:bCs/>
                <w:sz w:val="20"/>
                <w:szCs w:val="20"/>
                <w:lang w:eastAsia="ko-KR"/>
              </w:rPr>
              <w:t>46,500</w:t>
            </w:r>
          </w:p>
        </w:tc>
        <w:tc>
          <w:tcPr>
            <w:tcW w:w="3200" w:type="dxa"/>
            <w:shd w:val="clear" w:color="000000" w:fill="DEEAF6"/>
            <w:vAlign w:val="center"/>
            <w:hideMark/>
          </w:tcPr>
          <w:p w14:paraId="0292243B" w14:textId="10E20E01" w:rsidR="008376F9" w:rsidRPr="00765F9E" w:rsidRDefault="008376F9" w:rsidP="008376F9">
            <w:pPr>
              <w:spacing w:after="0" w:line="240" w:lineRule="auto"/>
              <w:jc w:val="center"/>
              <w:rPr>
                <w:rFonts w:eastAsia="Times New Roman" w:cstheme="minorHAnsi"/>
                <w:b/>
                <w:bCs/>
                <w:sz w:val="20"/>
                <w:szCs w:val="20"/>
                <w:lang w:eastAsia="ko-KR"/>
              </w:rPr>
            </w:pPr>
            <w:r w:rsidRPr="00765F9E">
              <w:rPr>
                <w:rFonts w:eastAsia="Times New Roman" w:cstheme="minorHAnsi"/>
                <w:b/>
                <w:bCs/>
                <w:sz w:val="20"/>
                <w:szCs w:val="20"/>
                <w:lang w:eastAsia="ko-KR"/>
              </w:rPr>
              <w:t>46,500</w:t>
            </w:r>
          </w:p>
        </w:tc>
      </w:tr>
      <w:tr w:rsidR="008376F9" w:rsidRPr="00765F9E" w14:paraId="64522E83" w14:textId="77777777" w:rsidTr="00E72E15">
        <w:trPr>
          <w:trHeight w:val="390"/>
        </w:trPr>
        <w:tc>
          <w:tcPr>
            <w:tcW w:w="13040" w:type="dxa"/>
            <w:gridSpan w:val="5"/>
            <w:shd w:val="clear" w:color="000000" w:fill="E2EFDA"/>
            <w:vAlign w:val="center"/>
            <w:hideMark/>
          </w:tcPr>
          <w:p w14:paraId="48CC652C" w14:textId="4DA09D89" w:rsidR="008376F9" w:rsidRPr="00765F9E" w:rsidRDefault="008376F9" w:rsidP="008376F9">
            <w:pPr>
              <w:spacing w:after="0" w:line="240" w:lineRule="auto"/>
              <w:jc w:val="center"/>
              <w:rPr>
                <w:rFonts w:eastAsia="Times New Roman" w:cstheme="minorHAnsi"/>
                <w:b/>
                <w:bCs/>
                <w:sz w:val="20"/>
                <w:szCs w:val="20"/>
                <w:lang w:eastAsia="ko-KR"/>
              </w:rPr>
            </w:pPr>
            <w:r w:rsidRPr="00765F9E">
              <w:rPr>
                <w:rFonts w:eastAsia="Times New Roman" w:cstheme="minorHAnsi"/>
                <w:b/>
                <w:bCs/>
                <w:sz w:val="20"/>
                <w:szCs w:val="20"/>
                <w:lang w:eastAsia="ko-KR"/>
              </w:rPr>
              <w:t>C. SECRETARIAT OFFICE MAINTENANCE</w:t>
            </w:r>
          </w:p>
        </w:tc>
      </w:tr>
      <w:tr w:rsidR="008376F9" w:rsidRPr="00765F9E" w14:paraId="7067F6F2" w14:textId="77777777" w:rsidTr="007F3A7F">
        <w:trPr>
          <w:trHeight w:val="300"/>
        </w:trPr>
        <w:tc>
          <w:tcPr>
            <w:tcW w:w="600" w:type="dxa"/>
            <w:vAlign w:val="center"/>
            <w:hideMark/>
          </w:tcPr>
          <w:p w14:paraId="3FCF3626" w14:textId="164CA1B9" w:rsidR="008376F9" w:rsidRPr="00765F9E" w:rsidRDefault="008376F9" w:rsidP="008376F9">
            <w:pPr>
              <w:spacing w:after="0" w:line="240" w:lineRule="auto"/>
              <w:jc w:val="center"/>
              <w:rPr>
                <w:rFonts w:eastAsia="Times New Roman" w:cstheme="minorHAnsi"/>
                <w:color w:val="000000"/>
                <w:sz w:val="20"/>
                <w:szCs w:val="20"/>
                <w:lang w:eastAsia="ko-KR"/>
              </w:rPr>
            </w:pPr>
            <w:r w:rsidRPr="00765F9E">
              <w:rPr>
                <w:rFonts w:eastAsia="Times New Roman" w:cstheme="minorHAnsi"/>
                <w:color w:val="000000"/>
                <w:sz w:val="20"/>
                <w:szCs w:val="20"/>
                <w:lang w:eastAsia="ko-KR"/>
              </w:rPr>
              <w:t>1</w:t>
            </w:r>
          </w:p>
        </w:tc>
        <w:tc>
          <w:tcPr>
            <w:tcW w:w="6040" w:type="dxa"/>
            <w:gridSpan w:val="2"/>
            <w:vAlign w:val="center"/>
            <w:hideMark/>
          </w:tcPr>
          <w:p w14:paraId="1166A15B" w14:textId="6707B517" w:rsidR="008376F9" w:rsidRPr="00765F9E" w:rsidRDefault="008376F9" w:rsidP="008376F9">
            <w:pPr>
              <w:spacing w:after="0" w:line="240" w:lineRule="auto"/>
              <w:jc w:val="center"/>
              <w:rPr>
                <w:rFonts w:eastAsia="Times New Roman" w:cstheme="minorHAnsi"/>
                <w:color w:val="000000"/>
                <w:sz w:val="20"/>
                <w:szCs w:val="20"/>
                <w:lang w:eastAsia="ko-KR"/>
              </w:rPr>
            </w:pPr>
            <w:r w:rsidRPr="00765F9E">
              <w:rPr>
                <w:rFonts w:eastAsia="Times New Roman" w:cstheme="minorHAnsi"/>
                <w:color w:val="000000"/>
                <w:sz w:val="20"/>
                <w:szCs w:val="20"/>
                <w:lang w:eastAsia="ko-KR"/>
              </w:rPr>
              <w:t>Postage and delivery</w:t>
            </w:r>
          </w:p>
        </w:tc>
        <w:tc>
          <w:tcPr>
            <w:tcW w:w="3200" w:type="dxa"/>
            <w:vAlign w:val="center"/>
            <w:hideMark/>
          </w:tcPr>
          <w:p w14:paraId="2948DF86" w14:textId="21BC47B9" w:rsidR="008376F9" w:rsidRPr="00765F9E" w:rsidRDefault="008376F9" w:rsidP="008376F9">
            <w:pPr>
              <w:spacing w:after="0" w:line="240" w:lineRule="auto"/>
              <w:jc w:val="center"/>
              <w:rPr>
                <w:rFonts w:eastAsia="Times New Roman" w:cstheme="minorHAnsi"/>
                <w:sz w:val="20"/>
                <w:szCs w:val="20"/>
                <w:lang w:eastAsia="ko-KR"/>
              </w:rPr>
            </w:pPr>
            <w:r w:rsidRPr="00765F9E">
              <w:rPr>
                <w:rFonts w:eastAsia="Times New Roman" w:cstheme="minorHAnsi"/>
                <w:sz w:val="20"/>
                <w:szCs w:val="20"/>
                <w:lang w:eastAsia="ko-KR"/>
              </w:rPr>
              <w:t>1,200</w:t>
            </w:r>
          </w:p>
        </w:tc>
        <w:tc>
          <w:tcPr>
            <w:tcW w:w="3200" w:type="dxa"/>
            <w:vAlign w:val="center"/>
            <w:hideMark/>
          </w:tcPr>
          <w:p w14:paraId="6BB3EBBF" w14:textId="7386B36B" w:rsidR="008376F9" w:rsidRPr="00765F9E" w:rsidRDefault="008376F9" w:rsidP="008376F9">
            <w:pPr>
              <w:spacing w:after="0" w:line="240" w:lineRule="auto"/>
              <w:jc w:val="center"/>
              <w:rPr>
                <w:rFonts w:eastAsia="Times New Roman" w:cstheme="minorHAnsi"/>
                <w:sz w:val="20"/>
                <w:szCs w:val="20"/>
                <w:lang w:eastAsia="ko-KR"/>
              </w:rPr>
            </w:pPr>
            <w:r w:rsidRPr="00765F9E">
              <w:rPr>
                <w:rFonts w:eastAsia="Times New Roman" w:cstheme="minorHAnsi"/>
                <w:sz w:val="20"/>
                <w:szCs w:val="20"/>
                <w:lang w:eastAsia="ko-KR"/>
              </w:rPr>
              <w:t>1,200</w:t>
            </w:r>
          </w:p>
        </w:tc>
      </w:tr>
      <w:tr w:rsidR="008376F9" w:rsidRPr="00765F9E" w14:paraId="020B1F84" w14:textId="77777777" w:rsidTr="002F0FF0">
        <w:trPr>
          <w:trHeight w:val="510"/>
        </w:trPr>
        <w:tc>
          <w:tcPr>
            <w:tcW w:w="600" w:type="dxa"/>
            <w:vAlign w:val="center"/>
            <w:hideMark/>
          </w:tcPr>
          <w:p w14:paraId="5F7985CB" w14:textId="768B29DA" w:rsidR="008376F9" w:rsidRPr="00765F9E" w:rsidRDefault="008376F9" w:rsidP="008376F9">
            <w:pPr>
              <w:spacing w:after="0" w:line="240" w:lineRule="auto"/>
              <w:jc w:val="center"/>
              <w:rPr>
                <w:rFonts w:eastAsia="Times New Roman" w:cstheme="minorHAnsi"/>
                <w:color w:val="000000"/>
                <w:sz w:val="20"/>
                <w:szCs w:val="20"/>
                <w:lang w:eastAsia="ko-KR"/>
              </w:rPr>
            </w:pPr>
            <w:r w:rsidRPr="00765F9E">
              <w:rPr>
                <w:rFonts w:eastAsia="Times New Roman" w:cstheme="minorHAnsi"/>
                <w:color w:val="000000"/>
                <w:sz w:val="20"/>
                <w:szCs w:val="20"/>
                <w:lang w:eastAsia="ko-KR"/>
              </w:rPr>
              <w:t>2</w:t>
            </w:r>
          </w:p>
        </w:tc>
        <w:tc>
          <w:tcPr>
            <w:tcW w:w="6040" w:type="dxa"/>
            <w:gridSpan w:val="2"/>
            <w:vAlign w:val="center"/>
            <w:hideMark/>
          </w:tcPr>
          <w:p w14:paraId="4F7181A1" w14:textId="0F1D6096" w:rsidR="008376F9" w:rsidRPr="00765F9E" w:rsidRDefault="008376F9" w:rsidP="008376F9">
            <w:pPr>
              <w:spacing w:after="0" w:line="240" w:lineRule="auto"/>
              <w:jc w:val="center"/>
              <w:rPr>
                <w:rFonts w:eastAsia="Times New Roman" w:cstheme="minorHAnsi"/>
                <w:color w:val="000000"/>
                <w:sz w:val="20"/>
                <w:szCs w:val="20"/>
                <w:lang w:eastAsia="ko-KR"/>
              </w:rPr>
            </w:pPr>
            <w:r w:rsidRPr="00765F9E">
              <w:rPr>
                <w:rFonts w:eastAsia="Times New Roman" w:cstheme="minorHAnsi"/>
                <w:color w:val="000000"/>
                <w:sz w:val="20"/>
                <w:szCs w:val="20"/>
                <w:lang w:eastAsia="ko-KR"/>
              </w:rPr>
              <w:t>ICT tools, subscriptions etc</w:t>
            </w:r>
          </w:p>
        </w:tc>
        <w:tc>
          <w:tcPr>
            <w:tcW w:w="3200" w:type="dxa"/>
            <w:vAlign w:val="center"/>
            <w:hideMark/>
          </w:tcPr>
          <w:p w14:paraId="5086D36E" w14:textId="261A5E53" w:rsidR="008376F9" w:rsidRPr="00765F9E" w:rsidRDefault="008376F9" w:rsidP="008376F9">
            <w:pPr>
              <w:spacing w:after="0" w:line="240" w:lineRule="auto"/>
              <w:jc w:val="center"/>
              <w:rPr>
                <w:rFonts w:eastAsia="Times New Roman" w:cstheme="minorHAnsi"/>
                <w:sz w:val="20"/>
                <w:szCs w:val="20"/>
                <w:lang w:eastAsia="ko-KR"/>
              </w:rPr>
            </w:pPr>
            <w:r w:rsidRPr="00765F9E">
              <w:rPr>
                <w:rFonts w:eastAsia="Times New Roman" w:cstheme="minorHAnsi"/>
                <w:sz w:val="20"/>
                <w:szCs w:val="20"/>
                <w:lang w:eastAsia="ko-KR"/>
              </w:rPr>
              <w:t>3,000</w:t>
            </w:r>
          </w:p>
        </w:tc>
        <w:tc>
          <w:tcPr>
            <w:tcW w:w="3200" w:type="dxa"/>
            <w:vAlign w:val="center"/>
            <w:hideMark/>
          </w:tcPr>
          <w:p w14:paraId="5F6A09E9" w14:textId="365B2B94" w:rsidR="008376F9" w:rsidRPr="00765F9E" w:rsidRDefault="008376F9" w:rsidP="008376F9">
            <w:pPr>
              <w:spacing w:after="0" w:line="240" w:lineRule="auto"/>
              <w:jc w:val="center"/>
              <w:rPr>
                <w:rFonts w:eastAsia="Times New Roman" w:cstheme="minorHAnsi"/>
                <w:sz w:val="20"/>
                <w:szCs w:val="20"/>
                <w:lang w:eastAsia="ko-KR"/>
              </w:rPr>
            </w:pPr>
            <w:r w:rsidRPr="00765F9E">
              <w:rPr>
                <w:rFonts w:eastAsia="Times New Roman" w:cstheme="minorHAnsi"/>
                <w:sz w:val="20"/>
                <w:szCs w:val="20"/>
                <w:lang w:eastAsia="ko-KR"/>
              </w:rPr>
              <w:t>3,000</w:t>
            </w:r>
          </w:p>
        </w:tc>
      </w:tr>
      <w:tr w:rsidR="008376F9" w:rsidRPr="00765F9E" w14:paraId="62609103" w14:textId="77777777" w:rsidTr="005245EC">
        <w:trPr>
          <w:trHeight w:val="510"/>
        </w:trPr>
        <w:tc>
          <w:tcPr>
            <w:tcW w:w="600" w:type="dxa"/>
            <w:vAlign w:val="center"/>
            <w:hideMark/>
          </w:tcPr>
          <w:p w14:paraId="7FC4C5B1" w14:textId="3A020814" w:rsidR="008376F9" w:rsidRPr="00765F9E" w:rsidRDefault="008376F9" w:rsidP="008376F9">
            <w:pPr>
              <w:spacing w:after="0" w:line="240" w:lineRule="auto"/>
              <w:jc w:val="center"/>
              <w:rPr>
                <w:rFonts w:eastAsia="Times New Roman" w:cstheme="minorHAnsi"/>
                <w:color w:val="000000"/>
                <w:sz w:val="20"/>
                <w:szCs w:val="20"/>
                <w:lang w:eastAsia="ko-KR"/>
              </w:rPr>
            </w:pPr>
            <w:r w:rsidRPr="00765F9E">
              <w:rPr>
                <w:rFonts w:eastAsia="Times New Roman" w:cstheme="minorHAnsi"/>
                <w:color w:val="000000"/>
                <w:sz w:val="20"/>
                <w:szCs w:val="20"/>
                <w:lang w:eastAsia="ko-KR"/>
              </w:rPr>
              <w:t>3</w:t>
            </w:r>
          </w:p>
        </w:tc>
        <w:tc>
          <w:tcPr>
            <w:tcW w:w="6040" w:type="dxa"/>
            <w:gridSpan w:val="2"/>
            <w:vAlign w:val="center"/>
            <w:hideMark/>
          </w:tcPr>
          <w:p w14:paraId="6AA57DA3" w14:textId="3773B8AC" w:rsidR="008376F9" w:rsidRPr="00D90F13" w:rsidRDefault="008376F9" w:rsidP="008376F9">
            <w:pPr>
              <w:spacing w:after="0" w:line="240" w:lineRule="auto"/>
              <w:jc w:val="center"/>
              <w:rPr>
                <w:rFonts w:eastAsia="Times New Roman" w:cstheme="minorHAnsi"/>
                <w:color w:val="000000"/>
                <w:sz w:val="20"/>
                <w:szCs w:val="20"/>
                <w:lang w:val="fr-FR" w:eastAsia="ko-KR"/>
              </w:rPr>
            </w:pPr>
            <w:r w:rsidRPr="00D90F13">
              <w:rPr>
                <w:rFonts w:eastAsia="Times New Roman" w:cstheme="minorHAnsi"/>
                <w:color w:val="000000"/>
                <w:sz w:val="20"/>
                <w:szCs w:val="20"/>
                <w:lang w:val="fr-FR" w:eastAsia="ko-KR"/>
              </w:rPr>
              <w:t xml:space="preserve">Office </w:t>
            </w:r>
            <w:proofErr w:type="spellStart"/>
            <w:r w:rsidRPr="00D90F13">
              <w:rPr>
                <w:rFonts w:eastAsia="Times New Roman" w:cstheme="minorHAnsi"/>
                <w:color w:val="000000"/>
                <w:sz w:val="20"/>
                <w:szCs w:val="20"/>
                <w:lang w:val="fr-FR" w:eastAsia="ko-KR"/>
              </w:rPr>
              <w:t>rental</w:t>
            </w:r>
            <w:proofErr w:type="spellEnd"/>
            <w:r w:rsidRPr="00D90F13">
              <w:rPr>
                <w:rFonts w:eastAsia="Times New Roman" w:cstheme="minorHAnsi"/>
                <w:color w:val="000000"/>
                <w:sz w:val="20"/>
                <w:szCs w:val="20"/>
                <w:lang w:val="fr-FR" w:eastAsia="ko-KR"/>
              </w:rPr>
              <w:t xml:space="preserve"> </w:t>
            </w:r>
            <w:proofErr w:type="spellStart"/>
            <w:r w:rsidRPr="00D90F13">
              <w:rPr>
                <w:rFonts w:eastAsia="Times New Roman" w:cstheme="minorHAnsi"/>
                <w:color w:val="000000"/>
                <w:sz w:val="20"/>
                <w:szCs w:val="20"/>
                <w:lang w:val="fr-FR" w:eastAsia="ko-KR"/>
              </w:rPr>
              <w:t>fees</w:t>
            </w:r>
            <w:proofErr w:type="spellEnd"/>
            <w:r w:rsidRPr="00D90F13">
              <w:rPr>
                <w:rFonts w:eastAsia="Times New Roman" w:cstheme="minorHAnsi"/>
                <w:color w:val="000000"/>
                <w:sz w:val="20"/>
                <w:szCs w:val="20"/>
                <w:lang w:val="fr-FR" w:eastAsia="ko-KR"/>
              </w:rPr>
              <w:t xml:space="preserve"> &amp; utilities </w:t>
            </w:r>
            <w:proofErr w:type="spellStart"/>
            <w:r w:rsidRPr="00D90F13">
              <w:rPr>
                <w:rFonts w:eastAsia="Times New Roman" w:cstheme="minorHAnsi"/>
                <w:color w:val="000000"/>
                <w:sz w:val="20"/>
                <w:szCs w:val="20"/>
                <w:lang w:val="fr-FR" w:eastAsia="ko-KR"/>
              </w:rPr>
              <w:t>etc</w:t>
            </w:r>
            <w:proofErr w:type="spellEnd"/>
          </w:p>
        </w:tc>
        <w:tc>
          <w:tcPr>
            <w:tcW w:w="3200" w:type="dxa"/>
            <w:vAlign w:val="center"/>
            <w:hideMark/>
          </w:tcPr>
          <w:p w14:paraId="69D1BFB6" w14:textId="5E23D670" w:rsidR="008376F9" w:rsidRPr="00765F9E" w:rsidRDefault="008376F9" w:rsidP="008376F9">
            <w:pPr>
              <w:spacing w:after="0" w:line="240" w:lineRule="auto"/>
              <w:jc w:val="center"/>
              <w:rPr>
                <w:rFonts w:eastAsia="Times New Roman" w:cstheme="minorHAnsi"/>
                <w:sz w:val="20"/>
                <w:szCs w:val="20"/>
                <w:lang w:eastAsia="ko-KR"/>
              </w:rPr>
            </w:pPr>
            <w:r w:rsidRPr="00765F9E">
              <w:rPr>
                <w:rFonts w:eastAsia="Times New Roman" w:cstheme="minorHAnsi"/>
                <w:sz w:val="20"/>
                <w:szCs w:val="20"/>
                <w:lang w:eastAsia="ko-KR"/>
              </w:rPr>
              <w:t>70,000</w:t>
            </w:r>
          </w:p>
        </w:tc>
        <w:tc>
          <w:tcPr>
            <w:tcW w:w="3200" w:type="dxa"/>
            <w:vAlign w:val="center"/>
            <w:hideMark/>
          </w:tcPr>
          <w:p w14:paraId="2EB49FBB" w14:textId="637F534F" w:rsidR="008376F9" w:rsidRPr="00765F9E" w:rsidRDefault="008376F9" w:rsidP="008376F9">
            <w:pPr>
              <w:spacing w:after="0" w:line="240" w:lineRule="auto"/>
              <w:jc w:val="center"/>
              <w:rPr>
                <w:rFonts w:eastAsia="Times New Roman" w:cstheme="minorHAnsi"/>
                <w:sz w:val="20"/>
                <w:szCs w:val="20"/>
                <w:lang w:eastAsia="ko-KR"/>
              </w:rPr>
            </w:pPr>
            <w:r w:rsidRPr="00765F9E">
              <w:rPr>
                <w:rFonts w:eastAsia="Times New Roman" w:cstheme="minorHAnsi"/>
                <w:sz w:val="20"/>
                <w:szCs w:val="20"/>
                <w:lang w:eastAsia="ko-KR"/>
              </w:rPr>
              <w:t>70,000</w:t>
            </w:r>
          </w:p>
        </w:tc>
      </w:tr>
      <w:tr w:rsidR="008376F9" w:rsidRPr="00765F9E" w14:paraId="322BE90D" w14:textId="77777777" w:rsidTr="00253FFF">
        <w:trPr>
          <w:trHeight w:val="315"/>
        </w:trPr>
        <w:tc>
          <w:tcPr>
            <w:tcW w:w="6640" w:type="dxa"/>
            <w:gridSpan w:val="3"/>
            <w:shd w:val="clear" w:color="DEEAF6" w:fill="DEEAF6"/>
            <w:noWrap/>
            <w:vAlign w:val="center"/>
            <w:hideMark/>
          </w:tcPr>
          <w:p w14:paraId="24C6D96A" w14:textId="4B3C84A9" w:rsidR="008376F9" w:rsidRPr="00765F9E" w:rsidRDefault="008376F9" w:rsidP="008376F9">
            <w:pPr>
              <w:spacing w:after="0" w:line="240" w:lineRule="auto"/>
              <w:jc w:val="center"/>
              <w:rPr>
                <w:rFonts w:eastAsia="Times New Roman" w:cstheme="minorHAnsi"/>
                <w:b/>
                <w:bCs/>
                <w:color w:val="000000"/>
                <w:sz w:val="20"/>
                <w:szCs w:val="20"/>
                <w:lang w:eastAsia="ko-KR"/>
              </w:rPr>
            </w:pPr>
            <w:r w:rsidRPr="00765F9E">
              <w:rPr>
                <w:rFonts w:eastAsia="Times New Roman" w:cstheme="minorHAnsi"/>
                <w:b/>
                <w:bCs/>
                <w:color w:val="000000"/>
                <w:sz w:val="20"/>
                <w:szCs w:val="20"/>
                <w:lang w:eastAsia="ko-KR"/>
              </w:rPr>
              <w:t>SUBTOTAL</w:t>
            </w:r>
          </w:p>
        </w:tc>
        <w:tc>
          <w:tcPr>
            <w:tcW w:w="3200" w:type="dxa"/>
            <w:shd w:val="clear" w:color="000000" w:fill="DEEAF6"/>
            <w:vAlign w:val="center"/>
            <w:hideMark/>
          </w:tcPr>
          <w:p w14:paraId="7B8F79E4" w14:textId="7E004E66" w:rsidR="008376F9" w:rsidRPr="00765F9E" w:rsidRDefault="008376F9" w:rsidP="008376F9">
            <w:pPr>
              <w:spacing w:after="0" w:line="240" w:lineRule="auto"/>
              <w:jc w:val="center"/>
              <w:rPr>
                <w:rFonts w:eastAsia="Times New Roman" w:cstheme="minorHAnsi"/>
                <w:b/>
                <w:bCs/>
                <w:color w:val="000000"/>
                <w:sz w:val="20"/>
                <w:szCs w:val="20"/>
                <w:lang w:eastAsia="ko-KR"/>
              </w:rPr>
            </w:pPr>
            <w:r w:rsidRPr="00765F9E">
              <w:rPr>
                <w:rFonts w:eastAsia="Times New Roman" w:cstheme="minorHAnsi"/>
                <w:b/>
                <w:bCs/>
                <w:color w:val="000000"/>
                <w:sz w:val="20"/>
                <w:szCs w:val="20"/>
                <w:lang w:eastAsia="ko-KR"/>
              </w:rPr>
              <w:t>74,200</w:t>
            </w:r>
          </w:p>
        </w:tc>
        <w:tc>
          <w:tcPr>
            <w:tcW w:w="3200" w:type="dxa"/>
            <w:shd w:val="clear" w:color="000000" w:fill="DEEAF6"/>
            <w:vAlign w:val="center"/>
            <w:hideMark/>
          </w:tcPr>
          <w:p w14:paraId="4A441D7C" w14:textId="002EE25A" w:rsidR="008376F9" w:rsidRPr="00765F9E" w:rsidRDefault="008376F9" w:rsidP="008376F9">
            <w:pPr>
              <w:spacing w:after="0" w:line="240" w:lineRule="auto"/>
              <w:jc w:val="center"/>
              <w:rPr>
                <w:rFonts w:eastAsia="Times New Roman" w:cstheme="minorHAnsi"/>
                <w:b/>
                <w:bCs/>
                <w:color w:val="000000"/>
                <w:sz w:val="20"/>
                <w:szCs w:val="20"/>
                <w:lang w:eastAsia="ko-KR"/>
              </w:rPr>
            </w:pPr>
            <w:r w:rsidRPr="00765F9E">
              <w:rPr>
                <w:rFonts w:eastAsia="Times New Roman" w:cstheme="minorHAnsi"/>
                <w:b/>
                <w:bCs/>
                <w:color w:val="000000"/>
                <w:sz w:val="20"/>
                <w:szCs w:val="20"/>
                <w:lang w:eastAsia="ko-KR"/>
              </w:rPr>
              <w:t>74,200</w:t>
            </w:r>
          </w:p>
        </w:tc>
      </w:tr>
      <w:tr w:rsidR="008376F9" w:rsidRPr="00765F9E" w14:paraId="11C562E4" w14:textId="77777777" w:rsidTr="009E2F2D">
        <w:trPr>
          <w:trHeight w:val="375"/>
        </w:trPr>
        <w:tc>
          <w:tcPr>
            <w:tcW w:w="13040" w:type="dxa"/>
            <w:gridSpan w:val="5"/>
            <w:shd w:val="clear" w:color="000000" w:fill="E2EFDA"/>
            <w:vAlign w:val="center"/>
            <w:hideMark/>
          </w:tcPr>
          <w:p w14:paraId="4743DEC1" w14:textId="7DDD412E" w:rsidR="008376F9" w:rsidRPr="00765F9E" w:rsidRDefault="008376F9" w:rsidP="008376F9">
            <w:pPr>
              <w:spacing w:after="0" w:line="240" w:lineRule="auto"/>
              <w:jc w:val="center"/>
              <w:rPr>
                <w:rFonts w:eastAsia="Times New Roman" w:cstheme="minorHAnsi"/>
                <w:b/>
                <w:bCs/>
                <w:sz w:val="20"/>
                <w:szCs w:val="20"/>
                <w:lang w:eastAsia="ko-KR"/>
              </w:rPr>
            </w:pPr>
            <w:r w:rsidRPr="00765F9E">
              <w:rPr>
                <w:rFonts w:eastAsia="Times New Roman" w:cstheme="minorHAnsi"/>
                <w:b/>
                <w:bCs/>
                <w:sz w:val="20"/>
                <w:szCs w:val="20"/>
                <w:lang w:eastAsia="ko-KR"/>
              </w:rPr>
              <w:t>D. OFFICE QUIPMENT</w:t>
            </w:r>
          </w:p>
        </w:tc>
      </w:tr>
      <w:tr w:rsidR="008376F9" w:rsidRPr="00765F9E" w14:paraId="28C60063" w14:textId="77777777" w:rsidTr="00AA59C4">
        <w:trPr>
          <w:trHeight w:val="300"/>
        </w:trPr>
        <w:tc>
          <w:tcPr>
            <w:tcW w:w="600" w:type="dxa"/>
            <w:vAlign w:val="center"/>
            <w:hideMark/>
          </w:tcPr>
          <w:p w14:paraId="5C6F70F6" w14:textId="0EDA2C7C" w:rsidR="008376F9" w:rsidRPr="00765F9E" w:rsidRDefault="008376F9" w:rsidP="008376F9">
            <w:pPr>
              <w:spacing w:after="0" w:line="240" w:lineRule="auto"/>
              <w:jc w:val="center"/>
              <w:rPr>
                <w:rFonts w:eastAsia="Times New Roman" w:cstheme="minorHAnsi"/>
                <w:color w:val="000000"/>
                <w:sz w:val="20"/>
                <w:szCs w:val="20"/>
                <w:lang w:eastAsia="ko-KR"/>
              </w:rPr>
            </w:pPr>
            <w:r w:rsidRPr="00765F9E">
              <w:rPr>
                <w:rFonts w:eastAsia="Times New Roman" w:cstheme="minorHAnsi"/>
                <w:color w:val="000000"/>
                <w:sz w:val="20"/>
                <w:szCs w:val="20"/>
                <w:lang w:eastAsia="ko-KR"/>
              </w:rPr>
              <w:t>1</w:t>
            </w:r>
          </w:p>
        </w:tc>
        <w:tc>
          <w:tcPr>
            <w:tcW w:w="6040" w:type="dxa"/>
            <w:gridSpan w:val="2"/>
            <w:vAlign w:val="center"/>
            <w:hideMark/>
          </w:tcPr>
          <w:p w14:paraId="46690ED5" w14:textId="6E4D14FD" w:rsidR="008376F9" w:rsidRPr="00765F9E" w:rsidRDefault="008376F9" w:rsidP="008376F9">
            <w:pPr>
              <w:spacing w:after="0" w:line="240" w:lineRule="auto"/>
              <w:jc w:val="center"/>
              <w:rPr>
                <w:rFonts w:eastAsia="Times New Roman" w:cstheme="minorHAnsi"/>
                <w:color w:val="000000"/>
                <w:sz w:val="20"/>
                <w:szCs w:val="20"/>
                <w:lang w:eastAsia="ko-KR"/>
              </w:rPr>
            </w:pPr>
            <w:r w:rsidRPr="00765F9E">
              <w:rPr>
                <w:rFonts w:eastAsia="Times New Roman" w:cstheme="minorHAnsi"/>
                <w:color w:val="000000"/>
                <w:sz w:val="20"/>
                <w:szCs w:val="20"/>
                <w:lang w:eastAsia="ko-KR"/>
              </w:rPr>
              <w:t>Office equipment</w:t>
            </w:r>
          </w:p>
        </w:tc>
        <w:tc>
          <w:tcPr>
            <w:tcW w:w="3200" w:type="dxa"/>
            <w:vAlign w:val="center"/>
            <w:hideMark/>
          </w:tcPr>
          <w:p w14:paraId="476AD141" w14:textId="618388CE" w:rsidR="008376F9" w:rsidRPr="00765F9E" w:rsidRDefault="008376F9" w:rsidP="008376F9">
            <w:pPr>
              <w:spacing w:after="0" w:line="240" w:lineRule="auto"/>
              <w:jc w:val="center"/>
              <w:rPr>
                <w:rFonts w:eastAsia="Times New Roman" w:cstheme="minorHAnsi"/>
                <w:color w:val="000000"/>
                <w:sz w:val="20"/>
                <w:szCs w:val="20"/>
                <w:lang w:eastAsia="ko-KR"/>
              </w:rPr>
            </w:pPr>
            <w:r w:rsidRPr="00765F9E">
              <w:rPr>
                <w:rFonts w:eastAsia="Times New Roman" w:cstheme="minorHAnsi"/>
                <w:color w:val="000000"/>
                <w:sz w:val="20"/>
                <w:szCs w:val="20"/>
                <w:lang w:eastAsia="ko-KR"/>
              </w:rPr>
              <w:t>13,000</w:t>
            </w:r>
          </w:p>
        </w:tc>
        <w:tc>
          <w:tcPr>
            <w:tcW w:w="3200" w:type="dxa"/>
            <w:vAlign w:val="center"/>
            <w:hideMark/>
          </w:tcPr>
          <w:p w14:paraId="67EA7637" w14:textId="1CC10A9B" w:rsidR="008376F9" w:rsidRPr="00765F9E" w:rsidRDefault="008376F9" w:rsidP="008376F9">
            <w:pPr>
              <w:spacing w:after="0" w:line="240" w:lineRule="auto"/>
              <w:jc w:val="center"/>
              <w:rPr>
                <w:rFonts w:eastAsia="Times New Roman" w:cstheme="minorHAnsi"/>
                <w:color w:val="000000"/>
                <w:sz w:val="20"/>
                <w:szCs w:val="20"/>
                <w:lang w:eastAsia="ko-KR"/>
              </w:rPr>
            </w:pPr>
            <w:r w:rsidRPr="00765F9E">
              <w:rPr>
                <w:rFonts w:eastAsia="Times New Roman" w:cstheme="minorHAnsi"/>
                <w:color w:val="000000"/>
                <w:sz w:val="20"/>
                <w:szCs w:val="20"/>
                <w:lang w:eastAsia="ko-KR"/>
              </w:rPr>
              <w:t>13,000</w:t>
            </w:r>
          </w:p>
        </w:tc>
      </w:tr>
      <w:tr w:rsidR="008376F9" w:rsidRPr="00765F9E" w14:paraId="576A7F88" w14:textId="77777777" w:rsidTr="00442DCA">
        <w:trPr>
          <w:trHeight w:val="1275"/>
        </w:trPr>
        <w:tc>
          <w:tcPr>
            <w:tcW w:w="600" w:type="dxa"/>
            <w:vAlign w:val="center"/>
            <w:hideMark/>
          </w:tcPr>
          <w:p w14:paraId="4F0998BA" w14:textId="5CE84634" w:rsidR="008376F9" w:rsidRPr="00765F9E" w:rsidRDefault="008376F9" w:rsidP="008376F9">
            <w:pPr>
              <w:spacing w:after="0" w:line="240" w:lineRule="auto"/>
              <w:jc w:val="center"/>
              <w:rPr>
                <w:rFonts w:eastAsia="Times New Roman" w:cstheme="minorHAnsi"/>
                <w:color w:val="000000"/>
                <w:sz w:val="20"/>
                <w:szCs w:val="20"/>
                <w:lang w:eastAsia="ko-KR"/>
              </w:rPr>
            </w:pPr>
            <w:r w:rsidRPr="00765F9E">
              <w:rPr>
                <w:rFonts w:eastAsia="Times New Roman" w:cstheme="minorHAnsi"/>
                <w:color w:val="000000"/>
                <w:sz w:val="20"/>
                <w:szCs w:val="20"/>
                <w:lang w:eastAsia="ko-KR"/>
              </w:rPr>
              <w:lastRenderedPageBreak/>
              <w:t>2</w:t>
            </w:r>
          </w:p>
        </w:tc>
        <w:tc>
          <w:tcPr>
            <w:tcW w:w="6040" w:type="dxa"/>
            <w:gridSpan w:val="2"/>
            <w:vAlign w:val="center"/>
            <w:hideMark/>
          </w:tcPr>
          <w:p w14:paraId="0F35454C" w14:textId="4C7C9E9C" w:rsidR="008376F9" w:rsidRPr="00765F9E" w:rsidRDefault="008376F9" w:rsidP="008376F9">
            <w:pPr>
              <w:spacing w:after="0" w:line="240" w:lineRule="auto"/>
              <w:jc w:val="center"/>
              <w:rPr>
                <w:rFonts w:eastAsia="Times New Roman" w:cstheme="minorHAnsi"/>
                <w:color w:val="000000"/>
                <w:sz w:val="20"/>
                <w:szCs w:val="20"/>
                <w:lang w:eastAsia="ko-KR"/>
              </w:rPr>
            </w:pPr>
            <w:r w:rsidRPr="00765F9E">
              <w:rPr>
                <w:rFonts w:eastAsia="Times New Roman" w:cstheme="minorHAnsi"/>
                <w:color w:val="000000"/>
                <w:sz w:val="20"/>
                <w:szCs w:val="20"/>
                <w:lang w:eastAsia="ko-KR"/>
              </w:rPr>
              <w:t>Office vehicles and maintenance expenses (1 car only - purchased March 2023 and shared with CE)</w:t>
            </w:r>
          </w:p>
        </w:tc>
        <w:tc>
          <w:tcPr>
            <w:tcW w:w="3200" w:type="dxa"/>
            <w:vAlign w:val="center"/>
            <w:hideMark/>
          </w:tcPr>
          <w:p w14:paraId="09B01C2D" w14:textId="455C8617" w:rsidR="008376F9" w:rsidRPr="00765F9E" w:rsidRDefault="008376F9" w:rsidP="008376F9">
            <w:pPr>
              <w:spacing w:after="0" w:line="240" w:lineRule="auto"/>
              <w:jc w:val="center"/>
              <w:rPr>
                <w:rFonts w:eastAsia="Times New Roman" w:cstheme="minorHAnsi"/>
                <w:sz w:val="20"/>
                <w:szCs w:val="20"/>
                <w:lang w:eastAsia="ko-KR"/>
              </w:rPr>
            </w:pPr>
            <w:r w:rsidRPr="00765F9E">
              <w:rPr>
                <w:rFonts w:eastAsia="Times New Roman" w:cstheme="minorHAnsi"/>
                <w:sz w:val="20"/>
                <w:szCs w:val="20"/>
                <w:lang w:eastAsia="ko-KR"/>
              </w:rPr>
              <w:t>15,000</w:t>
            </w:r>
          </w:p>
        </w:tc>
        <w:tc>
          <w:tcPr>
            <w:tcW w:w="3200" w:type="dxa"/>
            <w:vAlign w:val="center"/>
            <w:hideMark/>
          </w:tcPr>
          <w:p w14:paraId="44359A3A" w14:textId="1B1473BE" w:rsidR="008376F9" w:rsidRPr="00765F9E" w:rsidRDefault="008376F9" w:rsidP="008376F9">
            <w:pPr>
              <w:spacing w:after="0" w:line="240" w:lineRule="auto"/>
              <w:jc w:val="center"/>
              <w:rPr>
                <w:rFonts w:eastAsia="Times New Roman" w:cstheme="minorHAnsi"/>
                <w:sz w:val="20"/>
                <w:szCs w:val="20"/>
                <w:lang w:eastAsia="ko-KR"/>
              </w:rPr>
            </w:pPr>
            <w:r w:rsidRPr="00765F9E">
              <w:rPr>
                <w:rFonts w:eastAsia="Times New Roman" w:cstheme="minorHAnsi"/>
                <w:sz w:val="20"/>
                <w:szCs w:val="20"/>
                <w:lang w:eastAsia="ko-KR"/>
              </w:rPr>
              <w:t>15,000</w:t>
            </w:r>
          </w:p>
        </w:tc>
      </w:tr>
      <w:tr w:rsidR="008376F9" w:rsidRPr="00765F9E" w14:paraId="1F99D068" w14:textId="77777777" w:rsidTr="00553AC2">
        <w:trPr>
          <w:trHeight w:val="315"/>
        </w:trPr>
        <w:tc>
          <w:tcPr>
            <w:tcW w:w="6640" w:type="dxa"/>
            <w:gridSpan w:val="3"/>
            <w:shd w:val="clear" w:color="DEEAF6" w:fill="DEEAF6"/>
            <w:noWrap/>
            <w:vAlign w:val="center"/>
            <w:hideMark/>
          </w:tcPr>
          <w:p w14:paraId="1051AB40" w14:textId="2957DD1C" w:rsidR="008376F9" w:rsidRPr="00765F9E" w:rsidRDefault="008376F9" w:rsidP="008376F9">
            <w:pPr>
              <w:spacing w:after="0" w:line="240" w:lineRule="auto"/>
              <w:jc w:val="center"/>
              <w:rPr>
                <w:rFonts w:eastAsia="Times New Roman" w:cstheme="minorHAnsi"/>
                <w:b/>
                <w:bCs/>
                <w:color w:val="000000"/>
                <w:sz w:val="20"/>
                <w:szCs w:val="20"/>
                <w:lang w:eastAsia="ko-KR"/>
              </w:rPr>
            </w:pPr>
            <w:r w:rsidRPr="00765F9E">
              <w:rPr>
                <w:rFonts w:eastAsia="Times New Roman" w:cstheme="minorHAnsi"/>
                <w:b/>
                <w:bCs/>
                <w:color w:val="000000"/>
                <w:sz w:val="20"/>
                <w:szCs w:val="20"/>
                <w:lang w:eastAsia="ko-KR"/>
              </w:rPr>
              <w:t>SUBTOTAL in USD</w:t>
            </w:r>
          </w:p>
        </w:tc>
        <w:tc>
          <w:tcPr>
            <w:tcW w:w="3200" w:type="dxa"/>
            <w:shd w:val="clear" w:color="000000" w:fill="DEEAF6"/>
            <w:vAlign w:val="center"/>
            <w:hideMark/>
          </w:tcPr>
          <w:p w14:paraId="282379D6" w14:textId="74031253" w:rsidR="008376F9" w:rsidRPr="00765F9E" w:rsidRDefault="008376F9" w:rsidP="008376F9">
            <w:pPr>
              <w:spacing w:after="0" w:line="240" w:lineRule="auto"/>
              <w:jc w:val="center"/>
              <w:rPr>
                <w:rFonts w:eastAsia="Times New Roman" w:cstheme="minorHAnsi"/>
                <w:b/>
                <w:bCs/>
                <w:color w:val="000000"/>
                <w:sz w:val="20"/>
                <w:szCs w:val="20"/>
                <w:lang w:eastAsia="ko-KR"/>
              </w:rPr>
            </w:pPr>
            <w:r w:rsidRPr="00765F9E">
              <w:rPr>
                <w:rFonts w:eastAsia="Times New Roman" w:cstheme="minorHAnsi"/>
                <w:b/>
                <w:bCs/>
                <w:color w:val="000000"/>
                <w:sz w:val="20"/>
                <w:szCs w:val="20"/>
                <w:lang w:eastAsia="ko-KR"/>
              </w:rPr>
              <w:t>28,000</w:t>
            </w:r>
          </w:p>
        </w:tc>
        <w:tc>
          <w:tcPr>
            <w:tcW w:w="3200" w:type="dxa"/>
            <w:shd w:val="clear" w:color="000000" w:fill="DEEAF6"/>
            <w:vAlign w:val="center"/>
            <w:hideMark/>
          </w:tcPr>
          <w:p w14:paraId="7405DA6F" w14:textId="031881E5" w:rsidR="008376F9" w:rsidRPr="00765F9E" w:rsidRDefault="008376F9" w:rsidP="008376F9">
            <w:pPr>
              <w:spacing w:after="0" w:line="240" w:lineRule="auto"/>
              <w:jc w:val="center"/>
              <w:rPr>
                <w:rFonts w:eastAsia="Times New Roman" w:cstheme="minorHAnsi"/>
                <w:b/>
                <w:bCs/>
                <w:color w:val="000000"/>
                <w:sz w:val="20"/>
                <w:szCs w:val="20"/>
                <w:lang w:eastAsia="ko-KR"/>
              </w:rPr>
            </w:pPr>
            <w:r w:rsidRPr="00765F9E">
              <w:rPr>
                <w:rFonts w:eastAsia="Times New Roman" w:cstheme="minorHAnsi"/>
                <w:b/>
                <w:bCs/>
                <w:color w:val="000000"/>
                <w:sz w:val="20"/>
                <w:szCs w:val="20"/>
                <w:lang w:eastAsia="ko-KR"/>
              </w:rPr>
              <w:t>28,000</w:t>
            </w:r>
          </w:p>
        </w:tc>
      </w:tr>
      <w:tr w:rsidR="008376F9" w:rsidRPr="00765F9E" w14:paraId="51D29115" w14:textId="77777777" w:rsidTr="00346C83">
        <w:trPr>
          <w:trHeight w:val="570"/>
        </w:trPr>
        <w:tc>
          <w:tcPr>
            <w:tcW w:w="6640" w:type="dxa"/>
            <w:gridSpan w:val="3"/>
            <w:shd w:val="clear" w:color="000000" w:fill="FFF2CC"/>
            <w:noWrap/>
            <w:vAlign w:val="center"/>
            <w:hideMark/>
          </w:tcPr>
          <w:p w14:paraId="6C179F3B" w14:textId="0E3E48FC" w:rsidR="008376F9" w:rsidRPr="00765F9E" w:rsidRDefault="008376F9" w:rsidP="008376F9">
            <w:pPr>
              <w:spacing w:after="0" w:line="240" w:lineRule="auto"/>
              <w:jc w:val="center"/>
              <w:rPr>
                <w:rFonts w:eastAsia="Times New Roman" w:cstheme="minorHAnsi"/>
                <w:b/>
                <w:bCs/>
                <w:color w:val="000000"/>
                <w:sz w:val="20"/>
                <w:szCs w:val="20"/>
                <w:lang w:eastAsia="ko-KR"/>
              </w:rPr>
            </w:pPr>
            <w:r w:rsidRPr="00765F9E">
              <w:rPr>
                <w:rFonts w:eastAsia="Times New Roman" w:cstheme="minorHAnsi"/>
                <w:b/>
                <w:bCs/>
                <w:color w:val="000000"/>
                <w:sz w:val="20"/>
                <w:szCs w:val="20"/>
                <w:lang w:eastAsia="ko-KR"/>
              </w:rPr>
              <w:t>TOTAL OPERATIONS EXPENDITURE in USD</w:t>
            </w:r>
          </w:p>
        </w:tc>
        <w:tc>
          <w:tcPr>
            <w:tcW w:w="3200" w:type="dxa"/>
            <w:shd w:val="clear" w:color="000000" w:fill="FFF2CC"/>
            <w:vAlign w:val="center"/>
            <w:hideMark/>
          </w:tcPr>
          <w:p w14:paraId="61449C5C" w14:textId="103D655B" w:rsidR="008376F9" w:rsidRPr="00765F9E" w:rsidRDefault="008376F9" w:rsidP="008376F9">
            <w:pPr>
              <w:spacing w:after="0" w:line="240" w:lineRule="auto"/>
              <w:jc w:val="center"/>
              <w:rPr>
                <w:rFonts w:eastAsia="Times New Roman" w:cstheme="minorHAnsi"/>
                <w:b/>
                <w:bCs/>
                <w:color w:val="000000"/>
                <w:sz w:val="20"/>
                <w:szCs w:val="20"/>
                <w:lang w:eastAsia="ko-KR"/>
              </w:rPr>
            </w:pPr>
            <w:r w:rsidRPr="00765F9E">
              <w:rPr>
                <w:rFonts w:eastAsia="Times New Roman" w:cstheme="minorHAnsi"/>
                <w:b/>
                <w:bCs/>
                <w:color w:val="000000"/>
                <w:sz w:val="20"/>
                <w:szCs w:val="20"/>
                <w:lang w:eastAsia="ko-KR"/>
              </w:rPr>
              <w:t>495,700</w:t>
            </w:r>
          </w:p>
        </w:tc>
        <w:tc>
          <w:tcPr>
            <w:tcW w:w="3200" w:type="dxa"/>
            <w:shd w:val="clear" w:color="000000" w:fill="FFF2CC"/>
            <w:vAlign w:val="center"/>
            <w:hideMark/>
          </w:tcPr>
          <w:p w14:paraId="202F4E10" w14:textId="4C611740" w:rsidR="008376F9" w:rsidRPr="00765F9E" w:rsidRDefault="008376F9" w:rsidP="008376F9">
            <w:pPr>
              <w:spacing w:after="0" w:line="240" w:lineRule="auto"/>
              <w:jc w:val="center"/>
              <w:rPr>
                <w:rFonts w:eastAsia="Times New Roman" w:cstheme="minorHAnsi"/>
                <w:b/>
                <w:bCs/>
                <w:color w:val="000000"/>
                <w:sz w:val="20"/>
                <w:szCs w:val="20"/>
                <w:lang w:eastAsia="ko-KR"/>
              </w:rPr>
            </w:pPr>
            <w:r w:rsidRPr="00765F9E">
              <w:rPr>
                <w:rFonts w:eastAsia="Times New Roman" w:cstheme="minorHAnsi"/>
                <w:b/>
                <w:bCs/>
                <w:color w:val="000000"/>
                <w:sz w:val="20"/>
                <w:szCs w:val="20"/>
                <w:lang w:eastAsia="ko-KR"/>
              </w:rPr>
              <w:t>495,700</w:t>
            </w:r>
          </w:p>
        </w:tc>
      </w:tr>
    </w:tbl>
    <w:p w14:paraId="01104A73" w14:textId="77777777" w:rsidR="0A63FB16" w:rsidRPr="00765F9E" w:rsidRDefault="0A63FB16" w:rsidP="0A63FB16">
      <w:pPr>
        <w:spacing w:after="0" w:line="276" w:lineRule="auto"/>
        <w:rPr>
          <w:rFonts w:ascii="Calibri" w:eastAsia="Calibri" w:hAnsi="Calibri" w:cs="Calibri"/>
        </w:rPr>
      </w:pPr>
    </w:p>
    <w:p w14:paraId="3F405C5E" w14:textId="77777777" w:rsidR="001F5E31" w:rsidRPr="00765F9E" w:rsidRDefault="001F5E31" w:rsidP="0A63FB16">
      <w:pPr>
        <w:spacing w:after="0" w:line="276" w:lineRule="auto"/>
        <w:rPr>
          <w:rFonts w:ascii="Calibri" w:eastAsia="Calibri" w:hAnsi="Calibri" w:cs="Calibri"/>
        </w:rPr>
      </w:pPr>
    </w:p>
    <w:p w14:paraId="431DDF46" w14:textId="77777777" w:rsidR="001F5E31" w:rsidRPr="00765F9E" w:rsidRDefault="001F5E31" w:rsidP="0A63FB16">
      <w:pPr>
        <w:spacing w:after="0" w:line="276" w:lineRule="auto"/>
        <w:rPr>
          <w:rFonts w:ascii="Calibri" w:eastAsia="Calibri" w:hAnsi="Calibri" w:cs="Calibri"/>
        </w:rPr>
      </w:pPr>
    </w:p>
    <w:p w14:paraId="0B958F1A" w14:textId="77777777" w:rsidR="001F5E31" w:rsidRPr="00765F9E" w:rsidRDefault="001F5E31" w:rsidP="0A63FB16">
      <w:pPr>
        <w:spacing w:after="0" w:line="276" w:lineRule="auto"/>
        <w:rPr>
          <w:rFonts w:ascii="Calibri" w:eastAsia="Calibri" w:hAnsi="Calibri" w:cs="Calibri"/>
        </w:rPr>
      </w:pPr>
    </w:p>
    <w:p w14:paraId="1C9F1933" w14:textId="4ABCAB25" w:rsidR="001F5E31" w:rsidRPr="00765F9E" w:rsidRDefault="001F5E31" w:rsidP="0A63FB16">
      <w:pPr>
        <w:spacing w:after="0" w:line="276" w:lineRule="auto"/>
        <w:rPr>
          <w:rFonts w:ascii="Calibri" w:eastAsia="Calibri" w:hAnsi="Calibri" w:cs="Calibri"/>
        </w:rPr>
      </w:pPr>
      <w:r w:rsidRPr="00765F9E">
        <w:rPr>
          <w:rFonts w:ascii="Calibri" w:eastAsia="Calibri" w:hAnsi="Calibri" w:cs="Calibri"/>
        </w:rPr>
        <w:br/>
      </w:r>
    </w:p>
    <w:p w14:paraId="23F25EE1" w14:textId="77777777" w:rsidR="00862136" w:rsidRPr="00765F9E" w:rsidRDefault="001F5E31" w:rsidP="00862136">
      <w:pPr>
        <w:spacing w:after="0" w:line="240" w:lineRule="auto"/>
        <w:rPr>
          <w:rFonts w:ascii="Calibri" w:eastAsia="Calibri" w:hAnsi="Calibri" w:cs="Calibri"/>
          <w:b/>
          <w:bCs/>
        </w:rPr>
      </w:pPr>
      <w:r w:rsidRPr="00765F9E">
        <w:rPr>
          <w:rFonts w:ascii="Calibri" w:eastAsia="Calibri" w:hAnsi="Calibri" w:cs="Calibri"/>
        </w:rPr>
        <w:br w:type="page"/>
      </w:r>
      <w:r w:rsidR="00CB7598" w:rsidRPr="00765F9E">
        <w:rPr>
          <w:rFonts w:ascii="Calibri" w:eastAsia="Calibri" w:hAnsi="Calibri" w:cs="Calibri"/>
          <w:b/>
          <w:bCs/>
        </w:rPr>
        <w:lastRenderedPageBreak/>
        <w:t>1USD:KRW1,130</w:t>
      </w:r>
    </w:p>
    <w:p w14:paraId="30A64987" w14:textId="1C3D4F26" w:rsidR="004742D8" w:rsidRPr="00765F9E" w:rsidRDefault="004742D8">
      <w:pPr>
        <w:rPr>
          <w:rFonts w:ascii="Calibri" w:eastAsia="Calibri" w:hAnsi="Calibri" w:cs="Calibri"/>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9"/>
        <w:gridCol w:w="1903"/>
        <w:gridCol w:w="3269"/>
        <w:gridCol w:w="1296"/>
        <w:gridCol w:w="1561"/>
        <w:gridCol w:w="2280"/>
        <w:gridCol w:w="2627"/>
      </w:tblGrid>
      <w:tr w:rsidR="0006788A" w:rsidRPr="0006788A" w14:paraId="60FBED77" w14:textId="77777777" w:rsidTr="0006788A">
        <w:trPr>
          <w:trHeight w:val="315"/>
        </w:trPr>
        <w:tc>
          <w:tcPr>
            <w:tcW w:w="5000" w:type="pct"/>
            <w:gridSpan w:val="7"/>
            <w:shd w:val="clear" w:color="000000" w:fill="BDD6EE"/>
            <w:noWrap/>
            <w:vAlign w:val="center"/>
            <w:hideMark/>
          </w:tcPr>
          <w:p w14:paraId="00A55008" w14:textId="77777777" w:rsidR="0006788A" w:rsidRPr="0006788A" w:rsidRDefault="0006788A" w:rsidP="0006788A">
            <w:pPr>
              <w:spacing w:after="0" w:line="240" w:lineRule="auto"/>
              <w:jc w:val="center"/>
              <w:rPr>
                <w:rFonts w:ascii="Calibri" w:eastAsia="Times New Roman" w:hAnsi="Calibri" w:cs="Calibri"/>
                <w:b/>
                <w:bCs/>
                <w:color w:val="000000"/>
                <w:lang w:eastAsia="ko-KR"/>
              </w:rPr>
            </w:pPr>
            <w:r w:rsidRPr="0006788A">
              <w:rPr>
                <w:rFonts w:ascii="Calibri" w:eastAsia="Times New Roman" w:hAnsi="Calibri" w:cs="Calibri"/>
                <w:b/>
                <w:bCs/>
                <w:color w:val="000000"/>
                <w:sz w:val="24"/>
                <w:szCs w:val="24"/>
                <w:lang w:eastAsia="ko-KR"/>
              </w:rPr>
              <w:t xml:space="preserve">TABLE 4. PARTNERSHIP / PROGRAMME ACTIVITIES BUDGET 2026 – 2027 – DRAFT EXPENDITURE IN DETAIL </w:t>
            </w:r>
          </w:p>
        </w:tc>
      </w:tr>
      <w:tr w:rsidR="0006788A" w:rsidRPr="00765F9E" w14:paraId="118FF0AD" w14:textId="77777777" w:rsidTr="0006788A">
        <w:trPr>
          <w:trHeight w:val="510"/>
        </w:trPr>
        <w:tc>
          <w:tcPr>
            <w:tcW w:w="2071" w:type="pct"/>
            <w:gridSpan w:val="3"/>
            <w:shd w:val="clear" w:color="000000" w:fill="E7E6E6"/>
            <w:vAlign w:val="center"/>
            <w:hideMark/>
          </w:tcPr>
          <w:p w14:paraId="3BD1CEAA" w14:textId="77777777" w:rsidR="0006788A" w:rsidRPr="0006788A" w:rsidRDefault="0006788A" w:rsidP="0006788A">
            <w:pPr>
              <w:spacing w:after="0" w:line="240" w:lineRule="auto"/>
              <w:jc w:val="center"/>
              <w:rPr>
                <w:rFonts w:ascii="Calibri" w:eastAsia="Times New Roman" w:hAnsi="Calibri" w:cs="Calibri"/>
                <w:b/>
                <w:bCs/>
                <w:sz w:val="20"/>
                <w:szCs w:val="20"/>
                <w:lang w:eastAsia="ko-KR"/>
              </w:rPr>
            </w:pPr>
            <w:r w:rsidRPr="0006788A">
              <w:rPr>
                <w:rFonts w:ascii="Calibri" w:eastAsia="Times New Roman" w:hAnsi="Calibri" w:cs="Calibri"/>
                <w:b/>
                <w:bCs/>
                <w:sz w:val="20"/>
                <w:szCs w:val="20"/>
                <w:lang w:eastAsia="ko-KR"/>
              </w:rPr>
              <w:t>WORKPLAN 2026 - 2027</w:t>
            </w:r>
            <w:r w:rsidRPr="0006788A">
              <w:rPr>
                <w:rFonts w:ascii="Calibri" w:eastAsia="Times New Roman" w:hAnsi="Calibri" w:cs="Calibri"/>
                <w:b/>
                <w:bCs/>
                <w:sz w:val="20"/>
                <w:szCs w:val="20"/>
                <w:lang w:eastAsia="ko-KR"/>
              </w:rPr>
              <w:br/>
              <w:t>Partnership / Programme Activities</w:t>
            </w:r>
          </w:p>
        </w:tc>
        <w:tc>
          <w:tcPr>
            <w:tcW w:w="489" w:type="pct"/>
            <w:shd w:val="clear" w:color="000000" w:fill="E7E6E6"/>
            <w:vAlign w:val="center"/>
            <w:hideMark/>
          </w:tcPr>
          <w:p w14:paraId="0FE122D1" w14:textId="77777777" w:rsidR="006D30F7" w:rsidRPr="00765F9E" w:rsidRDefault="0006788A" w:rsidP="0006788A">
            <w:pPr>
              <w:spacing w:after="0" w:line="240" w:lineRule="auto"/>
              <w:jc w:val="center"/>
              <w:rPr>
                <w:rFonts w:ascii="Calibri" w:eastAsia="Times New Roman" w:hAnsi="Calibri" w:cs="Calibri"/>
                <w:b/>
                <w:bCs/>
                <w:sz w:val="20"/>
                <w:szCs w:val="20"/>
                <w:lang w:eastAsia="ko-KR"/>
              </w:rPr>
            </w:pPr>
            <w:r w:rsidRPr="0006788A">
              <w:rPr>
                <w:rFonts w:ascii="Calibri" w:eastAsia="Times New Roman" w:hAnsi="Calibri" w:cs="Calibri"/>
                <w:b/>
                <w:bCs/>
                <w:sz w:val="20"/>
                <w:szCs w:val="20"/>
                <w:lang w:eastAsia="ko-KR"/>
              </w:rPr>
              <w:t xml:space="preserve">Strategic Plan </w:t>
            </w:r>
          </w:p>
          <w:p w14:paraId="10A5DA7E" w14:textId="12E5AB16" w:rsidR="006D30F7" w:rsidRPr="00765F9E" w:rsidRDefault="006D30F7" w:rsidP="0006788A">
            <w:pPr>
              <w:spacing w:after="0" w:line="240" w:lineRule="auto"/>
              <w:jc w:val="center"/>
              <w:rPr>
                <w:rFonts w:ascii="Calibri" w:eastAsia="Times New Roman" w:hAnsi="Calibri" w:cs="Calibri"/>
                <w:b/>
                <w:bCs/>
                <w:sz w:val="20"/>
                <w:szCs w:val="20"/>
                <w:lang w:eastAsia="ko-KR"/>
              </w:rPr>
            </w:pPr>
            <w:r w:rsidRPr="00765F9E">
              <w:rPr>
                <w:rFonts w:ascii="Calibri" w:eastAsia="Times New Roman" w:hAnsi="Calibri" w:cs="Calibri"/>
                <w:b/>
                <w:bCs/>
                <w:sz w:val="20"/>
                <w:szCs w:val="20"/>
                <w:lang w:eastAsia="ko-KR"/>
              </w:rPr>
              <w:t>–</w:t>
            </w:r>
          </w:p>
          <w:p w14:paraId="7AF22C4A" w14:textId="007481D8" w:rsidR="0006788A" w:rsidRPr="0006788A" w:rsidRDefault="0006788A" w:rsidP="0006788A">
            <w:pPr>
              <w:spacing w:after="0" w:line="240" w:lineRule="auto"/>
              <w:jc w:val="center"/>
              <w:rPr>
                <w:rFonts w:ascii="Calibri" w:eastAsia="Times New Roman" w:hAnsi="Calibri" w:cs="Calibri"/>
                <w:b/>
                <w:bCs/>
                <w:sz w:val="20"/>
                <w:szCs w:val="20"/>
                <w:lang w:eastAsia="ko-KR"/>
              </w:rPr>
            </w:pPr>
            <w:r w:rsidRPr="0006788A">
              <w:rPr>
                <w:rFonts w:ascii="Calibri" w:eastAsia="Times New Roman" w:hAnsi="Calibri" w:cs="Calibri"/>
                <w:b/>
                <w:bCs/>
                <w:sz w:val="20"/>
                <w:szCs w:val="20"/>
                <w:lang w:eastAsia="ko-KR"/>
              </w:rPr>
              <w:t xml:space="preserve"> KRA </w:t>
            </w:r>
          </w:p>
        </w:tc>
        <w:tc>
          <w:tcPr>
            <w:tcW w:w="589" w:type="pct"/>
            <w:shd w:val="clear" w:color="000000" w:fill="E7E6E6"/>
            <w:vAlign w:val="center"/>
            <w:hideMark/>
          </w:tcPr>
          <w:p w14:paraId="379A1F99" w14:textId="77777777" w:rsidR="0006788A" w:rsidRPr="0006788A" w:rsidRDefault="0006788A" w:rsidP="0006788A">
            <w:pPr>
              <w:spacing w:after="0" w:line="240" w:lineRule="auto"/>
              <w:jc w:val="center"/>
              <w:rPr>
                <w:rFonts w:ascii="Calibri" w:eastAsia="Times New Roman" w:hAnsi="Calibri" w:cs="Calibri"/>
                <w:b/>
                <w:bCs/>
                <w:sz w:val="20"/>
                <w:szCs w:val="20"/>
                <w:lang w:eastAsia="ko-KR"/>
              </w:rPr>
            </w:pPr>
            <w:r w:rsidRPr="0006788A">
              <w:rPr>
                <w:rFonts w:ascii="Calibri" w:eastAsia="Times New Roman" w:hAnsi="Calibri" w:cs="Calibri"/>
                <w:b/>
                <w:bCs/>
                <w:sz w:val="20"/>
                <w:szCs w:val="20"/>
                <w:lang w:eastAsia="ko-KR"/>
              </w:rPr>
              <w:t>Key Staff </w:t>
            </w:r>
          </w:p>
        </w:tc>
        <w:tc>
          <w:tcPr>
            <w:tcW w:w="860" w:type="pct"/>
            <w:shd w:val="clear" w:color="000000" w:fill="E7E6E6"/>
            <w:vAlign w:val="center"/>
            <w:hideMark/>
          </w:tcPr>
          <w:p w14:paraId="1317FB73" w14:textId="77777777" w:rsidR="006D30F7" w:rsidRPr="00765F9E" w:rsidRDefault="0006788A" w:rsidP="0006788A">
            <w:pPr>
              <w:spacing w:after="0" w:line="240" w:lineRule="auto"/>
              <w:jc w:val="center"/>
              <w:rPr>
                <w:rFonts w:ascii="Calibri" w:eastAsia="Times New Roman" w:hAnsi="Calibri" w:cs="Calibri"/>
                <w:b/>
                <w:bCs/>
                <w:color w:val="000000"/>
                <w:sz w:val="20"/>
                <w:szCs w:val="20"/>
                <w:lang w:eastAsia="ko-KR"/>
              </w:rPr>
            </w:pPr>
            <w:r w:rsidRPr="0006788A">
              <w:rPr>
                <w:rFonts w:ascii="Calibri" w:eastAsia="Times New Roman" w:hAnsi="Calibri" w:cs="Calibri"/>
                <w:b/>
                <w:bCs/>
                <w:color w:val="000000"/>
                <w:sz w:val="20"/>
                <w:szCs w:val="20"/>
                <w:lang w:eastAsia="ko-KR"/>
              </w:rPr>
              <w:t xml:space="preserve"> Proposed Budget 2026</w:t>
            </w:r>
          </w:p>
          <w:p w14:paraId="2EBB0F38" w14:textId="03C41BD4" w:rsidR="0006788A" w:rsidRPr="0006788A" w:rsidRDefault="006D30F7" w:rsidP="0006788A">
            <w:pPr>
              <w:spacing w:after="0" w:line="240" w:lineRule="auto"/>
              <w:jc w:val="center"/>
              <w:rPr>
                <w:rFonts w:ascii="Calibri" w:eastAsia="Times New Roman" w:hAnsi="Calibri" w:cs="Calibri"/>
                <w:b/>
                <w:bCs/>
                <w:color w:val="000000"/>
                <w:sz w:val="20"/>
                <w:szCs w:val="20"/>
                <w:lang w:eastAsia="ko-KR"/>
              </w:rPr>
            </w:pPr>
            <w:r w:rsidRPr="00765F9E">
              <w:rPr>
                <w:rFonts w:ascii="Calibri" w:eastAsia="Times New Roman" w:hAnsi="Calibri" w:cs="Calibri"/>
                <w:b/>
                <w:bCs/>
                <w:color w:val="000000"/>
                <w:sz w:val="20"/>
                <w:szCs w:val="20"/>
                <w:lang w:eastAsia="ko-KR"/>
              </w:rPr>
              <w:t>in USD</w:t>
            </w:r>
            <w:r w:rsidR="0006788A" w:rsidRPr="0006788A">
              <w:rPr>
                <w:rFonts w:ascii="Calibri" w:eastAsia="Times New Roman" w:hAnsi="Calibri" w:cs="Calibri"/>
                <w:b/>
                <w:bCs/>
                <w:color w:val="000000"/>
                <w:sz w:val="20"/>
                <w:szCs w:val="20"/>
                <w:lang w:eastAsia="ko-KR"/>
              </w:rPr>
              <w:t xml:space="preserve"> </w:t>
            </w:r>
          </w:p>
        </w:tc>
        <w:tc>
          <w:tcPr>
            <w:tcW w:w="991" w:type="pct"/>
            <w:shd w:val="clear" w:color="000000" w:fill="E7E6E6"/>
            <w:vAlign w:val="center"/>
            <w:hideMark/>
          </w:tcPr>
          <w:p w14:paraId="2AC14649" w14:textId="77777777" w:rsidR="0006788A" w:rsidRPr="00765F9E" w:rsidRDefault="0006788A" w:rsidP="0006788A">
            <w:pPr>
              <w:spacing w:after="0" w:line="240" w:lineRule="auto"/>
              <w:jc w:val="center"/>
              <w:rPr>
                <w:rFonts w:ascii="Calibri" w:eastAsia="Times New Roman" w:hAnsi="Calibri" w:cs="Calibri"/>
                <w:b/>
                <w:bCs/>
                <w:color w:val="000000"/>
                <w:sz w:val="20"/>
                <w:szCs w:val="20"/>
                <w:lang w:eastAsia="ko-KR"/>
              </w:rPr>
            </w:pPr>
            <w:r w:rsidRPr="0006788A">
              <w:rPr>
                <w:rFonts w:ascii="Calibri" w:eastAsia="Times New Roman" w:hAnsi="Calibri" w:cs="Calibri"/>
                <w:b/>
                <w:bCs/>
                <w:color w:val="000000"/>
                <w:sz w:val="20"/>
                <w:szCs w:val="20"/>
                <w:lang w:eastAsia="ko-KR"/>
              </w:rPr>
              <w:t xml:space="preserve"> Proposed Budget 2027 </w:t>
            </w:r>
          </w:p>
          <w:p w14:paraId="59439AA1" w14:textId="3D38DAA3" w:rsidR="006D30F7" w:rsidRPr="0006788A" w:rsidRDefault="006D30F7" w:rsidP="0006788A">
            <w:pPr>
              <w:spacing w:after="0" w:line="240" w:lineRule="auto"/>
              <w:jc w:val="center"/>
              <w:rPr>
                <w:rFonts w:ascii="Calibri" w:eastAsia="Times New Roman" w:hAnsi="Calibri" w:cs="Calibri"/>
                <w:b/>
                <w:bCs/>
                <w:color w:val="000000"/>
                <w:sz w:val="20"/>
                <w:szCs w:val="20"/>
                <w:lang w:eastAsia="ko-KR"/>
              </w:rPr>
            </w:pPr>
            <w:r w:rsidRPr="00765F9E">
              <w:rPr>
                <w:rFonts w:ascii="Calibri" w:eastAsia="Times New Roman" w:hAnsi="Calibri" w:cs="Calibri"/>
                <w:b/>
                <w:bCs/>
                <w:color w:val="000000"/>
                <w:sz w:val="20"/>
                <w:szCs w:val="20"/>
                <w:lang w:eastAsia="ko-KR"/>
              </w:rPr>
              <w:t>in USD</w:t>
            </w:r>
          </w:p>
        </w:tc>
      </w:tr>
      <w:tr w:rsidR="0006788A" w:rsidRPr="0006788A" w14:paraId="53EF1C7C" w14:textId="77777777" w:rsidTr="0006788A">
        <w:trPr>
          <w:trHeight w:val="660"/>
        </w:trPr>
        <w:tc>
          <w:tcPr>
            <w:tcW w:w="5000" w:type="pct"/>
            <w:gridSpan w:val="7"/>
            <w:shd w:val="clear" w:color="000000" w:fill="E2EFDA"/>
            <w:vAlign w:val="center"/>
            <w:hideMark/>
          </w:tcPr>
          <w:p w14:paraId="5A10DCAF" w14:textId="23B50447" w:rsidR="0006788A" w:rsidRPr="0006788A" w:rsidRDefault="0006788A" w:rsidP="0006788A">
            <w:pPr>
              <w:spacing w:after="0" w:line="240" w:lineRule="auto"/>
              <w:jc w:val="center"/>
              <w:rPr>
                <w:rFonts w:ascii="Calibri" w:eastAsia="Times New Roman" w:hAnsi="Calibri" w:cs="Calibri"/>
                <w:b/>
                <w:bCs/>
                <w:sz w:val="20"/>
                <w:szCs w:val="20"/>
                <w:lang w:eastAsia="ko-KR"/>
              </w:rPr>
            </w:pPr>
            <w:r w:rsidRPr="0006788A">
              <w:rPr>
                <w:rFonts w:ascii="Calibri" w:eastAsia="Times New Roman" w:hAnsi="Calibri" w:cs="Calibri"/>
                <w:b/>
                <w:bCs/>
                <w:sz w:val="20"/>
                <w:szCs w:val="20"/>
                <w:lang w:eastAsia="ko-KR"/>
              </w:rPr>
              <w:t>OBJECTIVE 1.</w:t>
            </w:r>
            <w:r w:rsidRPr="0006788A">
              <w:rPr>
                <w:rFonts w:ascii="Calibri" w:eastAsia="Times New Roman" w:hAnsi="Calibri" w:cs="Calibri"/>
                <w:b/>
                <w:bCs/>
                <w:sz w:val="20"/>
                <w:szCs w:val="20"/>
                <w:lang w:eastAsia="ko-KR"/>
              </w:rPr>
              <w:br/>
            </w:r>
            <w:r w:rsidRPr="00765F9E">
              <w:rPr>
                <w:rFonts w:ascii="Calibri" w:eastAsia="Times New Roman" w:hAnsi="Calibri" w:cs="Calibri"/>
                <w:b/>
                <w:bCs/>
                <w:sz w:val="20"/>
                <w:szCs w:val="20"/>
                <w:lang w:eastAsia="ko-KR"/>
              </w:rPr>
              <w:t>Development of the Network of sites of international importance</w:t>
            </w:r>
          </w:p>
        </w:tc>
      </w:tr>
      <w:tr w:rsidR="0006788A" w:rsidRPr="00765F9E" w14:paraId="4A0DF36D" w14:textId="77777777" w:rsidTr="00321F0F">
        <w:trPr>
          <w:trHeight w:val="1020"/>
        </w:trPr>
        <w:tc>
          <w:tcPr>
            <w:tcW w:w="120" w:type="pct"/>
            <w:noWrap/>
            <w:vAlign w:val="center"/>
            <w:hideMark/>
          </w:tcPr>
          <w:p w14:paraId="1724A501" w14:textId="77777777" w:rsidR="0006788A" w:rsidRPr="0006788A" w:rsidRDefault="0006788A" w:rsidP="0006788A">
            <w:pPr>
              <w:spacing w:after="0" w:line="240" w:lineRule="auto"/>
              <w:jc w:val="center"/>
              <w:rPr>
                <w:rFonts w:ascii="Aptos Narrow" w:eastAsia="Times New Roman" w:hAnsi="Aptos Narrow" w:cs="Times New Roman"/>
                <w:color w:val="000000"/>
                <w:sz w:val="20"/>
                <w:szCs w:val="20"/>
                <w:lang w:eastAsia="ko-KR"/>
              </w:rPr>
            </w:pPr>
            <w:r w:rsidRPr="0006788A">
              <w:rPr>
                <w:rFonts w:ascii="Aptos Narrow" w:eastAsia="Times New Roman" w:hAnsi="Aptos Narrow" w:cs="Times New Roman"/>
                <w:color w:val="000000"/>
                <w:sz w:val="20"/>
                <w:szCs w:val="20"/>
                <w:lang w:eastAsia="ko-KR"/>
              </w:rPr>
              <w:t>1</w:t>
            </w:r>
          </w:p>
        </w:tc>
        <w:tc>
          <w:tcPr>
            <w:tcW w:w="718" w:type="pct"/>
            <w:vAlign w:val="center"/>
            <w:hideMark/>
          </w:tcPr>
          <w:p w14:paraId="73DAD6AD" w14:textId="77777777" w:rsidR="0006788A" w:rsidRPr="0006788A" w:rsidRDefault="0006788A" w:rsidP="0006788A">
            <w:pPr>
              <w:spacing w:after="0" w:line="240" w:lineRule="auto"/>
              <w:jc w:val="center"/>
              <w:rPr>
                <w:rFonts w:ascii="Calibri" w:eastAsia="Times New Roman" w:hAnsi="Calibri" w:cs="Calibri"/>
                <w:b/>
                <w:bCs/>
                <w:sz w:val="20"/>
                <w:szCs w:val="20"/>
                <w:lang w:eastAsia="ko-KR"/>
              </w:rPr>
            </w:pPr>
            <w:r w:rsidRPr="0006788A">
              <w:rPr>
                <w:rFonts w:ascii="Calibri" w:eastAsia="Times New Roman" w:hAnsi="Calibri" w:cs="Calibri"/>
                <w:b/>
                <w:bCs/>
                <w:sz w:val="20"/>
                <w:szCs w:val="20"/>
                <w:lang w:eastAsia="ko-KR"/>
              </w:rPr>
              <w:t>Activity 1.1</w:t>
            </w:r>
            <w:r w:rsidRPr="0006788A">
              <w:rPr>
                <w:rFonts w:ascii="Calibri" w:eastAsia="Times New Roman" w:hAnsi="Calibri" w:cs="Calibri"/>
                <w:b/>
                <w:bCs/>
                <w:sz w:val="20"/>
                <w:szCs w:val="20"/>
                <w:lang w:eastAsia="ko-KR"/>
              </w:rPr>
              <w:br/>
              <w:t>Flyway Network of Sites</w:t>
            </w:r>
          </w:p>
        </w:tc>
        <w:tc>
          <w:tcPr>
            <w:tcW w:w="1233" w:type="pct"/>
            <w:vAlign w:val="center"/>
            <w:hideMark/>
          </w:tcPr>
          <w:p w14:paraId="2D6A9758" w14:textId="383F21F4" w:rsidR="0006788A" w:rsidRPr="0006788A" w:rsidRDefault="0006788A" w:rsidP="0006788A">
            <w:pPr>
              <w:spacing w:after="0" w:line="240" w:lineRule="auto"/>
              <w:rPr>
                <w:rFonts w:ascii="Calibri" w:eastAsia="Times New Roman" w:hAnsi="Calibri" w:cs="Calibri"/>
                <w:sz w:val="20"/>
                <w:szCs w:val="20"/>
                <w:lang w:eastAsia="ko-KR"/>
              </w:rPr>
            </w:pPr>
            <w:r w:rsidRPr="0006788A">
              <w:rPr>
                <w:rFonts w:ascii="Calibri" w:eastAsia="Times New Roman" w:hAnsi="Calibri" w:cs="Calibri"/>
                <w:sz w:val="20"/>
                <w:szCs w:val="20"/>
                <w:lang w:eastAsia="ko-KR"/>
              </w:rPr>
              <w:t>Provide advice and support for designation of new FNS, building connection, workshops and consultancies</w:t>
            </w:r>
            <w:r w:rsidR="00376F12" w:rsidRPr="00765F9E">
              <w:rPr>
                <w:rFonts w:ascii="Calibri" w:eastAsia="Times New Roman" w:hAnsi="Calibri" w:cs="Calibri"/>
                <w:sz w:val="20"/>
                <w:szCs w:val="20"/>
                <w:lang w:eastAsia="ko-KR"/>
              </w:rPr>
              <w:t>.</w:t>
            </w:r>
          </w:p>
        </w:tc>
        <w:tc>
          <w:tcPr>
            <w:tcW w:w="489" w:type="pct"/>
            <w:vAlign w:val="center"/>
            <w:hideMark/>
          </w:tcPr>
          <w:p w14:paraId="6D3CE568" w14:textId="77777777" w:rsidR="0006788A" w:rsidRPr="0006788A" w:rsidRDefault="0006788A" w:rsidP="0006788A">
            <w:pPr>
              <w:spacing w:after="0" w:line="240" w:lineRule="auto"/>
              <w:jc w:val="center"/>
              <w:rPr>
                <w:rFonts w:ascii="Calibri" w:eastAsia="Times New Roman" w:hAnsi="Calibri" w:cs="Calibri"/>
                <w:sz w:val="20"/>
                <w:szCs w:val="20"/>
                <w:lang w:eastAsia="ko-KR"/>
              </w:rPr>
            </w:pPr>
            <w:r w:rsidRPr="0006788A">
              <w:rPr>
                <w:rFonts w:ascii="Calibri" w:eastAsia="Times New Roman" w:hAnsi="Calibri" w:cs="Calibri"/>
                <w:sz w:val="20"/>
                <w:szCs w:val="20"/>
                <w:lang w:eastAsia="ko-KR"/>
              </w:rPr>
              <w:t>KRA 1.1 </w:t>
            </w:r>
          </w:p>
        </w:tc>
        <w:tc>
          <w:tcPr>
            <w:tcW w:w="589" w:type="pct"/>
            <w:vAlign w:val="center"/>
            <w:hideMark/>
          </w:tcPr>
          <w:p w14:paraId="5439A9D6" w14:textId="77777777" w:rsidR="0006788A" w:rsidRPr="0006788A" w:rsidRDefault="0006788A" w:rsidP="0006788A">
            <w:pPr>
              <w:spacing w:after="0" w:line="240" w:lineRule="auto"/>
              <w:jc w:val="center"/>
              <w:rPr>
                <w:rFonts w:ascii="Calibri" w:eastAsia="Times New Roman" w:hAnsi="Calibri" w:cs="Calibri"/>
                <w:sz w:val="20"/>
                <w:szCs w:val="20"/>
                <w:lang w:eastAsia="ko-KR"/>
              </w:rPr>
            </w:pPr>
            <w:r w:rsidRPr="0006788A">
              <w:rPr>
                <w:rFonts w:ascii="Calibri" w:eastAsia="Times New Roman" w:hAnsi="Calibri" w:cs="Calibri"/>
                <w:sz w:val="20"/>
                <w:szCs w:val="20"/>
                <w:lang w:eastAsia="ko-KR"/>
              </w:rPr>
              <w:t>PT, TSC </w:t>
            </w:r>
          </w:p>
        </w:tc>
        <w:tc>
          <w:tcPr>
            <w:tcW w:w="860" w:type="pct"/>
            <w:vAlign w:val="center"/>
            <w:hideMark/>
          </w:tcPr>
          <w:p w14:paraId="433555AD" w14:textId="4B016BC4" w:rsidR="0006788A" w:rsidRPr="0006788A" w:rsidRDefault="006D30F7" w:rsidP="0006788A">
            <w:pPr>
              <w:spacing w:after="0" w:line="240" w:lineRule="auto"/>
              <w:jc w:val="center"/>
              <w:rPr>
                <w:rFonts w:ascii="Calibri" w:eastAsia="Times New Roman" w:hAnsi="Calibri" w:cs="Calibri"/>
                <w:sz w:val="20"/>
                <w:szCs w:val="20"/>
                <w:lang w:eastAsia="ko-KR"/>
              </w:rPr>
            </w:pPr>
            <w:r w:rsidRPr="00765F9E">
              <w:rPr>
                <w:rFonts w:ascii="Calibri" w:eastAsia="Times New Roman" w:hAnsi="Calibri" w:cs="Calibri"/>
                <w:sz w:val="20"/>
                <w:szCs w:val="20"/>
                <w:lang w:eastAsia="ko-KR"/>
              </w:rPr>
              <w:t>-</w:t>
            </w:r>
            <w:r w:rsidR="0006788A" w:rsidRPr="0006788A">
              <w:rPr>
                <w:rFonts w:ascii="Calibri" w:eastAsia="Times New Roman" w:hAnsi="Calibri" w:cs="Calibri"/>
                <w:sz w:val="20"/>
                <w:szCs w:val="20"/>
                <w:lang w:eastAsia="ko-KR"/>
              </w:rPr>
              <w:t> </w:t>
            </w:r>
          </w:p>
        </w:tc>
        <w:tc>
          <w:tcPr>
            <w:tcW w:w="991" w:type="pct"/>
            <w:vAlign w:val="center"/>
            <w:hideMark/>
          </w:tcPr>
          <w:p w14:paraId="7024AD01" w14:textId="77777777" w:rsidR="0006788A" w:rsidRPr="0006788A" w:rsidRDefault="0006788A" w:rsidP="0006788A">
            <w:pPr>
              <w:spacing w:after="0" w:line="240" w:lineRule="auto"/>
              <w:jc w:val="center"/>
              <w:rPr>
                <w:rFonts w:ascii="Calibri" w:eastAsia="Times New Roman" w:hAnsi="Calibri" w:cs="Calibri"/>
                <w:sz w:val="20"/>
                <w:szCs w:val="20"/>
                <w:lang w:eastAsia="ko-KR"/>
              </w:rPr>
            </w:pPr>
            <w:r w:rsidRPr="0006788A">
              <w:rPr>
                <w:rFonts w:ascii="Calibri" w:eastAsia="Times New Roman" w:hAnsi="Calibri" w:cs="Calibri"/>
                <w:sz w:val="20"/>
                <w:szCs w:val="20"/>
                <w:lang w:eastAsia="ko-KR"/>
              </w:rPr>
              <w:t xml:space="preserve"> -  </w:t>
            </w:r>
          </w:p>
        </w:tc>
      </w:tr>
      <w:tr w:rsidR="0006788A" w:rsidRPr="00765F9E" w14:paraId="01424183" w14:textId="77777777" w:rsidTr="00321F0F">
        <w:trPr>
          <w:trHeight w:val="4335"/>
        </w:trPr>
        <w:tc>
          <w:tcPr>
            <w:tcW w:w="120" w:type="pct"/>
            <w:noWrap/>
            <w:vAlign w:val="center"/>
            <w:hideMark/>
          </w:tcPr>
          <w:p w14:paraId="14408460" w14:textId="77777777" w:rsidR="0006788A" w:rsidRPr="0006788A" w:rsidRDefault="0006788A" w:rsidP="0006788A">
            <w:pPr>
              <w:spacing w:after="0" w:line="240" w:lineRule="auto"/>
              <w:jc w:val="center"/>
              <w:rPr>
                <w:rFonts w:ascii="Aptos Narrow" w:eastAsia="Times New Roman" w:hAnsi="Aptos Narrow" w:cs="Times New Roman"/>
                <w:color w:val="000000"/>
                <w:sz w:val="20"/>
                <w:szCs w:val="20"/>
                <w:lang w:eastAsia="ko-KR"/>
              </w:rPr>
            </w:pPr>
            <w:r w:rsidRPr="0006788A">
              <w:rPr>
                <w:rFonts w:ascii="Aptos Narrow" w:eastAsia="Times New Roman" w:hAnsi="Aptos Narrow" w:cs="Times New Roman"/>
                <w:color w:val="000000"/>
                <w:sz w:val="20"/>
                <w:szCs w:val="20"/>
                <w:lang w:eastAsia="ko-KR"/>
              </w:rPr>
              <w:t>2</w:t>
            </w:r>
          </w:p>
        </w:tc>
        <w:tc>
          <w:tcPr>
            <w:tcW w:w="718" w:type="pct"/>
            <w:vAlign w:val="center"/>
            <w:hideMark/>
          </w:tcPr>
          <w:p w14:paraId="17C6099E" w14:textId="77777777" w:rsidR="007F4244" w:rsidRPr="00765F9E" w:rsidRDefault="0006788A" w:rsidP="0006788A">
            <w:pPr>
              <w:spacing w:after="0" w:line="240" w:lineRule="auto"/>
              <w:jc w:val="center"/>
              <w:rPr>
                <w:rFonts w:ascii="Calibri" w:eastAsia="Times New Roman" w:hAnsi="Calibri" w:cs="Calibri"/>
                <w:b/>
                <w:bCs/>
                <w:sz w:val="20"/>
                <w:szCs w:val="20"/>
                <w:lang w:eastAsia="ko-KR"/>
              </w:rPr>
            </w:pPr>
            <w:r w:rsidRPr="0006788A">
              <w:rPr>
                <w:rFonts w:ascii="Calibri" w:eastAsia="Times New Roman" w:hAnsi="Calibri" w:cs="Calibri"/>
                <w:b/>
                <w:bCs/>
                <w:sz w:val="20"/>
                <w:szCs w:val="20"/>
                <w:lang w:eastAsia="ko-KR"/>
              </w:rPr>
              <w:t> Activity 1.2 </w:t>
            </w:r>
          </w:p>
          <w:p w14:paraId="0A23204F" w14:textId="2D9066D7" w:rsidR="0006788A" w:rsidRPr="0006788A" w:rsidRDefault="0006788A" w:rsidP="0006788A">
            <w:pPr>
              <w:spacing w:after="0" w:line="240" w:lineRule="auto"/>
              <w:jc w:val="center"/>
              <w:rPr>
                <w:rFonts w:ascii="Calibri" w:eastAsia="Times New Roman" w:hAnsi="Calibri" w:cs="Calibri"/>
                <w:b/>
                <w:bCs/>
                <w:sz w:val="20"/>
                <w:szCs w:val="20"/>
                <w:lang w:eastAsia="ko-KR"/>
              </w:rPr>
            </w:pPr>
            <w:r w:rsidRPr="0006788A">
              <w:rPr>
                <w:rFonts w:ascii="Calibri" w:eastAsia="Times New Roman" w:hAnsi="Calibri" w:cs="Calibri"/>
                <w:b/>
                <w:bCs/>
                <w:sz w:val="20"/>
                <w:szCs w:val="20"/>
                <w:lang w:eastAsia="ko-KR"/>
              </w:rPr>
              <w:t>National and Site Partnerships</w:t>
            </w:r>
          </w:p>
        </w:tc>
        <w:tc>
          <w:tcPr>
            <w:tcW w:w="1233" w:type="pct"/>
            <w:vAlign w:val="center"/>
            <w:hideMark/>
          </w:tcPr>
          <w:p w14:paraId="7BAB45D8" w14:textId="77777777" w:rsidR="007F4244" w:rsidRPr="00765F9E" w:rsidRDefault="0006788A" w:rsidP="0006788A">
            <w:pPr>
              <w:spacing w:after="0" w:line="240" w:lineRule="auto"/>
              <w:rPr>
                <w:rFonts w:ascii="Calibri" w:eastAsia="Times New Roman" w:hAnsi="Calibri" w:cs="Calibri"/>
                <w:sz w:val="20"/>
                <w:szCs w:val="20"/>
                <w:lang w:eastAsia="ko-KR"/>
              </w:rPr>
            </w:pPr>
            <w:r w:rsidRPr="0006788A">
              <w:rPr>
                <w:rFonts w:ascii="Calibri" w:eastAsia="Times New Roman" w:hAnsi="Calibri" w:cs="Calibri"/>
                <w:sz w:val="20"/>
                <w:szCs w:val="20"/>
                <w:lang w:eastAsia="ko-KR"/>
              </w:rPr>
              <w:t xml:space="preserve">Provide small grants to new FNS to promote their site. </w:t>
            </w:r>
          </w:p>
          <w:p w14:paraId="1C3B8D99" w14:textId="77777777" w:rsidR="007F4244" w:rsidRPr="00765F9E" w:rsidRDefault="0006788A" w:rsidP="0006788A">
            <w:pPr>
              <w:spacing w:after="0" w:line="240" w:lineRule="auto"/>
              <w:rPr>
                <w:rFonts w:ascii="Calibri" w:eastAsia="Times New Roman" w:hAnsi="Calibri" w:cs="Calibri"/>
                <w:sz w:val="20"/>
                <w:szCs w:val="20"/>
                <w:lang w:eastAsia="ko-KR"/>
              </w:rPr>
            </w:pPr>
            <w:r w:rsidRPr="0006788A">
              <w:rPr>
                <w:rFonts w:ascii="Calibri" w:eastAsia="Times New Roman" w:hAnsi="Calibri" w:cs="Calibri"/>
                <w:sz w:val="20"/>
                <w:szCs w:val="20"/>
                <w:lang w:eastAsia="ko-KR"/>
              </w:rPr>
              <w:t>Promote and support establishment of Site Partnerships</w:t>
            </w:r>
            <w:r w:rsidR="007F4244" w:rsidRPr="00765F9E">
              <w:rPr>
                <w:rFonts w:ascii="Calibri" w:eastAsia="Times New Roman" w:hAnsi="Calibri" w:cs="Calibri"/>
                <w:sz w:val="20"/>
                <w:szCs w:val="20"/>
                <w:lang w:eastAsia="ko-KR"/>
              </w:rPr>
              <w:t>.</w:t>
            </w:r>
            <w:r w:rsidRPr="0006788A">
              <w:rPr>
                <w:rFonts w:ascii="Calibri" w:eastAsia="Times New Roman" w:hAnsi="Calibri" w:cs="Calibri"/>
                <w:sz w:val="20"/>
                <w:szCs w:val="20"/>
                <w:lang w:eastAsia="ko-KR"/>
              </w:rPr>
              <w:t> </w:t>
            </w:r>
          </w:p>
          <w:p w14:paraId="11F75508" w14:textId="1A5DD185" w:rsidR="007F4244" w:rsidRPr="00765F9E" w:rsidRDefault="0006788A" w:rsidP="0006788A">
            <w:pPr>
              <w:spacing w:after="0" w:line="240" w:lineRule="auto"/>
              <w:rPr>
                <w:rFonts w:ascii="Calibri" w:eastAsia="Times New Roman" w:hAnsi="Calibri" w:cs="Calibri"/>
                <w:sz w:val="20"/>
                <w:szCs w:val="20"/>
                <w:lang w:eastAsia="ko-KR"/>
              </w:rPr>
            </w:pPr>
            <w:r w:rsidRPr="0006788A">
              <w:rPr>
                <w:rFonts w:ascii="Calibri" w:eastAsia="Times New Roman" w:hAnsi="Calibri" w:cs="Calibri"/>
                <w:sz w:val="20"/>
                <w:szCs w:val="20"/>
                <w:lang w:eastAsia="ko-KR"/>
              </w:rPr>
              <w:t>National Partnership case studies are promoted with the guidelines</w:t>
            </w:r>
            <w:r w:rsidR="003A03C8" w:rsidRPr="00765F9E">
              <w:rPr>
                <w:rFonts w:ascii="Calibri" w:eastAsia="Times New Roman" w:hAnsi="Calibri" w:cs="Calibri"/>
                <w:sz w:val="20"/>
                <w:szCs w:val="20"/>
                <w:lang w:eastAsia="ko-KR"/>
              </w:rPr>
              <w:t>.</w:t>
            </w:r>
          </w:p>
          <w:p w14:paraId="20725E70" w14:textId="77900876" w:rsidR="007F4244" w:rsidRPr="00765F9E" w:rsidRDefault="0006788A" w:rsidP="0006788A">
            <w:pPr>
              <w:spacing w:after="0" w:line="240" w:lineRule="auto"/>
              <w:rPr>
                <w:rFonts w:ascii="Calibri" w:eastAsia="Times New Roman" w:hAnsi="Calibri" w:cs="Calibri"/>
                <w:sz w:val="20"/>
                <w:szCs w:val="20"/>
                <w:lang w:eastAsia="ko-KR"/>
              </w:rPr>
            </w:pPr>
            <w:r w:rsidRPr="0006788A">
              <w:rPr>
                <w:rFonts w:ascii="Calibri" w:eastAsia="Times New Roman" w:hAnsi="Calibri" w:cs="Calibri"/>
                <w:sz w:val="20"/>
                <w:szCs w:val="20"/>
                <w:lang w:eastAsia="ko-KR"/>
              </w:rPr>
              <w:t>Provide small funds to FNS (especially newly designated FNS), to promote their designation by organi</w:t>
            </w:r>
            <w:r w:rsidR="007F4244" w:rsidRPr="00765F9E">
              <w:rPr>
                <w:rFonts w:ascii="Calibri" w:eastAsia="Times New Roman" w:hAnsi="Calibri" w:cs="Calibri"/>
                <w:sz w:val="20"/>
                <w:szCs w:val="20"/>
                <w:lang w:eastAsia="ko-KR"/>
              </w:rPr>
              <w:t>s</w:t>
            </w:r>
            <w:r w:rsidRPr="0006788A">
              <w:rPr>
                <w:rFonts w:ascii="Calibri" w:eastAsia="Times New Roman" w:hAnsi="Calibri" w:cs="Calibri"/>
                <w:sz w:val="20"/>
                <w:szCs w:val="20"/>
                <w:lang w:eastAsia="ko-KR"/>
              </w:rPr>
              <w:t xml:space="preserve">ing celebrations, production of sign-boards and establishing Site Partnerships. </w:t>
            </w:r>
          </w:p>
          <w:p w14:paraId="009B2A7B" w14:textId="4FF20C82" w:rsidR="0006788A" w:rsidRPr="0006788A" w:rsidRDefault="0006788A" w:rsidP="0006788A">
            <w:pPr>
              <w:spacing w:after="0" w:line="240" w:lineRule="auto"/>
              <w:rPr>
                <w:rFonts w:ascii="Calibri" w:eastAsia="Times New Roman" w:hAnsi="Calibri" w:cs="Calibri"/>
                <w:sz w:val="20"/>
                <w:szCs w:val="20"/>
                <w:lang w:eastAsia="ko-KR"/>
              </w:rPr>
            </w:pPr>
            <w:r w:rsidRPr="0006788A">
              <w:rPr>
                <w:rFonts w:ascii="Calibri" w:eastAsia="Times New Roman" w:hAnsi="Calibri" w:cs="Calibri"/>
                <w:sz w:val="20"/>
                <w:szCs w:val="20"/>
                <w:lang w:eastAsia="ko-KR"/>
              </w:rPr>
              <w:t>Develop welcome pack and branding guide.</w:t>
            </w:r>
            <w:r w:rsidRPr="0006788A">
              <w:rPr>
                <w:rFonts w:ascii="Calibri" w:eastAsia="Times New Roman" w:hAnsi="Calibri" w:cs="Calibri"/>
                <w:sz w:val="20"/>
                <w:szCs w:val="20"/>
                <w:lang w:eastAsia="ko-KR"/>
              </w:rPr>
              <w:br/>
            </w:r>
            <w:r w:rsidR="007F4244" w:rsidRPr="00765F9E">
              <w:rPr>
                <w:rFonts w:ascii="Calibri" w:eastAsia="Times New Roman" w:hAnsi="Calibri" w:cs="Calibri"/>
                <w:sz w:val="20"/>
                <w:szCs w:val="20"/>
                <w:lang w:eastAsia="ko-KR"/>
              </w:rPr>
              <w:t xml:space="preserve">Establish </w:t>
            </w:r>
            <w:r w:rsidRPr="0006788A">
              <w:rPr>
                <w:rFonts w:ascii="Calibri" w:eastAsia="Times New Roman" w:hAnsi="Calibri" w:cs="Calibri"/>
                <w:sz w:val="20"/>
                <w:szCs w:val="20"/>
                <w:lang w:eastAsia="ko-KR"/>
              </w:rPr>
              <w:t>Site Managers network and</w:t>
            </w:r>
            <w:r w:rsidR="007F4244" w:rsidRPr="00765F9E">
              <w:rPr>
                <w:rFonts w:ascii="Calibri" w:eastAsia="Times New Roman" w:hAnsi="Calibri" w:cs="Calibri"/>
                <w:sz w:val="20"/>
                <w:szCs w:val="20"/>
                <w:lang w:eastAsia="ko-KR"/>
              </w:rPr>
              <w:t xml:space="preserve"> main</w:t>
            </w:r>
            <w:r w:rsidRPr="0006788A">
              <w:rPr>
                <w:rFonts w:ascii="Calibri" w:eastAsia="Times New Roman" w:hAnsi="Calibri" w:cs="Calibri"/>
                <w:sz w:val="20"/>
                <w:szCs w:val="20"/>
                <w:lang w:eastAsia="ko-KR"/>
              </w:rPr>
              <w:t xml:space="preserve"> contact</w:t>
            </w:r>
            <w:r w:rsidR="007F4244" w:rsidRPr="00765F9E">
              <w:rPr>
                <w:rFonts w:ascii="Calibri" w:eastAsia="Times New Roman" w:hAnsi="Calibri" w:cs="Calibri"/>
                <w:sz w:val="20"/>
                <w:szCs w:val="20"/>
                <w:lang w:eastAsia="ko-KR"/>
              </w:rPr>
              <w:t xml:space="preserve"> information.</w:t>
            </w:r>
            <w:r w:rsidRPr="0006788A">
              <w:rPr>
                <w:rFonts w:ascii="Calibri" w:eastAsia="Times New Roman" w:hAnsi="Calibri" w:cs="Calibri"/>
                <w:sz w:val="20"/>
                <w:szCs w:val="20"/>
                <w:lang w:eastAsia="ko-KR"/>
              </w:rPr>
              <w:br/>
            </w:r>
            <w:r w:rsidR="007F4244" w:rsidRPr="00765F9E">
              <w:rPr>
                <w:rFonts w:ascii="Calibri" w:eastAsia="Times New Roman" w:hAnsi="Calibri" w:cs="Calibri"/>
                <w:sz w:val="20"/>
                <w:szCs w:val="20"/>
                <w:lang w:eastAsia="ko-KR"/>
              </w:rPr>
              <w:t>Develop Site Managers manual.</w:t>
            </w:r>
          </w:p>
        </w:tc>
        <w:tc>
          <w:tcPr>
            <w:tcW w:w="489" w:type="pct"/>
            <w:vAlign w:val="center"/>
            <w:hideMark/>
          </w:tcPr>
          <w:p w14:paraId="5BB95180" w14:textId="77777777" w:rsidR="0006788A" w:rsidRPr="0006788A" w:rsidRDefault="0006788A" w:rsidP="0006788A">
            <w:pPr>
              <w:spacing w:after="0" w:line="240" w:lineRule="auto"/>
              <w:jc w:val="center"/>
              <w:rPr>
                <w:rFonts w:ascii="Calibri" w:eastAsia="Times New Roman" w:hAnsi="Calibri" w:cs="Calibri"/>
                <w:sz w:val="20"/>
                <w:szCs w:val="20"/>
                <w:lang w:eastAsia="ko-KR"/>
              </w:rPr>
            </w:pPr>
            <w:r w:rsidRPr="0006788A">
              <w:rPr>
                <w:rFonts w:ascii="Calibri" w:eastAsia="Times New Roman" w:hAnsi="Calibri" w:cs="Calibri"/>
                <w:sz w:val="20"/>
                <w:szCs w:val="20"/>
                <w:lang w:eastAsia="ko-KR"/>
              </w:rPr>
              <w:t>KRA 1.1</w:t>
            </w:r>
            <w:r w:rsidRPr="0006788A">
              <w:rPr>
                <w:rFonts w:ascii="Calibri" w:eastAsia="Times New Roman" w:hAnsi="Calibri" w:cs="Calibri"/>
                <w:sz w:val="20"/>
                <w:szCs w:val="20"/>
                <w:lang w:eastAsia="ko-KR"/>
              </w:rPr>
              <w:br/>
              <w:t>KRA 1.2</w:t>
            </w:r>
            <w:r w:rsidRPr="0006788A">
              <w:rPr>
                <w:rFonts w:ascii="Calibri" w:eastAsia="Times New Roman" w:hAnsi="Calibri" w:cs="Calibri"/>
                <w:sz w:val="20"/>
                <w:szCs w:val="20"/>
                <w:lang w:eastAsia="ko-KR"/>
              </w:rPr>
              <w:br/>
              <w:t>KRA 1.3</w:t>
            </w:r>
          </w:p>
        </w:tc>
        <w:tc>
          <w:tcPr>
            <w:tcW w:w="589" w:type="pct"/>
            <w:vAlign w:val="center"/>
            <w:hideMark/>
          </w:tcPr>
          <w:p w14:paraId="6F788AC4" w14:textId="77777777" w:rsidR="0006788A" w:rsidRPr="0006788A" w:rsidRDefault="0006788A" w:rsidP="0006788A">
            <w:pPr>
              <w:spacing w:after="0" w:line="240" w:lineRule="auto"/>
              <w:jc w:val="center"/>
              <w:rPr>
                <w:rFonts w:ascii="Calibri" w:eastAsia="Times New Roman" w:hAnsi="Calibri" w:cs="Calibri"/>
                <w:sz w:val="20"/>
                <w:szCs w:val="20"/>
                <w:lang w:eastAsia="ko-KR"/>
              </w:rPr>
            </w:pPr>
            <w:r w:rsidRPr="0006788A">
              <w:rPr>
                <w:rFonts w:ascii="Calibri" w:eastAsia="Times New Roman" w:hAnsi="Calibri" w:cs="Calibri"/>
                <w:sz w:val="20"/>
                <w:szCs w:val="20"/>
                <w:lang w:eastAsia="ko-KR"/>
              </w:rPr>
              <w:t>PT, TSC </w:t>
            </w:r>
          </w:p>
        </w:tc>
        <w:tc>
          <w:tcPr>
            <w:tcW w:w="860" w:type="pct"/>
            <w:vAlign w:val="center"/>
            <w:hideMark/>
          </w:tcPr>
          <w:p w14:paraId="7E7082C0" w14:textId="1FA252A8" w:rsidR="0006788A" w:rsidRPr="0006788A" w:rsidRDefault="0006788A" w:rsidP="0006788A">
            <w:pPr>
              <w:spacing w:after="0" w:line="240" w:lineRule="auto"/>
              <w:jc w:val="center"/>
              <w:rPr>
                <w:rFonts w:ascii="Calibri" w:eastAsia="Times New Roman" w:hAnsi="Calibri" w:cs="Calibri"/>
                <w:sz w:val="20"/>
                <w:szCs w:val="20"/>
                <w:lang w:eastAsia="ko-KR"/>
              </w:rPr>
            </w:pPr>
            <w:r w:rsidRPr="0006788A">
              <w:rPr>
                <w:rFonts w:ascii="Calibri" w:eastAsia="Times New Roman" w:hAnsi="Calibri" w:cs="Calibri"/>
                <w:sz w:val="20"/>
                <w:szCs w:val="20"/>
                <w:lang w:eastAsia="ko-KR"/>
              </w:rPr>
              <w:t> </w:t>
            </w:r>
            <w:r w:rsidRPr="00765F9E">
              <w:rPr>
                <w:rFonts w:ascii="Calibri" w:eastAsia="Times New Roman" w:hAnsi="Calibri" w:cs="Calibri"/>
                <w:sz w:val="20"/>
                <w:szCs w:val="20"/>
                <w:lang w:eastAsia="ko-KR"/>
              </w:rPr>
              <w:t>-</w:t>
            </w:r>
          </w:p>
        </w:tc>
        <w:tc>
          <w:tcPr>
            <w:tcW w:w="991" w:type="pct"/>
            <w:vAlign w:val="center"/>
            <w:hideMark/>
          </w:tcPr>
          <w:p w14:paraId="3D550233" w14:textId="77777777" w:rsidR="0006788A" w:rsidRPr="0006788A" w:rsidRDefault="0006788A" w:rsidP="0006788A">
            <w:pPr>
              <w:spacing w:after="0" w:line="240" w:lineRule="auto"/>
              <w:jc w:val="center"/>
              <w:rPr>
                <w:rFonts w:ascii="Calibri" w:eastAsia="Times New Roman" w:hAnsi="Calibri" w:cs="Calibri"/>
                <w:sz w:val="20"/>
                <w:szCs w:val="20"/>
                <w:lang w:eastAsia="ko-KR"/>
              </w:rPr>
            </w:pPr>
            <w:r w:rsidRPr="0006788A">
              <w:rPr>
                <w:rFonts w:ascii="Calibri" w:eastAsia="Times New Roman" w:hAnsi="Calibri" w:cs="Calibri"/>
                <w:sz w:val="20"/>
                <w:szCs w:val="20"/>
                <w:lang w:eastAsia="ko-KR"/>
              </w:rPr>
              <w:t xml:space="preserve"> -  </w:t>
            </w:r>
          </w:p>
        </w:tc>
      </w:tr>
      <w:tr w:rsidR="0006788A" w:rsidRPr="00765F9E" w14:paraId="7608D3C6" w14:textId="77777777" w:rsidTr="00321F0F">
        <w:trPr>
          <w:trHeight w:val="1530"/>
        </w:trPr>
        <w:tc>
          <w:tcPr>
            <w:tcW w:w="120" w:type="pct"/>
            <w:noWrap/>
            <w:vAlign w:val="center"/>
            <w:hideMark/>
          </w:tcPr>
          <w:p w14:paraId="65D7F00A" w14:textId="77777777" w:rsidR="0006788A" w:rsidRPr="0006788A" w:rsidRDefault="0006788A" w:rsidP="0006788A">
            <w:pPr>
              <w:spacing w:after="0" w:line="240" w:lineRule="auto"/>
              <w:jc w:val="center"/>
              <w:rPr>
                <w:rFonts w:ascii="Aptos Narrow" w:eastAsia="Times New Roman" w:hAnsi="Aptos Narrow" w:cs="Times New Roman"/>
                <w:color w:val="000000"/>
                <w:sz w:val="20"/>
                <w:szCs w:val="20"/>
                <w:lang w:eastAsia="ko-KR"/>
              </w:rPr>
            </w:pPr>
            <w:r w:rsidRPr="0006788A">
              <w:rPr>
                <w:rFonts w:ascii="Aptos Narrow" w:eastAsia="Times New Roman" w:hAnsi="Aptos Narrow" w:cs="Times New Roman"/>
                <w:color w:val="000000"/>
                <w:sz w:val="20"/>
                <w:szCs w:val="20"/>
                <w:lang w:eastAsia="ko-KR"/>
              </w:rPr>
              <w:lastRenderedPageBreak/>
              <w:t>3</w:t>
            </w:r>
          </w:p>
        </w:tc>
        <w:tc>
          <w:tcPr>
            <w:tcW w:w="718" w:type="pct"/>
            <w:vAlign w:val="center"/>
            <w:hideMark/>
          </w:tcPr>
          <w:p w14:paraId="2820AB58" w14:textId="77777777" w:rsidR="0006788A" w:rsidRPr="0006788A" w:rsidRDefault="0006788A" w:rsidP="0006788A">
            <w:pPr>
              <w:spacing w:after="0" w:line="240" w:lineRule="auto"/>
              <w:jc w:val="center"/>
              <w:rPr>
                <w:rFonts w:ascii="Calibri" w:eastAsia="Times New Roman" w:hAnsi="Calibri" w:cs="Calibri"/>
                <w:b/>
                <w:bCs/>
                <w:sz w:val="20"/>
                <w:szCs w:val="20"/>
                <w:lang w:eastAsia="ko-KR"/>
              </w:rPr>
            </w:pPr>
            <w:r w:rsidRPr="0006788A">
              <w:rPr>
                <w:rFonts w:ascii="Calibri" w:eastAsia="Times New Roman" w:hAnsi="Calibri" w:cs="Calibri"/>
                <w:b/>
                <w:bCs/>
                <w:sz w:val="20"/>
                <w:szCs w:val="20"/>
                <w:lang w:eastAsia="ko-KR"/>
              </w:rPr>
              <w:t xml:space="preserve">Activity </w:t>
            </w:r>
            <w:r w:rsidRPr="0006788A">
              <w:rPr>
                <w:rFonts w:ascii="Calibri" w:eastAsia="Times New Roman" w:hAnsi="Calibri" w:cs="Calibri"/>
                <w:b/>
                <w:bCs/>
                <w:sz w:val="20"/>
                <w:szCs w:val="20"/>
                <w:lang w:eastAsia="ko-KR"/>
              </w:rPr>
              <w:br/>
              <w:t>1.3 Flyway Network Sites are valued</w:t>
            </w:r>
          </w:p>
        </w:tc>
        <w:tc>
          <w:tcPr>
            <w:tcW w:w="1233" w:type="pct"/>
            <w:vAlign w:val="center"/>
            <w:hideMark/>
          </w:tcPr>
          <w:p w14:paraId="674A6D2F" w14:textId="77777777" w:rsidR="00376F12" w:rsidRPr="00765F9E" w:rsidRDefault="0006788A" w:rsidP="0006788A">
            <w:pPr>
              <w:spacing w:after="0" w:line="240" w:lineRule="auto"/>
              <w:rPr>
                <w:rFonts w:ascii="Calibri" w:eastAsia="Times New Roman" w:hAnsi="Calibri" w:cs="Calibri"/>
                <w:sz w:val="20"/>
                <w:szCs w:val="20"/>
                <w:lang w:eastAsia="ko-KR"/>
              </w:rPr>
            </w:pPr>
            <w:r w:rsidRPr="0006788A">
              <w:rPr>
                <w:rFonts w:ascii="Calibri" w:eastAsia="Times New Roman" w:hAnsi="Calibri" w:cs="Calibri"/>
                <w:sz w:val="20"/>
                <w:szCs w:val="20"/>
                <w:lang w:eastAsia="ko-KR"/>
              </w:rPr>
              <w:t xml:space="preserve">Support the implementation of the NP and SP guidelines, including the development of graphics and translated guidelines. </w:t>
            </w:r>
          </w:p>
          <w:p w14:paraId="085A09A4" w14:textId="3AC81588" w:rsidR="0006788A" w:rsidRPr="0006788A" w:rsidRDefault="00376F12" w:rsidP="0006788A">
            <w:pPr>
              <w:spacing w:after="0" w:line="240" w:lineRule="auto"/>
              <w:rPr>
                <w:rFonts w:ascii="Calibri" w:eastAsia="Times New Roman" w:hAnsi="Calibri" w:cs="Calibri"/>
                <w:sz w:val="20"/>
                <w:szCs w:val="20"/>
                <w:lang w:eastAsia="ko-KR"/>
              </w:rPr>
            </w:pPr>
            <w:r w:rsidRPr="00765F9E">
              <w:rPr>
                <w:rFonts w:ascii="Calibri" w:eastAsia="Times New Roman" w:hAnsi="Calibri" w:cs="Calibri"/>
                <w:sz w:val="20"/>
                <w:szCs w:val="20"/>
                <w:lang w:eastAsia="ko-KR"/>
              </w:rPr>
              <w:t>Support w</w:t>
            </w:r>
            <w:r w:rsidR="0006788A" w:rsidRPr="0006788A">
              <w:rPr>
                <w:rFonts w:ascii="Calibri" w:eastAsia="Times New Roman" w:hAnsi="Calibri" w:cs="Calibri"/>
                <w:sz w:val="20"/>
                <w:szCs w:val="20"/>
                <w:lang w:eastAsia="ko-KR"/>
              </w:rPr>
              <w:t>ebinars to share case studies and best practices</w:t>
            </w:r>
            <w:r w:rsidRPr="00765F9E">
              <w:rPr>
                <w:rFonts w:ascii="Calibri" w:eastAsia="Times New Roman" w:hAnsi="Calibri" w:cs="Calibri"/>
                <w:sz w:val="20"/>
                <w:szCs w:val="20"/>
                <w:lang w:eastAsia="ko-KR"/>
              </w:rPr>
              <w:t>.</w:t>
            </w:r>
          </w:p>
        </w:tc>
        <w:tc>
          <w:tcPr>
            <w:tcW w:w="489" w:type="pct"/>
            <w:vAlign w:val="center"/>
            <w:hideMark/>
          </w:tcPr>
          <w:p w14:paraId="013094AD" w14:textId="77777777" w:rsidR="0006788A" w:rsidRPr="0006788A" w:rsidRDefault="0006788A" w:rsidP="0006788A">
            <w:pPr>
              <w:spacing w:after="0" w:line="240" w:lineRule="auto"/>
              <w:jc w:val="center"/>
              <w:rPr>
                <w:rFonts w:ascii="Calibri" w:eastAsia="Times New Roman" w:hAnsi="Calibri" w:cs="Calibri"/>
                <w:sz w:val="20"/>
                <w:szCs w:val="20"/>
                <w:lang w:eastAsia="ko-KR"/>
              </w:rPr>
            </w:pPr>
            <w:r w:rsidRPr="0006788A">
              <w:rPr>
                <w:rFonts w:ascii="Calibri" w:eastAsia="Times New Roman" w:hAnsi="Calibri" w:cs="Calibri"/>
                <w:sz w:val="20"/>
                <w:szCs w:val="20"/>
                <w:lang w:eastAsia="ko-KR"/>
              </w:rPr>
              <w:t>KRA 1.2 </w:t>
            </w:r>
          </w:p>
        </w:tc>
        <w:tc>
          <w:tcPr>
            <w:tcW w:w="589" w:type="pct"/>
            <w:vAlign w:val="center"/>
            <w:hideMark/>
          </w:tcPr>
          <w:p w14:paraId="3FC457E3" w14:textId="77777777" w:rsidR="0006788A" w:rsidRPr="0006788A" w:rsidRDefault="0006788A" w:rsidP="0006788A">
            <w:pPr>
              <w:spacing w:after="0" w:line="240" w:lineRule="auto"/>
              <w:jc w:val="center"/>
              <w:rPr>
                <w:rFonts w:ascii="Calibri" w:eastAsia="Times New Roman" w:hAnsi="Calibri" w:cs="Calibri"/>
                <w:sz w:val="20"/>
                <w:szCs w:val="20"/>
                <w:lang w:eastAsia="ko-KR"/>
              </w:rPr>
            </w:pPr>
            <w:r w:rsidRPr="0006788A">
              <w:rPr>
                <w:rFonts w:ascii="Calibri" w:eastAsia="Times New Roman" w:hAnsi="Calibri" w:cs="Calibri"/>
                <w:sz w:val="20"/>
                <w:szCs w:val="20"/>
                <w:lang w:eastAsia="ko-KR"/>
              </w:rPr>
              <w:t>PT, CT, CE </w:t>
            </w:r>
          </w:p>
        </w:tc>
        <w:tc>
          <w:tcPr>
            <w:tcW w:w="860" w:type="pct"/>
            <w:vAlign w:val="center"/>
            <w:hideMark/>
          </w:tcPr>
          <w:p w14:paraId="6A6C6B4B" w14:textId="77777777" w:rsidR="0006788A" w:rsidRPr="0006788A" w:rsidRDefault="0006788A" w:rsidP="0006788A">
            <w:pPr>
              <w:spacing w:after="0" w:line="240" w:lineRule="auto"/>
              <w:jc w:val="center"/>
              <w:rPr>
                <w:rFonts w:ascii="Calibri" w:eastAsia="Times New Roman" w:hAnsi="Calibri" w:cs="Calibri"/>
                <w:sz w:val="20"/>
                <w:szCs w:val="20"/>
                <w:lang w:eastAsia="ko-KR"/>
              </w:rPr>
            </w:pPr>
            <w:r w:rsidRPr="0006788A">
              <w:rPr>
                <w:rFonts w:ascii="Calibri" w:eastAsia="Times New Roman" w:hAnsi="Calibri" w:cs="Calibri"/>
                <w:sz w:val="20"/>
                <w:szCs w:val="20"/>
                <w:lang w:eastAsia="ko-KR"/>
              </w:rPr>
              <w:t xml:space="preserve"> -  </w:t>
            </w:r>
          </w:p>
        </w:tc>
        <w:tc>
          <w:tcPr>
            <w:tcW w:w="991" w:type="pct"/>
            <w:vAlign w:val="center"/>
            <w:hideMark/>
          </w:tcPr>
          <w:p w14:paraId="5C5CFAA8" w14:textId="77777777" w:rsidR="0006788A" w:rsidRPr="0006788A" w:rsidRDefault="0006788A" w:rsidP="0006788A">
            <w:pPr>
              <w:spacing w:after="0" w:line="240" w:lineRule="auto"/>
              <w:jc w:val="center"/>
              <w:rPr>
                <w:rFonts w:ascii="Calibri" w:eastAsia="Times New Roman" w:hAnsi="Calibri" w:cs="Calibri"/>
                <w:sz w:val="20"/>
                <w:szCs w:val="20"/>
                <w:lang w:eastAsia="ko-KR"/>
              </w:rPr>
            </w:pPr>
            <w:r w:rsidRPr="0006788A">
              <w:rPr>
                <w:rFonts w:ascii="Calibri" w:eastAsia="Times New Roman" w:hAnsi="Calibri" w:cs="Calibri"/>
                <w:sz w:val="20"/>
                <w:szCs w:val="20"/>
                <w:lang w:eastAsia="ko-KR"/>
              </w:rPr>
              <w:t xml:space="preserve"> -  </w:t>
            </w:r>
          </w:p>
        </w:tc>
      </w:tr>
      <w:tr w:rsidR="0006788A" w:rsidRPr="00765F9E" w14:paraId="049DA69A" w14:textId="77777777" w:rsidTr="00321F0F">
        <w:trPr>
          <w:trHeight w:val="1785"/>
        </w:trPr>
        <w:tc>
          <w:tcPr>
            <w:tcW w:w="120" w:type="pct"/>
            <w:noWrap/>
            <w:vAlign w:val="center"/>
            <w:hideMark/>
          </w:tcPr>
          <w:p w14:paraId="4BB13D7A" w14:textId="77777777" w:rsidR="0006788A" w:rsidRPr="0006788A" w:rsidRDefault="0006788A" w:rsidP="0006788A">
            <w:pPr>
              <w:spacing w:after="0" w:line="240" w:lineRule="auto"/>
              <w:jc w:val="center"/>
              <w:rPr>
                <w:rFonts w:ascii="Aptos Narrow" w:eastAsia="Times New Roman" w:hAnsi="Aptos Narrow" w:cs="Times New Roman"/>
                <w:color w:val="000000"/>
                <w:sz w:val="20"/>
                <w:szCs w:val="20"/>
                <w:lang w:eastAsia="ko-KR"/>
              </w:rPr>
            </w:pPr>
            <w:r w:rsidRPr="0006788A">
              <w:rPr>
                <w:rFonts w:ascii="Aptos Narrow" w:eastAsia="Times New Roman" w:hAnsi="Aptos Narrow" w:cs="Times New Roman"/>
                <w:color w:val="000000"/>
                <w:sz w:val="20"/>
                <w:szCs w:val="20"/>
                <w:lang w:eastAsia="ko-KR"/>
              </w:rPr>
              <w:t>4</w:t>
            </w:r>
          </w:p>
        </w:tc>
        <w:tc>
          <w:tcPr>
            <w:tcW w:w="718" w:type="pct"/>
            <w:vAlign w:val="center"/>
            <w:hideMark/>
          </w:tcPr>
          <w:p w14:paraId="6990568C" w14:textId="77777777" w:rsidR="0006788A" w:rsidRPr="0006788A" w:rsidRDefault="0006788A" w:rsidP="0006788A">
            <w:pPr>
              <w:spacing w:after="0" w:line="240" w:lineRule="auto"/>
              <w:jc w:val="center"/>
              <w:rPr>
                <w:rFonts w:ascii="Calibri" w:eastAsia="Times New Roman" w:hAnsi="Calibri" w:cs="Calibri"/>
                <w:b/>
                <w:bCs/>
                <w:sz w:val="20"/>
                <w:szCs w:val="20"/>
                <w:lang w:eastAsia="ko-KR"/>
              </w:rPr>
            </w:pPr>
            <w:r w:rsidRPr="0006788A">
              <w:rPr>
                <w:rFonts w:ascii="Calibri" w:eastAsia="Times New Roman" w:hAnsi="Calibri" w:cs="Calibri"/>
                <w:b/>
                <w:bCs/>
                <w:sz w:val="20"/>
                <w:szCs w:val="20"/>
                <w:lang w:eastAsia="ko-KR"/>
              </w:rPr>
              <w:t>Activity 1.4 </w:t>
            </w:r>
            <w:r w:rsidRPr="0006788A">
              <w:rPr>
                <w:rFonts w:ascii="Calibri" w:eastAsia="Times New Roman" w:hAnsi="Calibri" w:cs="Calibri"/>
                <w:b/>
                <w:bCs/>
                <w:sz w:val="20"/>
                <w:szCs w:val="20"/>
                <w:lang w:eastAsia="ko-KR"/>
              </w:rPr>
              <w:br/>
              <w:t>Sister Site Programme</w:t>
            </w:r>
          </w:p>
        </w:tc>
        <w:tc>
          <w:tcPr>
            <w:tcW w:w="1233" w:type="pct"/>
            <w:vAlign w:val="center"/>
            <w:hideMark/>
          </w:tcPr>
          <w:p w14:paraId="3FA81091" w14:textId="0AFE5E97" w:rsidR="007F4244" w:rsidRPr="00765F9E" w:rsidRDefault="0006788A" w:rsidP="0006788A">
            <w:pPr>
              <w:spacing w:after="0" w:line="240" w:lineRule="auto"/>
              <w:rPr>
                <w:rFonts w:ascii="Calibri" w:eastAsia="Times New Roman" w:hAnsi="Calibri" w:cs="Calibri"/>
                <w:sz w:val="20"/>
                <w:szCs w:val="20"/>
                <w:lang w:eastAsia="ko-KR"/>
              </w:rPr>
            </w:pPr>
            <w:r w:rsidRPr="0006788A">
              <w:rPr>
                <w:rFonts w:ascii="Calibri" w:eastAsia="Times New Roman" w:hAnsi="Calibri" w:cs="Calibri"/>
                <w:sz w:val="20"/>
                <w:szCs w:val="20"/>
                <w:lang w:eastAsia="ko-KR"/>
              </w:rPr>
              <w:t xml:space="preserve">Support for the development and maintenance of </w:t>
            </w:r>
            <w:r w:rsidR="00376F12" w:rsidRPr="00765F9E">
              <w:rPr>
                <w:rFonts w:ascii="Calibri" w:eastAsia="Times New Roman" w:hAnsi="Calibri" w:cs="Calibri"/>
                <w:sz w:val="20"/>
                <w:szCs w:val="20"/>
                <w:lang w:eastAsia="ko-KR"/>
              </w:rPr>
              <w:t>Sister Site Programme</w:t>
            </w:r>
            <w:r w:rsidRPr="0006788A">
              <w:rPr>
                <w:rFonts w:ascii="Calibri" w:eastAsia="Times New Roman" w:hAnsi="Calibri" w:cs="Calibri"/>
                <w:sz w:val="20"/>
                <w:szCs w:val="20"/>
                <w:lang w:eastAsia="ko-KR"/>
              </w:rPr>
              <w:t xml:space="preserve">. </w:t>
            </w:r>
          </w:p>
          <w:p w14:paraId="615521E8" w14:textId="6A00607C" w:rsidR="0006788A" w:rsidRPr="0006788A" w:rsidRDefault="00376F12" w:rsidP="0006788A">
            <w:pPr>
              <w:spacing w:after="0" w:line="240" w:lineRule="auto"/>
              <w:rPr>
                <w:rFonts w:ascii="Calibri" w:eastAsia="Times New Roman" w:hAnsi="Calibri" w:cs="Calibri"/>
                <w:sz w:val="20"/>
                <w:szCs w:val="20"/>
                <w:lang w:eastAsia="ko-KR"/>
              </w:rPr>
            </w:pPr>
            <w:r w:rsidRPr="00765F9E">
              <w:rPr>
                <w:rFonts w:ascii="Calibri" w:eastAsia="Times New Roman" w:hAnsi="Calibri" w:cs="Calibri"/>
                <w:sz w:val="20"/>
                <w:szCs w:val="20"/>
                <w:lang w:eastAsia="ko-KR"/>
              </w:rPr>
              <w:t xml:space="preserve">Establish </w:t>
            </w:r>
            <w:r w:rsidRPr="0006788A">
              <w:rPr>
                <w:rFonts w:ascii="Calibri" w:eastAsia="Times New Roman" w:hAnsi="Calibri" w:cs="Calibri"/>
                <w:sz w:val="20"/>
                <w:szCs w:val="20"/>
                <w:lang w:eastAsia="ko-KR"/>
              </w:rPr>
              <w:t xml:space="preserve">species migration networks for 3 key species </w:t>
            </w:r>
            <w:r w:rsidRPr="00765F9E">
              <w:rPr>
                <w:rFonts w:ascii="Calibri" w:eastAsia="Times New Roman" w:hAnsi="Calibri" w:cs="Calibri"/>
                <w:sz w:val="20"/>
                <w:szCs w:val="20"/>
                <w:lang w:eastAsia="ko-KR"/>
              </w:rPr>
              <w:t>u</w:t>
            </w:r>
            <w:r w:rsidR="0006788A" w:rsidRPr="0006788A">
              <w:rPr>
                <w:rFonts w:ascii="Calibri" w:eastAsia="Times New Roman" w:hAnsi="Calibri" w:cs="Calibri"/>
                <w:sz w:val="20"/>
                <w:szCs w:val="20"/>
                <w:lang w:eastAsia="ko-KR"/>
              </w:rPr>
              <w:t xml:space="preserve">nder the </w:t>
            </w:r>
            <w:r w:rsidRPr="00765F9E">
              <w:rPr>
                <w:rFonts w:ascii="Calibri" w:eastAsia="Times New Roman" w:hAnsi="Calibri" w:cs="Calibri"/>
                <w:sz w:val="20"/>
                <w:szCs w:val="20"/>
                <w:lang w:eastAsia="ko-KR"/>
              </w:rPr>
              <w:t xml:space="preserve">Sister Site Programme </w:t>
            </w:r>
            <w:r w:rsidRPr="0006788A">
              <w:rPr>
                <w:rFonts w:ascii="Calibri" w:eastAsia="Times New Roman" w:hAnsi="Calibri" w:cs="Calibri"/>
                <w:sz w:val="20"/>
                <w:szCs w:val="20"/>
                <w:lang w:eastAsia="ko-KR"/>
              </w:rPr>
              <w:t>(35,000-currently from ICG for BFS Sister Site)</w:t>
            </w:r>
            <w:r w:rsidRPr="00765F9E">
              <w:rPr>
                <w:rFonts w:ascii="Calibri" w:eastAsia="Times New Roman" w:hAnsi="Calibri" w:cs="Calibri"/>
                <w:sz w:val="20"/>
                <w:szCs w:val="20"/>
                <w:lang w:eastAsia="ko-KR"/>
              </w:rPr>
              <w:t>.</w:t>
            </w:r>
            <w:r w:rsidR="0006788A" w:rsidRPr="0006788A">
              <w:rPr>
                <w:rFonts w:ascii="Calibri" w:eastAsia="Times New Roman" w:hAnsi="Calibri" w:cs="Calibri"/>
                <w:sz w:val="20"/>
                <w:szCs w:val="20"/>
                <w:lang w:eastAsia="ko-KR"/>
              </w:rPr>
              <w:t xml:space="preserve"> </w:t>
            </w:r>
            <w:r w:rsidR="0006788A" w:rsidRPr="0006788A">
              <w:rPr>
                <w:rFonts w:ascii="Calibri" w:eastAsia="Times New Roman" w:hAnsi="Calibri" w:cs="Calibri"/>
                <w:sz w:val="20"/>
                <w:szCs w:val="20"/>
                <w:lang w:eastAsia="ko-KR"/>
              </w:rPr>
              <w:br/>
              <w:t>Support for new and existing species networks</w:t>
            </w:r>
            <w:r w:rsidR="007F4244" w:rsidRPr="00765F9E">
              <w:rPr>
                <w:rFonts w:ascii="Calibri" w:eastAsia="Times New Roman" w:hAnsi="Calibri" w:cs="Calibri"/>
                <w:sz w:val="20"/>
                <w:szCs w:val="20"/>
                <w:lang w:eastAsia="ko-KR"/>
              </w:rPr>
              <w:t>.</w:t>
            </w:r>
          </w:p>
        </w:tc>
        <w:tc>
          <w:tcPr>
            <w:tcW w:w="489" w:type="pct"/>
            <w:vAlign w:val="center"/>
            <w:hideMark/>
          </w:tcPr>
          <w:p w14:paraId="1A02B473" w14:textId="77777777" w:rsidR="0006788A" w:rsidRPr="0006788A" w:rsidRDefault="0006788A" w:rsidP="0006788A">
            <w:pPr>
              <w:spacing w:after="0" w:line="240" w:lineRule="auto"/>
              <w:jc w:val="center"/>
              <w:rPr>
                <w:rFonts w:ascii="Calibri" w:eastAsia="Times New Roman" w:hAnsi="Calibri" w:cs="Calibri"/>
                <w:color w:val="000000"/>
                <w:sz w:val="20"/>
                <w:szCs w:val="20"/>
                <w:lang w:eastAsia="ko-KR"/>
              </w:rPr>
            </w:pPr>
            <w:r w:rsidRPr="0006788A">
              <w:rPr>
                <w:rFonts w:ascii="Calibri" w:eastAsia="Times New Roman" w:hAnsi="Calibri" w:cs="Calibri"/>
                <w:color w:val="000000"/>
                <w:sz w:val="20"/>
                <w:szCs w:val="20"/>
                <w:lang w:eastAsia="ko-KR"/>
              </w:rPr>
              <w:t>KRA 1.6</w:t>
            </w:r>
            <w:r w:rsidRPr="0006788A">
              <w:rPr>
                <w:rFonts w:ascii="Calibri" w:eastAsia="Times New Roman" w:hAnsi="Calibri" w:cs="Calibri"/>
                <w:color w:val="000000"/>
                <w:sz w:val="20"/>
                <w:szCs w:val="20"/>
                <w:lang w:eastAsia="ko-KR"/>
              </w:rPr>
              <w:br/>
              <w:t>KRA 5.3</w:t>
            </w:r>
          </w:p>
        </w:tc>
        <w:tc>
          <w:tcPr>
            <w:tcW w:w="589" w:type="pct"/>
            <w:vAlign w:val="center"/>
            <w:hideMark/>
          </w:tcPr>
          <w:p w14:paraId="74D15A38" w14:textId="77777777" w:rsidR="0006788A" w:rsidRPr="0006788A" w:rsidRDefault="0006788A" w:rsidP="0006788A">
            <w:pPr>
              <w:spacing w:after="0" w:line="240" w:lineRule="auto"/>
              <w:jc w:val="center"/>
              <w:rPr>
                <w:rFonts w:ascii="Calibri" w:eastAsia="Times New Roman" w:hAnsi="Calibri" w:cs="Calibri"/>
                <w:color w:val="000000"/>
                <w:sz w:val="20"/>
                <w:szCs w:val="20"/>
                <w:lang w:eastAsia="ko-KR"/>
              </w:rPr>
            </w:pPr>
            <w:r w:rsidRPr="0006788A">
              <w:rPr>
                <w:rFonts w:ascii="Calibri" w:eastAsia="Times New Roman" w:hAnsi="Calibri" w:cs="Calibri"/>
                <w:color w:val="000000"/>
                <w:sz w:val="20"/>
                <w:szCs w:val="20"/>
                <w:lang w:eastAsia="ko-KR"/>
              </w:rPr>
              <w:t>ICG team &amp; CT </w:t>
            </w:r>
          </w:p>
        </w:tc>
        <w:tc>
          <w:tcPr>
            <w:tcW w:w="860" w:type="pct"/>
            <w:vAlign w:val="center"/>
            <w:hideMark/>
          </w:tcPr>
          <w:p w14:paraId="1E7F0A43" w14:textId="77777777" w:rsidR="0006788A" w:rsidRPr="0006788A" w:rsidRDefault="0006788A" w:rsidP="0006788A">
            <w:pPr>
              <w:spacing w:after="0" w:line="240" w:lineRule="auto"/>
              <w:jc w:val="center"/>
              <w:rPr>
                <w:rFonts w:ascii="Calibri" w:eastAsia="Times New Roman" w:hAnsi="Calibri" w:cs="Calibri"/>
                <w:color w:val="000000"/>
                <w:sz w:val="20"/>
                <w:szCs w:val="20"/>
                <w:lang w:eastAsia="ko-KR"/>
              </w:rPr>
            </w:pPr>
            <w:r w:rsidRPr="0006788A">
              <w:rPr>
                <w:rFonts w:ascii="Calibri" w:eastAsia="Times New Roman" w:hAnsi="Calibri" w:cs="Calibri"/>
                <w:color w:val="000000"/>
                <w:sz w:val="20"/>
                <w:szCs w:val="20"/>
                <w:lang w:eastAsia="ko-KR"/>
              </w:rPr>
              <w:t xml:space="preserve">                                         35,000 </w:t>
            </w:r>
          </w:p>
        </w:tc>
        <w:tc>
          <w:tcPr>
            <w:tcW w:w="991" w:type="pct"/>
            <w:vAlign w:val="center"/>
            <w:hideMark/>
          </w:tcPr>
          <w:p w14:paraId="0AB95FD2" w14:textId="77777777" w:rsidR="0006788A" w:rsidRPr="0006788A" w:rsidRDefault="0006788A" w:rsidP="0006788A">
            <w:pPr>
              <w:spacing w:after="0" w:line="240" w:lineRule="auto"/>
              <w:jc w:val="center"/>
              <w:rPr>
                <w:rFonts w:ascii="Calibri" w:eastAsia="Times New Roman" w:hAnsi="Calibri" w:cs="Calibri"/>
                <w:color w:val="000000"/>
                <w:sz w:val="20"/>
                <w:szCs w:val="20"/>
                <w:lang w:eastAsia="ko-KR"/>
              </w:rPr>
            </w:pPr>
            <w:r w:rsidRPr="0006788A">
              <w:rPr>
                <w:rFonts w:ascii="Calibri" w:eastAsia="Times New Roman" w:hAnsi="Calibri" w:cs="Calibri"/>
                <w:color w:val="000000"/>
                <w:sz w:val="20"/>
                <w:szCs w:val="20"/>
                <w:lang w:eastAsia="ko-KR"/>
              </w:rPr>
              <w:t xml:space="preserve">                                                                       20,000 </w:t>
            </w:r>
          </w:p>
        </w:tc>
      </w:tr>
      <w:tr w:rsidR="0006788A" w:rsidRPr="00765F9E" w14:paraId="05D9D623" w14:textId="77777777" w:rsidTr="00321F0F">
        <w:trPr>
          <w:trHeight w:val="765"/>
        </w:trPr>
        <w:tc>
          <w:tcPr>
            <w:tcW w:w="120" w:type="pct"/>
            <w:noWrap/>
            <w:vAlign w:val="center"/>
            <w:hideMark/>
          </w:tcPr>
          <w:p w14:paraId="2F0D14F9" w14:textId="77777777" w:rsidR="0006788A" w:rsidRPr="0006788A" w:rsidRDefault="0006788A" w:rsidP="0006788A">
            <w:pPr>
              <w:spacing w:after="0" w:line="240" w:lineRule="auto"/>
              <w:jc w:val="center"/>
              <w:rPr>
                <w:rFonts w:ascii="Aptos Narrow" w:eastAsia="Times New Roman" w:hAnsi="Aptos Narrow" w:cs="Times New Roman"/>
                <w:color w:val="000000"/>
                <w:sz w:val="20"/>
                <w:szCs w:val="20"/>
                <w:lang w:eastAsia="ko-KR"/>
              </w:rPr>
            </w:pPr>
            <w:r w:rsidRPr="0006788A">
              <w:rPr>
                <w:rFonts w:ascii="Aptos Narrow" w:eastAsia="Times New Roman" w:hAnsi="Aptos Narrow" w:cs="Times New Roman"/>
                <w:color w:val="000000"/>
                <w:sz w:val="20"/>
                <w:szCs w:val="20"/>
                <w:lang w:eastAsia="ko-KR"/>
              </w:rPr>
              <w:t>5</w:t>
            </w:r>
          </w:p>
        </w:tc>
        <w:tc>
          <w:tcPr>
            <w:tcW w:w="718" w:type="pct"/>
            <w:vAlign w:val="center"/>
            <w:hideMark/>
          </w:tcPr>
          <w:p w14:paraId="23EA62AF" w14:textId="77777777" w:rsidR="0006788A" w:rsidRPr="0006788A" w:rsidRDefault="0006788A" w:rsidP="0006788A">
            <w:pPr>
              <w:spacing w:after="0" w:line="240" w:lineRule="auto"/>
              <w:jc w:val="center"/>
              <w:rPr>
                <w:rFonts w:ascii="Calibri" w:eastAsia="Times New Roman" w:hAnsi="Calibri" w:cs="Calibri"/>
                <w:b/>
                <w:bCs/>
                <w:sz w:val="20"/>
                <w:szCs w:val="20"/>
                <w:lang w:eastAsia="ko-KR"/>
              </w:rPr>
            </w:pPr>
            <w:r w:rsidRPr="0006788A">
              <w:rPr>
                <w:rFonts w:ascii="Calibri" w:eastAsia="Times New Roman" w:hAnsi="Calibri" w:cs="Calibri"/>
                <w:b/>
                <w:bCs/>
                <w:sz w:val="20"/>
                <w:szCs w:val="20"/>
                <w:lang w:eastAsia="ko-KR"/>
              </w:rPr>
              <w:t>Activity 1.5  </w:t>
            </w:r>
          </w:p>
        </w:tc>
        <w:tc>
          <w:tcPr>
            <w:tcW w:w="1233" w:type="pct"/>
            <w:vAlign w:val="center"/>
            <w:hideMark/>
          </w:tcPr>
          <w:p w14:paraId="71D89F53" w14:textId="6BA18EE6" w:rsidR="0006788A" w:rsidRPr="0006788A" w:rsidRDefault="0006788A" w:rsidP="0006788A">
            <w:pPr>
              <w:spacing w:after="0" w:line="240" w:lineRule="auto"/>
              <w:rPr>
                <w:rFonts w:ascii="Calibri" w:eastAsia="Times New Roman" w:hAnsi="Calibri" w:cs="Calibri"/>
                <w:sz w:val="20"/>
                <w:szCs w:val="20"/>
                <w:lang w:eastAsia="ko-KR"/>
              </w:rPr>
            </w:pPr>
            <w:r w:rsidRPr="0006788A">
              <w:rPr>
                <w:rFonts w:ascii="Calibri" w:eastAsia="Times New Roman" w:hAnsi="Calibri" w:cs="Calibri"/>
                <w:sz w:val="20"/>
                <w:szCs w:val="20"/>
                <w:lang w:eastAsia="ko-KR"/>
              </w:rPr>
              <w:t>Organisational support of the analysis and report on the status of the FSN before MOP 13</w:t>
            </w:r>
            <w:r w:rsidR="007F4244" w:rsidRPr="00765F9E">
              <w:rPr>
                <w:rFonts w:ascii="Calibri" w:eastAsia="Times New Roman" w:hAnsi="Calibri" w:cs="Calibri"/>
                <w:sz w:val="20"/>
                <w:szCs w:val="20"/>
                <w:lang w:eastAsia="ko-KR"/>
              </w:rPr>
              <w:t>.</w:t>
            </w:r>
            <w:r w:rsidRPr="0006788A">
              <w:rPr>
                <w:rFonts w:ascii="Calibri" w:eastAsia="Times New Roman" w:hAnsi="Calibri" w:cs="Calibri"/>
                <w:sz w:val="20"/>
                <w:szCs w:val="20"/>
                <w:lang w:eastAsia="ko-KR"/>
              </w:rPr>
              <w:t> </w:t>
            </w:r>
          </w:p>
        </w:tc>
        <w:tc>
          <w:tcPr>
            <w:tcW w:w="489" w:type="pct"/>
            <w:vAlign w:val="center"/>
            <w:hideMark/>
          </w:tcPr>
          <w:p w14:paraId="1E65257F" w14:textId="77777777" w:rsidR="0006788A" w:rsidRPr="0006788A" w:rsidRDefault="0006788A" w:rsidP="0006788A">
            <w:pPr>
              <w:spacing w:after="0" w:line="240" w:lineRule="auto"/>
              <w:jc w:val="center"/>
              <w:rPr>
                <w:rFonts w:ascii="Calibri" w:eastAsia="Times New Roman" w:hAnsi="Calibri" w:cs="Calibri"/>
                <w:sz w:val="20"/>
                <w:szCs w:val="20"/>
                <w:lang w:eastAsia="ko-KR"/>
              </w:rPr>
            </w:pPr>
            <w:r w:rsidRPr="0006788A">
              <w:rPr>
                <w:rFonts w:ascii="Calibri" w:eastAsia="Times New Roman" w:hAnsi="Calibri" w:cs="Calibri"/>
                <w:sz w:val="20"/>
                <w:szCs w:val="20"/>
                <w:lang w:eastAsia="ko-KR"/>
              </w:rPr>
              <w:t>KRA 1.5</w:t>
            </w:r>
          </w:p>
        </w:tc>
        <w:tc>
          <w:tcPr>
            <w:tcW w:w="589" w:type="pct"/>
            <w:vAlign w:val="center"/>
            <w:hideMark/>
          </w:tcPr>
          <w:p w14:paraId="295C33CF" w14:textId="77777777" w:rsidR="0006788A" w:rsidRPr="0006788A" w:rsidRDefault="0006788A" w:rsidP="0006788A">
            <w:pPr>
              <w:spacing w:after="0" w:line="240" w:lineRule="auto"/>
              <w:jc w:val="center"/>
              <w:rPr>
                <w:rFonts w:ascii="Calibri" w:eastAsia="Times New Roman" w:hAnsi="Calibri" w:cs="Calibri"/>
                <w:sz w:val="20"/>
                <w:szCs w:val="20"/>
                <w:lang w:eastAsia="ko-KR"/>
              </w:rPr>
            </w:pPr>
            <w:r w:rsidRPr="0006788A">
              <w:rPr>
                <w:rFonts w:ascii="Calibri" w:eastAsia="Times New Roman" w:hAnsi="Calibri" w:cs="Calibri"/>
                <w:sz w:val="20"/>
                <w:szCs w:val="20"/>
                <w:lang w:eastAsia="ko-KR"/>
              </w:rPr>
              <w:t>SU/TSC </w:t>
            </w:r>
          </w:p>
        </w:tc>
        <w:tc>
          <w:tcPr>
            <w:tcW w:w="860" w:type="pct"/>
            <w:vAlign w:val="center"/>
            <w:hideMark/>
          </w:tcPr>
          <w:p w14:paraId="513C484A" w14:textId="77777777" w:rsidR="0006788A" w:rsidRPr="0006788A" w:rsidRDefault="0006788A" w:rsidP="0006788A">
            <w:pPr>
              <w:spacing w:after="0" w:line="240" w:lineRule="auto"/>
              <w:jc w:val="center"/>
              <w:rPr>
                <w:rFonts w:ascii="Calibri" w:eastAsia="Times New Roman" w:hAnsi="Calibri" w:cs="Calibri"/>
                <w:sz w:val="20"/>
                <w:szCs w:val="20"/>
                <w:lang w:eastAsia="ko-KR"/>
              </w:rPr>
            </w:pPr>
            <w:r w:rsidRPr="0006788A">
              <w:rPr>
                <w:rFonts w:ascii="Calibri" w:eastAsia="Times New Roman" w:hAnsi="Calibri" w:cs="Calibri"/>
                <w:sz w:val="20"/>
                <w:szCs w:val="20"/>
                <w:lang w:eastAsia="ko-KR"/>
              </w:rPr>
              <w:t xml:space="preserve"> -  </w:t>
            </w:r>
          </w:p>
        </w:tc>
        <w:tc>
          <w:tcPr>
            <w:tcW w:w="991" w:type="pct"/>
            <w:vAlign w:val="center"/>
            <w:hideMark/>
          </w:tcPr>
          <w:p w14:paraId="10AE32A6" w14:textId="77777777" w:rsidR="0006788A" w:rsidRPr="0006788A" w:rsidRDefault="0006788A" w:rsidP="0006788A">
            <w:pPr>
              <w:spacing w:after="0" w:line="240" w:lineRule="auto"/>
              <w:jc w:val="center"/>
              <w:rPr>
                <w:rFonts w:ascii="Calibri" w:eastAsia="Times New Roman" w:hAnsi="Calibri" w:cs="Calibri"/>
                <w:sz w:val="20"/>
                <w:szCs w:val="20"/>
                <w:lang w:eastAsia="ko-KR"/>
              </w:rPr>
            </w:pPr>
            <w:r w:rsidRPr="0006788A">
              <w:rPr>
                <w:rFonts w:ascii="Calibri" w:eastAsia="Times New Roman" w:hAnsi="Calibri" w:cs="Calibri"/>
                <w:sz w:val="20"/>
                <w:szCs w:val="20"/>
                <w:lang w:eastAsia="ko-KR"/>
              </w:rPr>
              <w:t xml:space="preserve"> -  </w:t>
            </w:r>
          </w:p>
        </w:tc>
      </w:tr>
      <w:tr w:rsidR="0006788A" w:rsidRPr="00765F9E" w14:paraId="74939B7F" w14:textId="77777777" w:rsidTr="00321F0F">
        <w:trPr>
          <w:trHeight w:val="510"/>
        </w:trPr>
        <w:tc>
          <w:tcPr>
            <w:tcW w:w="120" w:type="pct"/>
            <w:noWrap/>
            <w:vAlign w:val="center"/>
            <w:hideMark/>
          </w:tcPr>
          <w:p w14:paraId="10F8A94D" w14:textId="77777777" w:rsidR="0006788A" w:rsidRPr="0006788A" w:rsidRDefault="0006788A" w:rsidP="0006788A">
            <w:pPr>
              <w:spacing w:after="0" w:line="240" w:lineRule="auto"/>
              <w:jc w:val="center"/>
              <w:rPr>
                <w:rFonts w:ascii="Aptos Narrow" w:eastAsia="Times New Roman" w:hAnsi="Aptos Narrow" w:cs="Times New Roman"/>
                <w:color w:val="000000"/>
                <w:sz w:val="20"/>
                <w:szCs w:val="20"/>
                <w:lang w:eastAsia="ko-KR"/>
              </w:rPr>
            </w:pPr>
            <w:r w:rsidRPr="0006788A">
              <w:rPr>
                <w:rFonts w:ascii="Aptos Narrow" w:eastAsia="Times New Roman" w:hAnsi="Aptos Narrow" w:cs="Times New Roman"/>
                <w:color w:val="000000"/>
                <w:sz w:val="20"/>
                <w:szCs w:val="20"/>
                <w:lang w:eastAsia="ko-KR"/>
              </w:rPr>
              <w:t>6</w:t>
            </w:r>
          </w:p>
        </w:tc>
        <w:tc>
          <w:tcPr>
            <w:tcW w:w="718" w:type="pct"/>
            <w:vAlign w:val="center"/>
            <w:hideMark/>
          </w:tcPr>
          <w:p w14:paraId="2E83A55F" w14:textId="77777777" w:rsidR="0006788A" w:rsidRPr="0006788A" w:rsidRDefault="0006788A" w:rsidP="0006788A">
            <w:pPr>
              <w:spacing w:after="0" w:line="240" w:lineRule="auto"/>
              <w:jc w:val="center"/>
              <w:rPr>
                <w:rFonts w:ascii="Calibri" w:eastAsia="Times New Roman" w:hAnsi="Calibri" w:cs="Calibri"/>
                <w:b/>
                <w:bCs/>
                <w:sz w:val="20"/>
                <w:szCs w:val="20"/>
                <w:lang w:eastAsia="ko-KR"/>
              </w:rPr>
            </w:pPr>
            <w:r w:rsidRPr="0006788A">
              <w:rPr>
                <w:rFonts w:ascii="Calibri" w:eastAsia="Times New Roman" w:hAnsi="Calibri" w:cs="Calibri"/>
                <w:b/>
                <w:bCs/>
                <w:sz w:val="20"/>
                <w:szCs w:val="20"/>
                <w:lang w:eastAsia="ko-KR"/>
              </w:rPr>
              <w:t>Activity 1.6 </w:t>
            </w:r>
          </w:p>
        </w:tc>
        <w:tc>
          <w:tcPr>
            <w:tcW w:w="1233" w:type="pct"/>
            <w:vAlign w:val="center"/>
            <w:hideMark/>
          </w:tcPr>
          <w:p w14:paraId="0B6C0269" w14:textId="2B82631E" w:rsidR="0006788A" w:rsidRPr="0006788A" w:rsidRDefault="0006788A" w:rsidP="0006788A">
            <w:pPr>
              <w:spacing w:after="0" w:line="240" w:lineRule="auto"/>
              <w:rPr>
                <w:rFonts w:ascii="Calibri" w:eastAsia="Times New Roman" w:hAnsi="Calibri" w:cs="Calibri"/>
                <w:sz w:val="20"/>
                <w:szCs w:val="20"/>
                <w:lang w:eastAsia="ko-KR"/>
              </w:rPr>
            </w:pPr>
            <w:r w:rsidRPr="0006788A">
              <w:rPr>
                <w:rFonts w:ascii="Calibri" w:eastAsia="Times New Roman" w:hAnsi="Calibri" w:cs="Calibri"/>
                <w:sz w:val="20"/>
                <w:szCs w:val="20"/>
                <w:lang w:eastAsia="ko-KR"/>
              </w:rPr>
              <w:t>New national government Partners</w:t>
            </w:r>
            <w:r w:rsidR="00376F12" w:rsidRPr="00765F9E">
              <w:rPr>
                <w:rFonts w:ascii="Calibri" w:eastAsia="Times New Roman" w:hAnsi="Calibri" w:cs="Calibri"/>
                <w:sz w:val="20"/>
                <w:szCs w:val="20"/>
                <w:lang w:eastAsia="ko-KR"/>
              </w:rPr>
              <w:t>.</w:t>
            </w:r>
            <w:r w:rsidRPr="0006788A">
              <w:rPr>
                <w:rFonts w:ascii="Calibri" w:eastAsia="Times New Roman" w:hAnsi="Calibri" w:cs="Calibri"/>
                <w:sz w:val="20"/>
                <w:szCs w:val="20"/>
                <w:lang w:eastAsia="ko-KR"/>
              </w:rPr>
              <w:t> </w:t>
            </w:r>
          </w:p>
        </w:tc>
        <w:tc>
          <w:tcPr>
            <w:tcW w:w="489" w:type="pct"/>
            <w:vAlign w:val="center"/>
            <w:hideMark/>
          </w:tcPr>
          <w:p w14:paraId="49A521E7" w14:textId="77777777" w:rsidR="0006788A" w:rsidRPr="0006788A" w:rsidRDefault="0006788A" w:rsidP="0006788A">
            <w:pPr>
              <w:spacing w:after="0" w:line="240" w:lineRule="auto"/>
              <w:jc w:val="center"/>
              <w:rPr>
                <w:rFonts w:ascii="Calibri" w:eastAsia="Times New Roman" w:hAnsi="Calibri" w:cs="Calibri"/>
                <w:sz w:val="20"/>
                <w:szCs w:val="20"/>
                <w:lang w:eastAsia="ko-KR"/>
              </w:rPr>
            </w:pPr>
            <w:r w:rsidRPr="0006788A">
              <w:rPr>
                <w:rFonts w:ascii="Calibri" w:eastAsia="Times New Roman" w:hAnsi="Calibri" w:cs="Calibri"/>
                <w:sz w:val="20"/>
                <w:szCs w:val="20"/>
                <w:lang w:eastAsia="ko-KR"/>
              </w:rPr>
              <w:t>KRA 1.7 </w:t>
            </w:r>
          </w:p>
        </w:tc>
        <w:tc>
          <w:tcPr>
            <w:tcW w:w="589" w:type="pct"/>
            <w:vAlign w:val="center"/>
            <w:hideMark/>
          </w:tcPr>
          <w:p w14:paraId="5F1277C1" w14:textId="77777777" w:rsidR="0006788A" w:rsidRPr="0006788A" w:rsidRDefault="0006788A" w:rsidP="0006788A">
            <w:pPr>
              <w:spacing w:after="0" w:line="240" w:lineRule="auto"/>
              <w:jc w:val="center"/>
              <w:rPr>
                <w:rFonts w:ascii="Calibri" w:eastAsia="Times New Roman" w:hAnsi="Calibri" w:cs="Calibri"/>
                <w:sz w:val="20"/>
                <w:szCs w:val="20"/>
                <w:lang w:eastAsia="ko-KR"/>
              </w:rPr>
            </w:pPr>
            <w:r w:rsidRPr="0006788A">
              <w:rPr>
                <w:rFonts w:ascii="Calibri" w:eastAsia="Times New Roman" w:hAnsi="Calibri" w:cs="Calibri"/>
                <w:sz w:val="20"/>
                <w:szCs w:val="20"/>
                <w:lang w:eastAsia="ko-KR"/>
              </w:rPr>
              <w:t>CE/PT</w:t>
            </w:r>
          </w:p>
        </w:tc>
        <w:tc>
          <w:tcPr>
            <w:tcW w:w="860" w:type="pct"/>
            <w:vAlign w:val="center"/>
            <w:hideMark/>
          </w:tcPr>
          <w:p w14:paraId="628902F9" w14:textId="77777777" w:rsidR="0006788A" w:rsidRPr="0006788A" w:rsidRDefault="0006788A" w:rsidP="0006788A">
            <w:pPr>
              <w:spacing w:after="0" w:line="240" w:lineRule="auto"/>
              <w:jc w:val="center"/>
              <w:rPr>
                <w:rFonts w:ascii="Calibri" w:eastAsia="Times New Roman" w:hAnsi="Calibri" w:cs="Calibri"/>
                <w:sz w:val="20"/>
                <w:szCs w:val="20"/>
                <w:lang w:eastAsia="ko-KR"/>
              </w:rPr>
            </w:pPr>
            <w:r w:rsidRPr="0006788A">
              <w:rPr>
                <w:rFonts w:ascii="Calibri" w:eastAsia="Times New Roman" w:hAnsi="Calibri" w:cs="Calibri"/>
                <w:sz w:val="20"/>
                <w:szCs w:val="20"/>
                <w:lang w:eastAsia="ko-KR"/>
              </w:rPr>
              <w:t> </w:t>
            </w:r>
          </w:p>
        </w:tc>
        <w:tc>
          <w:tcPr>
            <w:tcW w:w="991" w:type="pct"/>
            <w:vAlign w:val="center"/>
            <w:hideMark/>
          </w:tcPr>
          <w:p w14:paraId="3D43FED2" w14:textId="77777777" w:rsidR="0006788A" w:rsidRPr="0006788A" w:rsidRDefault="0006788A" w:rsidP="0006788A">
            <w:pPr>
              <w:spacing w:after="0" w:line="240" w:lineRule="auto"/>
              <w:jc w:val="center"/>
              <w:rPr>
                <w:rFonts w:ascii="Calibri" w:eastAsia="Times New Roman" w:hAnsi="Calibri" w:cs="Calibri"/>
                <w:sz w:val="20"/>
                <w:szCs w:val="20"/>
                <w:lang w:eastAsia="ko-KR"/>
              </w:rPr>
            </w:pPr>
            <w:r w:rsidRPr="0006788A">
              <w:rPr>
                <w:rFonts w:ascii="Calibri" w:eastAsia="Times New Roman" w:hAnsi="Calibri" w:cs="Calibri"/>
                <w:sz w:val="20"/>
                <w:szCs w:val="20"/>
                <w:lang w:eastAsia="ko-KR"/>
              </w:rPr>
              <w:t xml:space="preserve"> -  </w:t>
            </w:r>
          </w:p>
        </w:tc>
      </w:tr>
      <w:tr w:rsidR="0006788A" w:rsidRPr="00765F9E" w14:paraId="784631BB" w14:textId="77777777" w:rsidTr="006D30F7">
        <w:trPr>
          <w:trHeight w:val="315"/>
        </w:trPr>
        <w:tc>
          <w:tcPr>
            <w:tcW w:w="2071" w:type="pct"/>
            <w:gridSpan w:val="3"/>
            <w:shd w:val="clear" w:color="000000" w:fill="DEEAF6"/>
            <w:vAlign w:val="center"/>
            <w:hideMark/>
          </w:tcPr>
          <w:p w14:paraId="5DC155D7" w14:textId="51BE3904" w:rsidR="0006788A" w:rsidRPr="0006788A" w:rsidRDefault="0006788A" w:rsidP="0006788A">
            <w:pPr>
              <w:spacing w:after="0" w:line="240" w:lineRule="auto"/>
              <w:jc w:val="center"/>
              <w:rPr>
                <w:rFonts w:ascii="Calibri" w:eastAsia="Times New Roman" w:hAnsi="Calibri" w:cs="Calibri"/>
                <w:b/>
                <w:bCs/>
                <w:sz w:val="20"/>
                <w:szCs w:val="20"/>
                <w:lang w:eastAsia="ko-KR"/>
              </w:rPr>
            </w:pPr>
            <w:r w:rsidRPr="0006788A">
              <w:rPr>
                <w:rFonts w:ascii="Calibri" w:eastAsia="Times New Roman" w:hAnsi="Calibri" w:cs="Calibri"/>
                <w:b/>
                <w:bCs/>
                <w:sz w:val="20"/>
                <w:szCs w:val="20"/>
                <w:lang w:eastAsia="ko-KR"/>
              </w:rPr>
              <w:t>SUBTOTAL (OBJECTIVE 1)</w:t>
            </w:r>
            <w:r w:rsidR="006D30F7" w:rsidRPr="00765F9E">
              <w:rPr>
                <w:rFonts w:ascii="Calibri" w:eastAsia="Times New Roman" w:hAnsi="Calibri" w:cs="Calibri"/>
                <w:b/>
                <w:bCs/>
                <w:sz w:val="20"/>
                <w:szCs w:val="20"/>
                <w:lang w:eastAsia="ko-KR"/>
              </w:rPr>
              <w:t xml:space="preserve"> in USD</w:t>
            </w:r>
          </w:p>
        </w:tc>
        <w:tc>
          <w:tcPr>
            <w:tcW w:w="489" w:type="pct"/>
            <w:shd w:val="clear" w:color="000000" w:fill="DEEAF6"/>
            <w:vAlign w:val="center"/>
            <w:hideMark/>
          </w:tcPr>
          <w:p w14:paraId="5D06F8F0" w14:textId="77777777" w:rsidR="0006788A" w:rsidRPr="0006788A" w:rsidRDefault="0006788A" w:rsidP="0006788A">
            <w:pPr>
              <w:spacing w:after="0" w:line="240" w:lineRule="auto"/>
              <w:jc w:val="right"/>
              <w:rPr>
                <w:rFonts w:ascii="Calibri" w:eastAsia="Times New Roman" w:hAnsi="Calibri" w:cs="Calibri"/>
                <w:sz w:val="20"/>
                <w:szCs w:val="20"/>
                <w:lang w:eastAsia="ko-KR"/>
              </w:rPr>
            </w:pPr>
            <w:r w:rsidRPr="0006788A">
              <w:rPr>
                <w:rFonts w:ascii="Calibri" w:eastAsia="Times New Roman" w:hAnsi="Calibri" w:cs="Calibri"/>
                <w:sz w:val="20"/>
                <w:szCs w:val="20"/>
                <w:lang w:eastAsia="ko-KR"/>
              </w:rPr>
              <w:t> </w:t>
            </w:r>
          </w:p>
        </w:tc>
        <w:tc>
          <w:tcPr>
            <w:tcW w:w="589" w:type="pct"/>
            <w:shd w:val="clear" w:color="000000" w:fill="DEEAF6"/>
            <w:vAlign w:val="center"/>
            <w:hideMark/>
          </w:tcPr>
          <w:p w14:paraId="6F88F53D" w14:textId="77777777" w:rsidR="0006788A" w:rsidRPr="0006788A" w:rsidRDefault="0006788A" w:rsidP="0006788A">
            <w:pPr>
              <w:spacing w:after="0" w:line="240" w:lineRule="auto"/>
              <w:jc w:val="right"/>
              <w:rPr>
                <w:rFonts w:ascii="Calibri" w:eastAsia="Times New Roman" w:hAnsi="Calibri" w:cs="Calibri"/>
                <w:sz w:val="20"/>
                <w:szCs w:val="20"/>
                <w:lang w:eastAsia="ko-KR"/>
              </w:rPr>
            </w:pPr>
            <w:r w:rsidRPr="0006788A">
              <w:rPr>
                <w:rFonts w:ascii="Calibri" w:eastAsia="Times New Roman" w:hAnsi="Calibri" w:cs="Calibri"/>
                <w:sz w:val="20"/>
                <w:szCs w:val="20"/>
                <w:lang w:eastAsia="ko-KR"/>
              </w:rPr>
              <w:t> </w:t>
            </w:r>
          </w:p>
        </w:tc>
        <w:tc>
          <w:tcPr>
            <w:tcW w:w="860" w:type="pct"/>
            <w:shd w:val="clear" w:color="000000" w:fill="DEEAF6"/>
            <w:vAlign w:val="center"/>
            <w:hideMark/>
          </w:tcPr>
          <w:p w14:paraId="74350E22" w14:textId="59547AC3" w:rsidR="0006788A" w:rsidRPr="0006788A" w:rsidRDefault="0006788A" w:rsidP="006D30F7">
            <w:pPr>
              <w:spacing w:after="0" w:line="240" w:lineRule="auto"/>
              <w:jc w:val="center"/>
              <w:rPr>
                <w:rFonts w:ascii="Calibri" w:eastAsia="Times New Roman" w:hAnsi="Calibri" w:cs="Calibri"/>
                <w:b/>
                <w:bCs/>
                <w:sz w:val="20"/>
                <w:szCs w:val="20"/>
                <w:lang w:eastAsia="ko-KR"/>
              </w:rPr>
            </w:pPr>
            <w:r w:rsidRPr="0006788A">
              <w:rPr>
                <w:rFonts w:ascii="Calibri" w:eastAsia="Times New Roman" w:hAnsi="Calibri" w:cs="Calibri"/>
                <w:b/>
                <w:bCs/>
                <w:sz w:val="20"/>
                <w:szCs w:val="20"/>
                <w:lang w:eastAsia="ko-KR"/>
              </w:rPr>
              <w:t>35,000</w:t>
            </w:r>
          </w:p>
        </w:tc>
        <w:tc>
          <w:tcPr>
            <w:tcW w:w="991" w:type="pct"/>
            <w:shd w:val="clear" w:color="000000" w:fill="DEEAF6"/>
            <w:vAlign w:val="center"/>
            <w:hideMark/>
          </w:tcPr>
          <w:p w14:paraId="326C1AA0" w14:textId="41C5DEC2" w:rsidR="0006788A" w:rsidRPr="0006788A" w:rsidRDefault="0006788A" w:rsidP="006D30F7">
            <w:pPr>
              <w:spacing w:after="0" w:line="240" w:lineRule="auto"/>
              <w:jc w:val="center"/>
              <w:rPr>
                <w:rFonts w:ascii="Calibri" w:eastAsia="Times New Roman" w:hAnsi="Calibri" w:cs="Calibri"/>
                <w:b/>
                <w:bCs/>
                <w:sz w:val="20"/>
                <w:szCs w:val="20"/>
                <w:lang w:eastAsia="ko-KR"/>
              </w:rPr>
            </w:pPr>
            <w:r w:rsidRPr="0006788A">
              <w:rPr>
                <w:rFonts w:ascii="Calibri" w:eastAsia="Times New Roman" w:hAnsi="Calibri" w:cs="Calibri"/>
                <w:b/>
                <w:bCs/>
                <w:sz w:val="20"/>
                <w:szCs w:val="20"/>
                <w:lang w:eastAsia="ko-KR"/>
              </w:rPr>
              <w:t>20,000</w:t>
            </w:r>
          </w:p>
        </w:tc>
      </w:tr>
      <w:tr w:rsidR="0006788A" w:rsidRPr="0006788A" w14:paraId="5EAE2854" w14:textId="77777777" w:rsidTr="0006788A">
        <w:trPr>
          <w:trHeight w:val="735"/>
        </w:trPr>
        <w:tc>
          <w:tcPr>
            <w:tcW w:w="5000" w:type="pct"/>
            <w:gridSpan w:val="7"/>
            <w:shd w:val="clear" w:color="000000" w:fill="E2EFDA"/>
            <w:vAlign w:val="center"/>
            <w:hideMark/>
          </w:tcPr>
          <w:p w14:paraId="37EEC952" w14:textId="77777777" w:rsidR="0006788A" w:rsidRPr="0006788A" w:rsidRDefault="0006788A" w:rsidP="0006788A">
            <w:pPr>
              <w:spacing w:after="0" w:line="240" w:lineRule="auto"/>
              <w:jc w:val="center"/>
              <w:rPr>
                <w:rFonts w:ascii="Calibri" w:eastAsia="Times New Roman" w:hAnsi="Calibri" w:cs="Calibri"/>
                <w:b/>
                <w:bCs/>
                <w:sz w:val="20"/>
                <w:szCs w:val="20"/>
                <w:lang w:eastAsia="ko-KR"/>
              </w:rPr>
            </w:pPr>
            <w:r w:rsidRPr="0006788A">
              <w:rPr>
                <w:rFonts w:ascii="Calibri" w:eastAsia="Times New Roman" w:hAnsi="Calibri" w:cs="Calibri"/>
                <w:b/>
                <w:bCs/>
                <w:sz w:val="20"/>
                <w:szCs w:val="20"/>
                <w:lang w:eastAsia="ko-KR"/>
              </w:rPr>
              <w:t>OBJECTIVE 2.</w:t>
            </w:r>
            <w:r w:rsidRPr="0006788A">
              <w:rPr>
                <w:rFonts w:ascii="Calibri" w:eastAsia="Times New Roman" w:hAnsi="Calibri" w:cs="Calibri"/>
                <w:b/>
                <w:bCs/>
                <w:sz w:val="20"/>
                <w:szCs w:val="20"/>
                <w:lang w:eastAsia="ko-KR"/>
              </w:rPr>
              <w:br/>
              <w:t>The Achievement of the Elements in the EAAFP CEPA Action Plan (2023-2028)</w:t>
            </w:r>
          </w:p>
        </w:tc>
      </w:tr>
      <w:tr w:rsidR="0006788A" w:rsidRPr="00765F9E" w14:paraId="295F927D" w14:textId="77777777" w:rsidTr="00321F0F">
        <w:trPr>
          <w:trHeight w:val="2550"/>
        </w:trPr>
        <w:tc>
          <w:tcPr>
            <w:tcW w:w="120" w:type="pct"/>
            <w:noWrap/>
            <w:vAlign w:val="center"/>
            <w:hideMark/>
          </w:tcPr>
          <w:p w14:paraId="5A4DFAAD" w14:textId="77777777" w:rsidR="0006788A" w:rsidRPr="0006788A" w:rsidRDefault="0006788A" w:rsidP="0006788A">
            <w:pPr>
              <w:spacing w:after="0" w:line="240" w:lineRule="auto"/>
              <w:jc w:val="center"/>
              <w:rPr>
                <w:rFonts w:ascii="Aptos Narrow" w:eastAsia="Times New Roman" w:hAnsi="Aptos Narrow" w:cs="Times New Roman"/>
                <w:color w:val="000000"/>
                <w:sz w:val="20"/>
                <w:szCs w:val="20"/>
                <w:lang w:eastAsia="ko-KR"/>
              </w:rPr>
            </w:pPr>
            <w:r w:rsidRPr="0006788A">
              <w:rPr>
                <w:rFonts w:ascii="Aptos Narrow" w:eastAsia="Times New Roman" w:hAnsi="Aptos Narrow" w:cs="Times New Roman"/>
                <w:color w:val="000000"/>
                <w:sz w:val="20"/>
                <w:szCs w:val="20"/>
                <w:lang w:eastAsia="ko-KR"/>
              </w:rPr>
              <w:t>1</w:t>
            </w:r>
          </w:p>
        </w:tc>
        <w:tc>
          <w:tcPr>
            <w:tcW w:w="718" w:type="pct"/>
            <w:vAlign w:val="center"/>
            <w:hideMark/>
          </w:tcPr>
          <w:p w14:paraId="7C96A8B8" w14:textId="77777777" w:rsidR="0006788A" w:rsidRPr="0006788A" w:rsidRDefault="0006788A" w:rsidP="0006788A">
            <w:pPr>
              <w:spacing w:after="0" w:line="240" w:lineRule="auto"/>
              <w:jc w:val="center"/>
              <w:rPr>
                <w:rFonts w:ascii="Calibri" w:eastAsia="Times New Roman" w:hAnsi="Calibri" w:cs="Calibri"/>
                <w:b/>
                <w:bCs/>
                <w:sz w:val="20"/>
                <w:szCs w:val="20"/>
                <w:lang w:eastAsia="ko-KR"/>
              </w:rPr>
            </w:pPr>
            <w:r w:rsidRPr="0006788A">
              <w:rPr>
                <w:rFonts w:ascii="Calibri" w:eastAsia="Times New Roman" w:hAnsi="Calibri" w:cs="Calibri"/>
                <w:b/>
                <w:bCs/>
                <w:sz w:val="20"/>
                <w:szCs w:val="20"/>
                <w:lang w:eastAsia="ko-KR"/>
              </w:rPr>
              <w:t>Activity 2.1 Communication  </w:t>
            </w:r>
          </w:p>
        </w:tc>
        <w:tc>
          <w:tcPr>
            <w:tcW w:w="1233" w:type="pct"/>
            <w:vAlign w:val="center"/>
            <w:hideMark/>
          </w:tcPr>
          <w:p w14:paraId="40B51DBE" w14:textId="77777777" w:rsidR="007F4244" w:rsidRPr="00765F9E" w:rsidRDefault="0006788A" w:rsidP="0006788A">
            <w:pPr>
              <w:spacing w:after="0" w:line="240" w:lineRule="auto"/>
              <w:rPr>
                <w:rFonts w:ascii="Calibri" w:eastAsia="Times New Roman" w:hAnsi="Calibri" w:cs="Calibri"/>
                <w:sz w:val="20"/>
                <w:szCs w:val="20"/>
                <w:lang w:eastAsia="ko-KR"/>
              </w:rPr>
            </w:pPr>
            <w:r w:rsidRPr="0006788A">
              <w:rPr>
                <w:rFonts w:ascii="Calibri" w:eastAsia="Times New Roman" w:hAnsi="Calibri" w:cs="Calibri"/>
                <w:sz w:val="20"/>
                <w:szCs w:val="20"/>
                <w:lang w:eastAsia="ko-KR"/>
              </w:rPr>
              <w:t xml:space="preserve">Maintain the website – add pages as required, increase number of pages translated into local language. Social media, new graphic material, souvenirs, etc. </w:t>
            </w:r>
          </w:p>
          <w:p w14:paraId="3AD38DEF" w14:textId="40AC3978" w:rsidR="0006788A" w:rsidRPr="0006788A" w:rsidRDefault="0006788A" w:rsidP="0006788A">
            <w:pPr>
              <w:spacing w:after="0" w:line="240" w:lineRule="auto"/>
              <w:rPr>
                <w:rFonts w:ascii="Calibri" w:eastAsia="Times New Roman" w:hAnsi="Calibri" w:cs="Calibri"/>
                <w:sz w:val="20"/>
                <w:szCs w:val="20"/>
                <w:lang w:eastAsia="ko-KR"/>
              </w:rPr>
            </w:pPr>
            <w:r w:rsidRPr="0006788A">
              <w:rPr>
                <w:rFonts w:ascii="Calibri" w:eastAsia="Times New Roman" w:hAnsi="Calibri" w:cs="Calibri"/>
                <w:sz w:val="20"/>
                <w:szCs w:val="20"/>
                <w:lang w:eastAsia="ko-KR"/>
              </w:rPr>
              <w:t xml:space="preserve">Connect with Partners and promote CEPA successes to the whole Flyway building a network / resource of skills, knowledge, traditional knowledge for Partners and </w:t>
            </w:r>
            <w:r w:rsidR="007F4244" w:rsidRPr="00765F9E">
              <w:rPr>
                <w:rFonts w:ascii="Calibri" w:eastAsia="Times New Roman" w:hAnsi="Calibri" w:cs="Calibri"/>
                <w:sz w:val="20"/>
                <w:szCs w:val="20"/>
                <w:lang w:eastAsia="ko-KR"/>
              </w:rPr>
              <w:t>S</w:t>
            </w:r>
            <w:r w:rsidRPr="0006788A">
              <w:rPr>
                <w:rFonts w:ascii="Calibri" w:eastAsia="Times New Roman" w:hAnsi="Calibri" w:cs="Calibri"/>
                <w:sz w:val="20"/>
                <w:szCs w:val="20"/>
                <w:lang w:eastAsia="ko-KR"/>
              </w:rPr>
              <w:t>ites.</w:t>
            </w:r>
          </w:p>
        </w:tc>
        <w:tc>
          <w:tcPr>
            <w:tcW w:w="489" w:type="pct"/>
            <w:vAlign w:val="center"/>
            <w:hideMark/>
          </w:tcPr>
          <w:p w14:paraId="60F8E3A9" w14:textId="77777777" w:rsidR="0006788A" w:rsidRPr="0006788A" w:rsidRDefault="0006788A" w:rsidP="0006788A">
            <w:pPr>
              <w:spacing w:after="0" w:line="240" w:lineRule="auto"/>
              <w:jc w:val="center"/>
              <w:rPr>
                <w:rFonts w:ascii="Calibri" w:eastAsia="Times New Roman" w:hAnsi="Calibri" w:cs="Calibri"/>
                <w:sz w:val="20"/>
                <w:szCs w:val="20"/>
                <w:lang w:eastAsia="ko-KR"/>
              </w:rPr>
            </w:pPr>
            <w:r w:rsidRPr="0006788A">
              <w:rPr>
                <w:rFonts w:ascii="Calibri" w:eastAsia="Times New Roman" w:hAnsi="Calibri" w:cs="Calibri"/>
                <w:sz w:val="20"/>
                <w:szCs w:val="20"/>
                <w:lang w:eastAsia="ko-KR"/>
              </w:rPr>
              <w:t>KRA 2</w:t>
            </w:r>
            <w:r w:rsidRPr="0006788A">
              <w:rPr>
                <w:rFonts w:ascii="Calibri" w:eastAsia="Times New Roman" w:hAnsi="Calibri" w:cs="Calibri"/>
                <w:sz w:val="20"/>
                <w:szCs w:val="20"/>
                <w:lang w:eastAsia="ko-KR"/>
              </w:rPr>
              <w:br/>
              <w:t>KRA 3.6 </w:t>
            </w:r>
          </w:p>
        </w:tc>
        <w:tc>
          <w:tcPr>
            <w:tcW w:w="589" w:type="pct"/>
            <w:vAlign w:val="center"/>
            <w:hideMark/>
          </w:tcPr>
          <w:p w14:paraId="4742C26E" w14:textId="77777777" w:rsidR="0006788A" w:rsidRPr="0006788A" w:rsidRDefault="0006788A" w:rsidP="0006788A">
            <w:pPr>
              <w:spacing w:after="0" w:line="240" w:lineRule="auto"/>
              <w:jc w:val="center"/>
              <w:rPr>
                <w:rFonts w:ascii="Calibri" w:eastAsia="Times New Roman" w:hAnsi="Calibri" w:cs="Calibri"/>
                <w:sz w:val="20"/>
                <w:szCs w:val="20"/>
                <w:lang w:eastAsia="ko-KR"/>
              </w:rPr>
            </w:pPr>
            <w:r w:rsidRPr="0006788A">
              <w:rPr>
                <w:rFonts w:ascii="Calibri" w:eastAsia="Times New Roman" w:hAnsi="Calibri" w:cs="Calibri"/>
                <w:sz w:val="20"/>
                <w:szCs w:val="20"/>
                <w:lang w:eastAsia="ko-KR"/>
              </w:rPr>
              <w:t>CT, CE </w:t>
            </w:r>
          </w:p>
        </w:tc>
        <w:tc>
          <w:tcPr>
            <w:tcW w:w="860" w:type="pct"/>
            <w:vAlign w:val="center"/>
            <w:hideMark/>
          </w:tcPr>
          <w:p w14:paraId="6729CF59" w14:textId="77777777" w:rsidR="0006788A" w:rsidRPr="0006788A" w:rsidRDefault="0006788A" w:rsidP="0006788A">
            <w:pPr>
              <w:spacing w:after="0" w:line="240" w:lineRule="auto"/>
              <w:jc w:val="center"/>
              <w:rPr>
                <w:rFonts w:ascii="Calibri" w:eastAsia="Times New Roman" w:hAnsi="Calibri" w:cs="Calibri"/>
                <w:sz w:val="20"/>
                <w:szCs w:val="20"/>
                <w:lang w:eastAsia="ko-KR"/>
              </w:rPr>
            </w:pPr>
            <w:r w:rsidRPr="0006788A">
              <w:rPr>
                <w:rFonts w:ascii="Calibri" w:eastAsia="Times New Roman" w:hAnsi="Calibri" w:cs="Calibri"/>
                <w:sz w:val="20"/>
                <w:szCs w:val="20"/>
                <w:lang w:eastAsia="ko-KR"/>
              </w:rPr>
              <w:t xml:space="preserve">                                         10,000 </w:t>
            </w:r>
          </w:p>
        </w:tc>
        <w:tc>
          <w:tcPr>
            <w:tcW w:w="991" w:type="pct"/>
            <w:vAlign w:val="center"/>
            <w:hideMark/>
          </w:tcPr>
          <w:p w14:paraId="4A047DEC" w14:textId="77777777" w:rsidR="0006788A" w:rsidRPr="0006788A" w:rsidRDefault="0006788A" w:rsidP="0006788A">
            <w:pPr>
              <w:spacing w:after="0" w:line="240" w:lineRule="auto"/>
              <w:jc w:val="center"/>
              <w:rPr>
                <w:rFonts w:ascii="Calibri" w:eastAsia="Times New Roman" w:hAnsi="Calibri" w:cs="Calibri"/>
                <w:sz w:val="20"/>
                <w:szCs w:val="20"/>
                <w:lang w:eastAsia="ko-KR"/>
              </w:rPr>
            </w:pPr>
            <w:r w:rsidRPr="0006788A">
              <w:rPr>
                <w:rFonts w:ascii="Calibri" w:eastAsia="Times New Roman" w:hAnsi="Calibri" w:cs="Calibri"/>
                <w:sz w:val="20"/>
                <w:szCs w:val="20"/>
                <w:lang w:eastAsia="ko-KR"/>
              </w:rPr>
              <w:t xml:space="preserve">                                                                          5,000 </w:t>
            </w:r>
          </w:p>
        </w:tc>
      </w:tr>
      <w:tr w:rsidR="0006788A" w:rsidRPr="00765F9E" w14:paraId="5E8D06E1" w14:textId="77777777" w:rsidTr="00321F0F">
        <w:trPr>
          <w:trHeight w:val="1785"/>
        </w:trPr>
        <w:tc>
          <w:tcPr>
            <w:tcW w:w="120" w:type="pct"/>
            <w:noWrap/>
            <w:vAlign w:val="center"/>
            <w:hideMark/>
          </w:tcPr>
          <w:p w14:paraId="52839163" w14:textId="77777777" w:rsidR="0006788A" w:rsidRPr="0006788A" w:rsidRDefault="0006788A" w:rsidP="0006788A">
            <w:pPr>
              <w:spacing w:after="0" w:line="240" w:lineRule="auto"/>
              <w:jc w:val="center"/>
              <w:rPr>
                <w:rFonts w:ascii="Aptos Narrow" w:eastAsia="Times New Roman" w:hAnsi="Aptos Narrow" w:cs="Times New Roman"/>
                <w:color w:val="000000"/>
                <w:sz w:val="20"/>
                <w:szCs w:val="20"/>
                <w:lang w:eastAsia="ko-KR"/>
              </w:rPr>
            </w:pPr>
            <w:r w:rsidRPr="0006788A">
              <w:rPr>
                <w:rFonts w:ascii="Aptos Narrow" w:eastAsia="Times New Roman" w:hAnsi="Aptos Narrow" w:cs="Times New Roman"/>
                <w:color w:val="000000"/>
                <w:sz w:val="20"/>
                <w:szCs w:val="20"/>
                <w:lang w:eastAsia="ko-KR"/>
              </w:rPr>
              <w:lastRenderedPageBreak/>
              <w:t>2</w:t>
            </w:r>
          </w:p>
        </w:tc>
        <w:tc>
          <w:tcPr>
            <w:tcW w:w="718" w:type="pct"/>
            <w:vAlign w:val="center"/>
            <w:hideMark/>
          </w:tcPr>
          <w:p w14:paraId="1C6D63DA" w14:textId="77777777" w:rsidR="0006788A" w:rsidRPr="0006788A" w:rsidRDefault="0006788A" w:rsidP="0006788A">
            <w:pPr>
              <w:spacing w:after="0" w:line="240" w:lineRule="auto"/>
              <w:jc w:val="center"/>
              <w:rPr>
                <w:rFonts w:ascii="Calibri" w:eastAsia="Times New Roman" w:hAnsi="Calibri" w:cs="Calibri"/>
                <w:b/>
                <w:bCs/>
                <w:sz w:val="20"/>
                <w:szCs w:val="20"/>
                <w:lang w:eastAsia="ko-KR"/>
              </w:rPr>
            </w:pPr>
            <w:r w:rsidRPr="0006788A">
              <w:rPr>
                <w:rFonts w:ascii="Calibri" w:eastAsia="Times New Roman" w:hAnsi="Calibri" w:cs="Calibri"/>
                <w:b/>
                <w:bCs/>
                <w:sz w:val="20"/>
                <w:szCs w:val="20"/>
                <w:lang w:eastAsia="ko-KR"/>
              </w:rPr>
              <w:t xml:space="preserve">Activity 2.2 </w:t>
            </w:r>
            <w:r w:rsidRPr="0006788A">
              <w:rPr>
                <w:rFonts w:ascii="Calibri" w:eastAsia="Times New Roman" w:hAnsi="Calibri" w:cs="Calibri"/>
                <w:b/>
                <w:bCs/>
                <w:sz w:val="20"/>
                <w:szCs w:val="20"/>
                <w:lang w:eastAsia="ko-KR"/>
              </w:rPr>
              <w:br/>
              <w:t>Education  </w:t>
            </w:r>
          </w:p>
        </w:tc>
        <w:tc>
          <w:tcPr>
            <w:tcW w:w="1233" w:type="pct"/>
            <w:vAlign w:val="center"/>
            <w:hideMark/>
          </w:tcPr>
          <w:p w14:paraId="7D4DD537" w14:textId="77777777" w:rsidR="007F4244" w:rsidRPr="00765F9E" w:rsidRDefault="0006788A" w:rsidP="0006788A">
            <w:pPr>
              <w:spacing w:after="0" w:line="240" w:lineRule="auto"/>
              <w:rPr>
                <w:rFonts w:ascii="Calibri" w:eastAsia="Times New Roman" w:hAnsi="Calibri" w:cs="Calibri"/>
                <w:sz w:val="20"/>
                <w:szCs w:val="20"/>
                <w:lang w:eastAsia="ko-KR"/>
              </w:rPr>
            </w:pPr>
            <w:r w:rsidRPr="0006788A">
              <w:rPr>
                <w:rFonts w:ascii="Calibri" w:eastAsia="Times New Roman" w:hAnsi="Calibri" w:cs="Calibri"/>
                <w:sz w:val="20"/>
                <w:szCs w:val="20"/>
                <w:lang w:eastAsia="ko-KR"/>
              </w:rPr>
              <w:t>Update and produce CEPA materials, including updating, producing and distributing videos, brochures, posters and other awareness raising materials such as souvenirs and VIP gifts.  </w:t>
            </w:r>
          </w:p>
          <w:p w14:paraId="2B9C505A" w14:textId="2A258AE2" w:rsidR="0006788A" w:rsidRPr="0006788A" w:rsidRDefault="0006788A" w:rsidP="0006788A">
            <w:pPr>
              <w:spacing w:after="0" w:line="240" w:lineRule="auto"/>
              <w:rPr>
                <w:rFonts w:ascii="Calibri" w:eastAsia="Times New Roman" w:hAnsi="Calibri" w:cs="Calibri"/>
                <w:sz w:val="20"/>
                <w:szCs w:val="20"/>
                <w:lang w:eastAsia="ko-KR"/>
              </w:rPr>
            </w:pPr>
            <w:r w:rsidRPr="0006788A">
              <w:rPr>
                <w:rFonts w:ascii="Calibri" w:eastAsia="Times New Roman" w:hAnsi="Calibri" w:cs="Calibri"/>
                <w:sz w:val="20"/>
                <w:szCs w:val="20"/>
                <w:lang w:eastAsia="ko-KR"/>
              </w:rPr>
              <w:t>Promote Site and National Partnership models of practice</w:t>
            </w:r>
          </w:p>
        </w:tc>
        <w:tc>
          <w:tcPr>
            <w:tcW w:w="489" w:type="pct"/>
            <w:vAlign w:val="center"/>
            <w:hideMark/>
          </w:tcPr>
          <w:p w14:paraId="26C36257" w14:textId="77777777" w:rsidR="0006788A" w:rsidRPr="0006788A" w:rsidRDefault="0006788A" w:rsidP="0006788A">
            <w:pPr>
              <w:spacing w:after="0" w:line="240" w:lineRule="auto"/>
              <w:jc w:val="center"/>
              <w:rPr>
                <w:rFonts w:ascii="Calibri" w:eastAsia="Times New Roman" w:hAnsi="Calibri" w:cs="Calibri"/>
                <w:sz w:val="20"/>
                <w:szCs w:val="20"/>
                <w:lang w:eastAsia="ko-KR"/>
              </w:rPr>
            </w:pPr>
            <w:r w:rsidRPr="0006788A">
              <w:rPr>
                <w:rFonts w:ascii="Calibri" w:eastAsia="Times New Roman" w:hAnsi="Calibri" w:cs="Calibri"/>
                <w:sz w:val="20"/>
                <w:szCs w:val="20"/>
                <w:lang w:eastAsia="ko-KR"/>
              </w:rPr>
              <w:t>KRA 2 </w:t>
            </w:r>
          </w:p>
        </w:tc>
        <w:tc>
          <w:tcPr>
            <w:tcW w:w="589" w:type="pct"/>
            <w:vAlign w:val="center"/>
            <w:hideMark/>
          </w:tcPr>
          <w:p w14:paraId="30A06EAF" w14:textId="77777777" w:rsidR="0006788A" w:rsidRPr="0006788A" w:rsidRDefault="0006788A" w:rsidP="0006788A">
            <w:pPr>
              <w:spacing w:after="0" w:line="240" w:lineRule="auto"/>
              <w:jc w:val="center"/>
              <w:rPr>
                <w:rFonts w:ascii="Calibri" w:eastAsia="Times New Roman" w:hAnsi="Calibri" w:cs="Calibri"/>
                <w:sz w:val="20"/>
                <w:szCs w:val="20"/>
                <w:lang w:eastAsia="ko-KR"/>
              </w:rPr>
            </w:pPr>
            <w:r w:rsidRPr="0006788A">
              <w:rPr>
                <w:rFonts w:ascii="Calibri" w:eastAsia="Times New Roman" w:hAnsi="Calibri" w:cs="Calibri"/>
                <w:sz w:val="20"/>
                <w:szCs w:val="20"/>
                <w:lang w:eastAsia="ko-KR"/>
              </w:rPr>
              <w:t>CT, PT, CEPA WG</w:t>
            </w:r>
          </w:p>
        </w:tc>
        <w:tc>
          <w:tcPr>
            <w:tcW w:w="860" w:type="pct"/>
            <w:vAlign w:val="center"/>
            <w:hideMark/>
          </w:tcPr>
          <w:p w14:paraId="15C30991" w14:textId="77777777" w:rsidR="0006788A" w:rsidRPr="0006788A" w:rsidRDefault="0006788A" w:rsidP="0006788A">
            <w:pPr>
              <w:spacing w:after="0" w:line="240" w:lineRule="auto"/>
              <w:jc w:val="center"/>
              <w:rPr>
                <w:rFonts w:ascii="Calibri" w:eastAsia="Times New Roman" w:hAnsi="Calibri" w:cs="Calibri"/>
                <w:sz w:val="20"/>
                <w:szCs w:val="20"/>
                <w:lang w:eastAsia="ko-KR"/>
              </w:rPr>
            </w:pPr>
            <w:r w:rsidRPr="0006788A">
              <w:rPr>
                <w:rFonts w:ascii="Calibri" w:eastAsia="Times New Roman" w:hAnsi="Calibri" w:cs="Calibri"/>
                <w:sz w:val="20"/>
                <w:szCs w:val="20"/>
                <w:lang w:eastAsia="ko-KR"/>
              </w:rPr>
              <w:t xml:space="preserve">                                         10,000 </w:t>
            </w:r>
          </w:p>
        </w:tc>
        <w:tc>
          <w:tcPr>
            <w:tcW w:w="991" w:type="pct"/>
            <w:vAlign w:val="center"/>
            <w:hideMark/>
          </w:tcPr>
          <w:p w14:paraId="7652B8EB" w14:textId="77777777" w:rsidR="0006788A" w:rsidRPr="0006788A" w:rsidRDefault="0006788A" w:rsidP="0006788A">
            <w:pPr>
              <w:spacing w:after="0" w:line="240" w:lineRule="auto"/>
              <w:jc w:val="center"/>
              <w:rPr>
                <w:rFonts w:ascii="Calibri" w:eastAsia="Times New Roman" w:hAnsi="Calibri" w:cs="Calibri"/>
                <w:sz w:val="20"/>
                <w:szCs w:val="20"/>
                <w:lang w:eastAsia="ko-KR"/>
              </w:rPr>
            </w:pPr>
            <w:r w:rsidRPr="0006788A">
              <w:rPr>
                <w:rFonts w:ascii="Calibri" w:eastAsia="Times New Roman" w:hAnsi="Calibri" w:cs="Calibri"/>
                <w:sz w:val="20"/>
                <w:szCs w:val="20"/>
                <w:lang w:eastAsia="ko-KR"/>
              </w:rPr>
              <w:t xml:space="preserve"> -  </w:t>
            </w:r>
          </w:p>
        </w:tc>
      </w:tr>
      <w:tr w:rsidR="0006788A" w:rsidRPr="00765F9E" w14:paraId="61F8243F" w14:textId="77777777" w:rsidTr="00321F0F">
        <w:trPr>
          <w:trHeight w:val="765"/>
        </w:trPr>
        <w:tc>
          <w:tcPr>
            <w:tcW w:w="120" w:type="pct"/>
            <w:noWrap/>
            <w:vAlign w:val="center"/>
            <w:hideMark/>
          </w:tcPr>
          <w:p w14:paraId="634DDB26" w14:textId="77777777" w:rsidR="0006788A" w:rsidRPr="0006788A" w:rsidRDefault="0006788A" w:rsidP="0006788A">
            <w:pPr>
              <w:spacing w:after="0" w:line="240" w:lineRule="auto"/>
              <w:jc w:val="center"/>
              <w:rPr>
                <w:rFonts w:ascii="Aptos Narrow" w:eastAsia="Times New Roman" w:hAnsi="Aptos Narrow" w:cs="Times New Roman"/>
                <w:color w:val="000000"/>
                <w:sz w:val="20"/>
                <w:szCs w:val="20"/>
                <w:lang w:eastAsia="ko-KR"/>
              </w:rPr>
            </w:pPr>
            <w:r w:rsidRPr="0006788A">
              <w:rPr>
                <w:rFonts w:ascii="Aptos Narrow" w:eastAsia="Times New Roman" w:hAnsi="Aptos Narrow" w:cs="Times New Roman"/>
                <w:color w:val="000000"/>
                <w:sz w:val="20"/>
                <w:szCs w:val="20"/>
                <w:lang w:eastAsia="ko-KR"/>
              </w:rPr>
              <w:t>3</w:t>
            </w:r>
          </w:p>
        </w:tc>
        <w:tc>
          <w:tcPr>
            <w:tcW w:w="718" w:type="pct"/>
            <w:vMerge w:val="restart"/>
            <w:vAlign w:val="center"/>
            <w:hideMark/>
          </w:tcPr>
          <w:p w14:paraId="3CDD32D9" w14:textId="77777777" w:rsidR="0006788A" w:rsidRPr="0006788A" w:rsidRDefault="0006788A" w:rsidP="0006788A">
            <w:pPr>
              <w:spacing w:after="0" w:line="240" w:lineRule="auto"/>
              <w:jc w:val="center"/>
              <w:rPr>
                <w:rFonts w:ascii="Calibri" w:eastAsia="Times New Roman" w:hAnsi="Calibri" w:cs="Calibri"/>
                <w:b/>
                <w:bCs/>
                <w:sz w:val="20"/>
                <w:szCs w:val="20"/>
                <w:lang w:eastAsia="ko-KR"/>
              </w:rPr>
            </w:pPr>
            <w:r w:rsidRPr="0006788A">
              <w:rPr>
                <w:rFonts w:ascii="Calibri" w:eastAsia="Times New Roman" w:hAnsi="Calibri" w:cs="Calibri"/>
                <w:b/>
                <w:bCs/>
                <w:sz w:val="20"/>
                <w:szCs w:val="20"/>
                <w:lang w:eastAsia="ko-KR"/>
              </w:rPr>
              <w:t xml:space="preserve">Activity 2.3 </w:t>
            </w:r>
            <w:r w:rsidRPr="0006788A">
              <w:rPr>
                <w:rFonts w:ascii="Calibri" w:eastAsia="Times New Roman" w:hAnsi="Calibri" w:cs="Calibri"/>
                <w:b/>
                <w:bCs/>
                <w:sz w:val="20"/>
                <w:szCs w:val="20"/>
                <w:lang w:eastAsia="ko-KR"/>
              </w:rPr>
              <w:br/>
              <w:t>Raise awareness </w:t>
            </w:r>
          </w:p>
        </w:tc>
        <w:tc>
          <w:tcPr>
            <w:tcW w:w="1233" w:type="pct"/>
            <w:vAlign w:val="center"/>
            <w:hideMark/>
          </w:tcPr>
          <w:p w14:paraId="0CF473D8" w14:textId="2DF9AC5F" w:rsidR="0006788A" w:rsidRPr="0006788A" w:rsidRDefault="0006788A" w:rsidP="0006788A">
            <w:pPr>
              <w:spacing w:after="0" w:line="240" w:lineRule="auto"/>
              <w:rPr>
                <w:rFonts w:ascii="Calibri" w:eastAsia="Times New Roman" w:hAnsi="Calibri" w:cs="Calibri"/>
                <w:sz w:val="20"/>
                <w:szCs w:val="20"/>
                <w:lang w:eastAsia="ko-KR"/>
              </w:rPr>
            </w:pPr>
            <w:r w:rsidRPr="0006788A">
              <w:rPr>
                <w:rFonts w:ascii="Calibri" w:eastAsia="Times New Roman" w:hAnsi="Calibri" w:cs="Calibri"/>
                <w:sz w:val="20"/>
                <w:szCs w:val="20"/>
                <w:lang w:eastAsia="ko-KR"/>
              </w:rPr>
              <w:t>Facilitate the WMBD campaign for the EAAF working with other Flyway Partners and CEPA WG</w:t>
            </w:r>
            <w:r w:rsidR="007F4244" w:rsidRPr="00765F9E">
              <w:rPr>
                <w:rFonts w:ascii="Calibri" w:eastAsia="Times New Roman" w:hAnsi="Calibri" w:cs="Calibri"/>
                <w:sz w:val="20"/>
                <w:szCs w:val="20"/>
                <w:lang w:eastAsia="ko-KR"/>
              </w:rPr>
              <w:t>.</w:t>
            </w:r>
          </w:p>
        </w:tc>
        <w:tc>
          <w:tcPr>
            <w:tcW w:w="489" w:type="pct"/>
            <w:vAlign w:val="center"/>
            <w:hideMark/>
          </w:tcPr>
          <w:p w14:paraId="190CE41D" w14:textId="77777777" w:rsidR="0006788A" w:rsidRPr="0006788A" w:rsidRDefault="0006788A" w:rsidP="0006788A">
            <w:pPr>
              <w:spacing w:after="0" w:line="240" w:lineRule="auto"/>
              <w:jc w:val="center"/>
              <w:rPr>
                <w:rFonts w:ascii="Calibri" w:eastAsia="Times New Roman" w:hAnsi="Calibri" w:cs="Calibri"/>
                <w:sz w:val="20"/>
                <w:szCs w:val="20"/>
                <w:lang w:eastAsia="ko-KR"/>
              </w:rPr>
            </w:pPr>
            <w:r w:rsidRPr="0006788A">
              <w:rPr>
                <w:rFonts w:ascii="Calibri" w:eastAsia="Times New Roman" w:hAnsi="Calibri" w:cs="Calibri"/>
                <w:sz w:val="20"/>
                <w:szCs w:val="20"/>
                <w:lang w:eastAsia="ko-KR"/>
              </w:rPr>
              <w:t>KRA 2</w:t>
            </w:r>
            <w:r w:rsidRPr="0006788A">
              <w:rPr>
                <w:rFonts w:ascii="Calibri" w:eastAsia="Times New Roman" w:hAnsi="Calibri" w:cs="Calibri"/>
                <w:sz w:val="20"/>
                <w:szCs w:val="20"/>
                <w:lang w:eastAsia="ko-KR"/>
              </w:rPr>
              <w:br/>
              <w:t>KRA 1.3.2  </w:t>
            </w:r>
          </w:p>
        </w:tc>
        <w:tc>
          <w:tcPr>
            <w:tcW w:w="589" w:type="pct"/>
            <w:vMerge w:val="restart"/>
            <w:vAlign w:val="center"/>
            <w:hideMark/>
          </w:tcPr>
          <w:p w14:paraId="1E97DA52" w14:textId="4FFF4272" w:rsidR="0006788A" w:rsidRPr="0006788A" w:rsidRDefault="0006788A" w:rsidP="0006788A">
            <w:pPr>
              <w:spacing w:after="0" w:line="240" w:lineRule="auto"/>
              <w:jc w:val="center"/>
              <w:rPr>
                <w:rFonts w:ascii="Calibri" w:eastAsia="Times New Roman" w:hAnsi="Calibri" w:cs="Calibri"/>
                <w:sz w:val="20"/>
                <w:szCs w:val="20"/>
                <w:lang w:eastAsia="ko-KR"/>
              </w:rPr>
            </w:pPr>
            <w:r w:rsidRPr="0006788A">
              <w:rPr>
                <w:rFonts w:ascii="Calibri" w:eastAsia="Times New Roman" w:hAnsi="Calibri" w:cs="Calibri"/>
                <w:sz w:val="20"/>
                <w:szCs w:val="20"/>
                <w:lang w:eastAsia="ko-KR"/>
              </w:rPr>
              <w:t>CT (supported by PT)</w:t>
            </w:r>
          </w:p>
        </w:tc>
        <w:tc>
          <w:tcPr>
            <w:tcW w:w="860" w:type="pct"/>
            <w:vMerge w:val="restart"/>
            <w:vAlign w:val="center"/>
            <w:hideMark/>
          </w:tcPr>
          <w:p w14:paraId="429F2E97" w14:textId="2D23E904" w:rsidR="0006788A" w:rsidRPr="0006788A" w:rsidRDefault="0006788A" w:rsidP="006D30F7">
            <w:pPr>
              <w:spacing w:after="0" w:line="240" w:lineRule="auto"/>
              <w:jc w:val="center"/>
              <w:rPr>
                <w:rFonts w:ascii="Calibri" w:eastAsia="Times New Roman" w:hAnsi="Calibri" w:cs="Calibri"/>
                <w:sz w:val="20"/>
                <w:szCs w:val="20"/>
                <w:lang w:eastAsia="ko-KR"/>
              </w:rPr>
            </w:pPr>
            <w:r w:rsidRPr="0006788A">
              <w:rPr>
                <w:rFonts w:ascii="Calibri" w:eastAsia="Times New Roman" w:hAnsi="Calibri" w:cs="Calibri"/>
                <w:sz w:val="20"/>
                <w:szCs w:val="20"/>
                <w:lang w:eastAsia="ko-KR"/>
              </w:rPr>
              <w:t>20,000</w:t>
            </w:r>
          </w:p>
        </w:tc>
        <w:tc>
          <w:tcPr>
            <w:tcW w:w="991" w:type="pct"/>
            <w:vMerge w:val="restart"/>
            <w:vAlign w:val="center"/>
            <w:hideMark/>
          </w:tcPr>
          <w:p w14:paraId="6FCB3689" w14:textId="34FC9831" w:rsidR="0006788A" w:rsidRPr="0006788A" w:rsidRDefault="0006788A" w:rsidP="006D30F7">
            <w:pPr>
              <w:spacing w:after="0" w:line="240" w:lineRule="auto"/>
              <w:jc w:val="center"/>
              <w:rPr>
                <w:rFonts w:ascii="Calibri" w:eastAsia="Times New Roman" w:hAnsi="Calibri" w:cs="Calibri"/>
                <w:sz w:val="20"/>
                <w:szCs w:val="20"/>
                <w:lang w:eastAsia="ko-KR"/>
              </w:rPr>
            </w:pPr>
            <w:r w:rsidRPr="0006788A">
              <w:rPr>
                <w:rFonts w:ascii="Calibri" w:eastAsia="Times New Roman" w:hAnsi="Calibri" w:cs="Calibri"/>
                <w:sz w:val="20"/>
                <w:szCs w:val="20"/>
                <w:lang w:eastAsia="ko-KR"/>
              </w:rPr>
              <w:t>25,000</w:t>
            </w:r>
          </w:p>
        </w:tc>
      </w:tr>
      <w:tr w:rsidR="0006788A" w:rsidRPr="00765F9E" w14:paraId="03A382B7" w14:textId="77777777" w:rsidTr="00321F0F">
        <w:trPr>
          <w:trHeight w:val="1275"/>
        </w:trPr>
        <w:tc>
          <w:tcPr>
            <w:tcW w:w="120" w:type="pct"/>
            <w:noWrap/>
            <w:vAlign w:val="center"/>
            <w:hideMark/>
          </w:tcPr>
          <w:p w14:paraId="0793761B" w14:textId="77777777" w:rsidR="0006788A" w:rsidRPr="0006788A" w:rsidRDefault="0006788A" w:rsidP="0006788A">
            <w:pPr>
              <w:spacing w:after="0" w:line="240" w:lineRule="auto"/>
              <w:jc w:val="center"/>
              <w:rPr>
                <w:rFonts w:ascii="Aptos Narrow" w:eastAsia="Times New Roman" w:hAnsi="Aptos Narrow" w:cs="Times New Roman"/>
                <w:color w:val="000000"/>
                <w:sz w:val="20"/>
                <w:szCs w:val="20"/>
                <w:lang w:eastAsia="ko-KR"/>
              </w:rPr>
            </w:pPr>
            <w:r w:rsidRPr="0006788A">
              <w:rPr>
                <w:rFonts w:ascii="Aptos Narrow" w:eastAsia="Times New Roman" w:hAnsi="Aptos Narrow" w:cs="Times New Roman"/>
                <w:color w:val="000000"/>
                <w:sz w:val="20"/>
                <w:szCs w:val="20"/>
                <w:lang w:eastAsia="ko-KR"/>
              </w:rPr>
              <w:t>4</w:t>
            </w:r>
          </w:p>
        </w:tc>
        <w:tc>
          <w:tcPr>
            <w:tcW w:w="718" w:type="pct"/>
            <w:vMerge/>
            <w:vAlign w:val="center"/>
            <w:hideMark/>
          </w:tcPr>
          <w:p w14:paraId="3F26AEE5" w14:textId="77777777" w:rsidR="0006788A" w:rsidRPr="0006788A" w:rsidRDefault="0006788A" w:rsidP="0006788A">
            <w:pPr>
              <w:spacing w:after="0" w:line="240" w:lineRule="auto"/>
              <w:rPr>
                <w:rFonts w:ascii="Calibri" w:eastAsia="Times New Roman" w:hAnsi="Calibri" w:cs="Calibri"/>
                <w:b/>
                <w:bCs/>
                <w:sz w:val="20"/>
                <w:szCs w:val="20"/>
                <w:lang w:eastAsia="ko-KR"/>
              </w:rPr>
            </w:pPr>
          </w:p>
        </w:tc>
        <w:tc>
          <w:tcPr>
            <w:tcW w:w="1233" w:type="pct"/>
            <w:vAlign w:val="center"/>
            <w:hideMark/>
          </w:tcPr>
          <w:p w14:paraId="4A104CCD" w14:textId="77777777" w:rsidR="0006788A" w:rsidRPr="0006788A" w:rsidRDefault="0006788A" w:rsidP="0006788A">
            <w:pPr>
              <w:spacing w:after="0" w:line="240" w:lineRule="auto"/>
              <w:rPr>
                <w:rFonts w:ascii="Calibri" w:eastAsia="Times New Roman" w:hAnsi="Calibri" w:cs="Calibri"/>
                <w:color w:val="242424"/>
                <w:sz w:val="20"/>
                <w:szCs w:val="20"/>
                <w:lang w:eastAsia="ko-KR"/>
              </w:rPr>
            </w:pPr>
            <w:r w:rsidRPr="0006788A">
              <w:rPr>
                <w:rFonts w:ascii="Calibri" w:eastAsia="Times New Roman" w:hAnsi="Calibri" w:cs="Calibri"/>
                <w:color w:val="242424"/>
                <w:sz w:val="20"/>
                <w:szCs w:val="20"/>
                <w:lang w:eastAsia="ko-KR"/>
              </w:rPr>
              <w:t>Engage 1 full time equivalent to work with the CEPA Working Group to develop a CEPA financing strategy based on the unfunded elements of the CEPA Plan</w:t>
            </w:r>
          </w:p>
        </w:tc>
        <w:tc>
          <w:tcPr>
            <w:tcW w:w="489" w:type="pct"/>
            <w:vAlign w:val="center"/>
            <w:hideMark/>
          </w:tcPr>
          <w:p w14:paraId="6E5F247E" w14:textId="77777777" w:rsidR="0006788A" w:rsidRPr="0006788A" w:rsidRDefault="0006788A" w:rsidP="0006788A">
            <w:pPr>
              <w:spacing w:after="0" w:line="240" w:lineRule="auto"/>
              <w:jc w:val="center"/>
              <w:rPr>
                <w:rFonts w:ascii="Calibri" w:eastAsia="Times New Roman" w:hAnsi="Calibri" w:cs="Calibri"/>
                <w:sz w:val="20"/>
                <w:szCs w:val="20"/>
                <w:lang w:eastAsia="ko-KR"/>
              </w:rPr>
            </w:pPr>
            <w:r w:rsidRPr="0006788A">
              <w:rPr>
                <w:rFonts w:ascii="Calibri" w:eastAsia="Times New Roman" w:hAnsi="Calibri" w:cs="Calibri"/>
                <w:sz w:val="20"/>
                <w:szCs w:val="20"/>
                <w:lang w:eastAsia="ko-KR"/>
              </w:rPr>
              <w:t> </w:t>
            </w:r>
          </w:p>
        </w:tc>
        <w:tc>
          <w:tcPr>
            <w:tcW w:w="589" w:type="pct"/>
            <w:vMerge/>
            <w:vAlign w:val="center"/>
            <w:hideMark/>
          </w:tcPr>
          <w:p w14:paraId="5307F5AD" w14:textId="77777777" w:rsidR="0006788A" w:rsidRPr="0006788A" w:rsidRDefault="0006788A" w:rsidP="0006788A">
            <w:pPr>
              <w:spacing w:after="0" w:line="240" w:lineRule="auto"/>
              <w:rPr>
                <w:rFonts w:ascii="Calibri" w:eastAsia="Times New Roman" w:hAnsi="Calibri" w:cs="Calibri"/>
                <w:sz w:val="20"/>
                <w:szCs w:val="20"/>
                <w:lang w:eastAsia="ko-KR"/>
              </w:rPr>
            </w:pPr>
          </w:p>
        </w:tc>
        <w:tc>
          <w:tcPr>
            <w:tcW w:w="860" w:type="pct"/>
            <w:vMerge/>
            <w:vAlign w:val="center"/>
            <w:hideMark/>
          </w:tcPr>
          <w:p w14:paraId="7368CA15" w14:textId="77777777" w:rsidR="0006788A" w:rsidRPr="0006788A" w:rsidRDefault="0006788A" w:rsidP="0006788A">
            <w:pPr>
              <w:spacing w:after="0" w:line="240" w:lineRule="auto"/>
              <w:rPr>
                <w:rFonts w:ascii="Calibri" w:eastAsia="Times New Roman" w:hAnsi="Calibri" w:cs="Calibri"/>
                <w:sz w:val="20"/>
                <w:szCs w:val="20"/>
                <w:lang w:eastAsia="ko-KR"/>
              </w:rPr>
            </w:pPr>
          </w:p>
        </w:tc>
        <w:tc>
          <w:tcPr>
            <w:tcW w:w="991" w:type="pct"/>
            <w:vMerge/>
            <w:vAlign w:val="center"/>
            <w:hideMark/>
          </w:tcPr>
          <w:p w14:paraId="161D7879" w14:textId="77777777" w:rsidR="0006788A" w:rsidRPr="0006788A" w:rsidRDefault="0006788A" w:rsidP="0006788A">
            <w:pPr>
              <w:spacing w:after="0" w:line="240" w:lineRule="auto"/>
              <w:rPr>
                <w:rFonts w:ascii="Calibri" w:eastAsia="Times New Roman" w:hAnsi="Calibri" w:cs="Calibri"/>
                <w:sz w:val="20"/>
                <w:szCs w:val="20"/>
                <w:lang w:eastAsia="ko-KR"/>
              </w:rPr>
            </w:pPr>
          </w:p>
        </w:tc>
      </w:tr>
      <w:tr w:rsidR="0006788A" w:rsidRPr="00765F9E" w14:paraId="218769F8" w14:textId="77777777" w:rsidTr="00321F0F">
        <w:trPr>
          <w:trHeight w:val="510"/>
        </w:trPr>
        <w:tc>
          <w:tcPr>
            <w:tcW w:w="120" w:type="pct"/>
            <w:noWrap/>
            <w:vAlign w:val="center"/>
            <w:hideMark/>
          </w:tcPr>
          <w:p w14:paraId="32DA6845" w14:textId="77777777" w:rsidR="0006788A" w:rsidRPr="0006788A" w:rsidRDefault="0006788A" w:rsidP="0006788A">
            <w:pPr>
              <w:spacing w:after="0" w:line="240" w:lineRule="auto"/>
              <w:jc w:val="center"/>
              <w:rPr>
                <w:rFonts w:ascii="Aptos Narrow" w:eastAsia="Times New Roman" w:hAnsi="Aptos Narrow" w:cs="Times New Roman"/>
                <w:color w:val="000000"/>
                <w:sz w:val="20"/>
                <w:szCs w:val="20"/>
                <w:lang w:eastAsia="ko-KR"/>
              </w:rPr>
            </w:pPr>
            <w:r w:rsidRPr="0006788A">
              <w:rPr>
                <w:rFonts w:ascii="Aptos Narrow" w:eastAsia="Times New Roman" w:hAnsi="Aptos Narrow" w:cs="Times New Roman"/>
                <w:color w:val="000000"/>
                <w:sz w:val="20"/>
                <w:szCs w:val="20"/>
                <w:lang w:eastAsia="ko-KR"/>
              </w:rPr>
              <w:t>5</w:t>
            </w:r>
          </w:p>
        </w:tc>
        <w:tc>
          <w:tcPr>
            <w:tcW w:w="718" w:type="pct"/>
            <w:vMerge/>
            <w:vAlign w:val="center"/>
            <w:hideMark/>
          </w:tcPr>
          <w:p w14:paraId="7FDEE4F9" w14:textId="77777777" w:rsidR="0006788A" w:rsidRPr="0006788A" w:rsidRDefault="0006788A" w:rsidP="0006788A">
            <w:pPr>
              <w:spacing w:after="0" w:line="240" w:lineRule="auto"/>
              <w:rPr>
                <w:rFonts w:ascii="Calibri" w:eastAsia="Times New Roman" w:hAnsi="Calibri" w:cs="Calibri"/>
                <w:b/>
                <w:bCs/>
                <w:sz w:val="20"/>
                <w:szCs w:val="20"/>
                <w:lang w:eastAsia="ko-KR"/>
              </w:rPr>
            </w:pPr>
          </w:p>
        </w:tc>
        <w:tc>
          <w:tcPr>
            <w:tcW w:w="1233" w:type="pct"/>
            <w:vAlign w:val="center"/>
            <w:hideMark/>
          </w:tcPr>
          <w:p w14:paraId="2503105B" w14:textId="77777777" w:rsidR="0006788A" w:rsidRPr="0006788A" w:rsidRDefault="0006788A" w:rsidP="0006788A">
            <w:pPr>
              <w:spacing w:after="0" w:line="240" w:lineRule="auto"/>
              <w:rPr>
                <w:rFonts w:ascii="Calibri" w:eastAsia="Times New Roman" w:hAnsi="Calibri" w:cs="Calibri"/>
                <w:sz w:val="20"/>
                <w:szCs w:val="20"/>
                <w:lang w:eastAsia="ko-KR"/>
              </w:rPr>
            </w:pPr>
            <w:r w:rsidRPr="0006788A">
              <w:rPr>
                <w:rFonts w:ascii="Calibri" w:eastAsia="Times New Roman" w:hAnsi="Calibri" w:cs="Calibri"/>
                <w:sz w:val="20"/>
                <w:szCs w:val="20"/>
                <w:lang w:eastAsia="ko-KR"/>
              </w:rPr>
              <w:t>Facilitate the Small Grant Fund for WMBD </w:t>
            </w:r>
          </w:p>
        </w:tc>
        <w:tc>
          <w:tcPr>
            <w:tcW w:w="489" w:type="pct"/>
            <w:vAlign w:val="center"/>
            <w:hideMark/>
          </w:tcPr>
          <w:p w14:paraId="01973C1E" w14:textId="77777777" w:rsidR="0006788A" w:rsidRPr="0006788A" w:rsidRDefault="0006788A" w:rsidP="0006788A">
            <w:pPr>
              <w:spacing w:after="0" w:line="240" w:lineRule="auto"/>
              <w:jc w:val="center"/>
              <w:rPr>
                <w:rFonts w:ascii="Calibri" w:eastAsia="Times New Roman" w:hAnsi="Calibri" w:cs="Calibri"/>
                <w:sz w:val="20"/>
                <w:szCs w:val="20"/>
                <w:lang w:eastAsia="ko-KR"/>
              </w:rPr>
            </w:pPr>
            <w:r w:rsidRPr="0006788A">
              <w:rPr>
                <w:rFonts w:ascii="Calibri" w:eastAsia="Times New Roman" w:hAnsi="Calibri" w:cs="Calibri"/>
                <w:sz w:val="20"/>
                <w:szCs w:val="20"/>
                <w:lang w:eastAsia="ko-KR"/>
              </w:rPr>
              <w:t>KRA 1.3.2 </w:t>
            </w:r>
          </w:p>
        </w:tc>
        <w:tc>
          <w:tcPr>
            <w:tcW w:w="589" w:type="pct"/>
            <w:vMerge/>
            <w:vAlign w:val="center"/>
            <w:hideMark/>
          </w:tcPr>
          <w:p w14:paraId="21EA0233" w14:textId="77777777" w:rsidR="0006788A" w:rsidRPr="0006788A" w:rsidRDefault="0006788A" w:rsidP="0006788A">
            <w:pPr>
              <w:spacing w:after="0" w:line="240" w:lineRule="auto"/>
              <w:rPr>
                <w:rFonts w:ascii="Calibri" w:eastAsia="Times New Roman" w:hAnsi="Calibri" w:cs="Calibri"/>
                <w:sz w:val="20"/>
                <w:szCs w:val="20"/>
                <w:lang w:eastAsia="ko-KR"/>
              </w:rPr>
            </w:pPr>
          </w:p>
        </w:tc>
        <w:tc>
          <w:tcPr>
            <w:tcW w:w="860" w:type="pct"/>
            <w:vMerge/>
            <w:vAlign w:val="center"/>
            <w:hideMark/>
          </w:tcPr>
          <w:p w14:paraId="296313F4" w14:textId="77777777" w:rsidR="0006788A" w:rsidRPr="0006788A" w:rsidRDefault="0006788A" w:rsidP="0006788A">
            <w:pPr>
              <w:spacing w:after="0" w:line="240" w:lineRule="auto"/>
              <w:rPr>
                <w:rFonts w:ascii="Calibri" w:eastAsia="Times New Roman" w:hAnsi="Calibri" w:cs="Calibri"/>
                <w:sz w:val="20"/>
                <w:szCs w:val="20"/>
                <w:lang w:eastAsia="ko-KR"/>
              </w:rPr>
            </w:pPr>
          </w:p>
        </w:tc>
        <w:tc>
          <w:tcPr>
            <w:tcW w:w="991" w:type="pct"/>
            <w:vMerge/>
            <w:vAlign w:val="center"/>
            <w:hideMark/>
          </w:tcPr>
          <w:p w14:paraId="59014A2C" w14:textId="77777777" w:rsidR="0006788A" w:rsidRPr="0006788A" w:rsidRDefault="0006788A" w:rsidP="0006788A">
            <w:pPr>
              <w:spacing w:after="0" w:line="240" w:lineRule="auto"/>
              <w:rPr>
                <w:rFonts w:ascii="Calibri" w:eastAsia="Times New Roman" w:hAnsi="Calibri" w:cs="Calibri"/>
                <w:sz w:val="20"/>
                <w:szCs w:val="20"/>
                <w:lang w:eastAsia="ko-KR"/>
              </w:rPr>
            </w:pPr>
          </w:p>
        </w:tc>
      </w:tr>
      <w:tr w:rsidR="0006788A" w:rsidRPr="00765F9E" w14:paraId="6C4AEC0B" w14:textId="77777777" w:rsidTr="00321F0F">
        <w:trPr>
          <w:trHeight w:val="765"/>
        </w:trPr>
        <w:tc>
          <w:tcPr>
            <w:tcW w:w="120" w:type="pct"/>
            <w:noWrap/>
            <w:vAlign w:val="center"/>
            <w:hideMark/>
          </w:tcPr>
          <w:p w14:paraId="62F90125" w14:textId="77777777" w:rsidR="0006788A" w:rsidRPr="0006788A" w:rsidRDefault="0006788A" w:rsidP="0006788A">
            <w:pPr>
              <w:spacing w:after="0" w:line="240" w:lineRule="auto"/>
              <w:jc w:val="center"/>
              <w:rPr>
                <w:rFonts w:ascii="Aptos Narrow" w:eastAsia="Times New Roman" w:hAnsi="Aptos Narrow" w:cs="Times New Roman"/>
                <w:color w:val="000000"/>
                <w:sz w:val="20"/>
                <w:szCs w:val="20"/>
                <w:lang w:eastAsia="ko-KR"/>
              </w:rPr>
            </w:pPr>
            <w:r w:rsidRPr="0006788A">
              <w:rPr>
                <w:rFonts w:ascii="Aptos Narrow" w:eastAsia="Times New Roman" w:hAnsi="Aptos Narrow" w:cs="Times New Roman"/>
                <w:color w:val="000000"/>
                <w:sz w:val="20"/>
                <w:szCs w:val="20"/>
                <w:lang w:eastAsia="ko-KR"/>
              </w:rPr>
              <w:t>6</w:t>
            </w:r>
          </w:p>
        </w:tc>
        <w:tc>
          <w:tcPr>
            <w:tcW w:w="718" w:type="pct"/>
            <w:vMerge/>
            <w:vAlign w:val="center"/>
            <w:hideMark/>
          </w:tcPr>
          <w:p w14:paraId="05ADCF2C" w14:textId="77777777" w:rsidR="0006788A" w:rsidRPr="0006788A" w:rsidRDefault="0006788A" w:rsidP="0006788A">
            <w:pPr>
              <w:spacing w:after="0" w:line="240" w:lineRule="auto"/>
              <w:rPr>
                <w:rFonts w:ascii="Calibri" w:eastAsia="Times New Roman" w:hAnsi="Calibri" w:cs="Calibri"/>
                <w:b/>
                <w:bCs/>
                <w:sz w:val="20"/>
                <w:szCs w:val="20"/>
                <w:lang w:eastAsia="ko-KR"/>
              </w:rPr>
            </w:pPr>
          </w:p>
        </w:tc>
        <w:tc>
          <w:tcPr>
            <w:tcW w:w="1233" w:type="pct"/>
            <w:vAlign w:val="center"/>
            <w:hideMark/>
          </w:tcPr>
          <w:p w14:paraId="77F17F95" w14:textId="79A1A2FC" w:rsidR="0006788A" w:rsidRPr="0006788A" w:rsidRDefault="0006788A" w:rsidP="0006788A">
            <w:pPr>
              <w:spacing w:after="0" w:line="240" w:lineRule="auto"/>
              <w:rPr>
                <w:rFonts w:ascii="Calibri" w:eastAsia="Times New Roman" w:hAnsi="Calibri" w:cs="Calibri"/>
                <w:sz w:val="20"/>
                <w:szCs w:val="20"/>
                <w:lang w:eastAsia="ko-KR"/>
              </w:rPr>
            </w:pPr>
            <w:r w:rsidRPr="0006788A">
              <w:rPr>
                <w:rFonts w:ascii="Calibri" w:eastAsia="Times New Roman" w:hAnsi="Calibri" w:cs="Calibri"/>
                <w:sz w:val="20"/>
                <w:szCs w:val="20"/>
                <w:lang w:eastAsia="ko-KR"/>
              </w:rPr>
              <w:t>Support the Ambassadors for Nature programme in Korea (NZ, Philippines and other</w:t>
            </w:r>
            <w:r w:rsidR="007F4244" w:rsidRPr="00765F9E">
              <w:rPr>
                <w:rFonts w:ascii="Calibri" w:eastAsia="Times New Roman" w:hAnsi="Calibri" w:cs="Calibri"/>
                <w:sz w:val="20"/>
                <w:szCs w:val="20"/>
                <w:lang w:eastAsia="ko-KR"/>
              </w:rPr>
              <w:t xml:space="preserve"> embassies</w:t>
            </w:r>
            <w:r w:rsidRPr="0006788A">
              <w:rPr>
                <w:rFonts w:ascii="Calibri" w:eastAsia="Times New Roman" w:hAnsi="Calibri" w:cs="Calibri"/>
                <w:sz w:val="20"/>
                <w:szCs w:val="20"/>
                <w:lang w:eastAsia="ko-KR"/>
              </w:rPr>
              <w:t>)</w:t>
            </w:r>
          </w:p>
        </w:tc>
        <w:tc>
          <w:tcPr>
            <w:tcW w:w="489" w:type="pct"/>
            <w:vAlign w:val="center"/>
            <w:hideMark/>
          </w:tcPr>
          <w:p w14:paraId="06B8649A" w14:textId="77777777" w:rsidR="0006788A" w:rsidRPr="0006788A" w:rsidRDefault="0006788A" w:rsidP="0006788A">
            <w:pPr>
              <w:spacing w:after="0" w:line="240" w:lineRule="auto"/>
              <w:jc w:val="center"/>
              <w:rPr>
                <w:rFonts w:ascii="Calibri" w:eastAsia="Times New Roman" w:hAnsi="Calibri" w:cs="Calibri"/>
                <w:color w:val="000000"/>
                <w:sz w:val="20"/>
                <w:szCs w:val="20"/>
                <w:lang w:eastAsia="ko-KR"/>
              </w:rPr>
            </w:pPr>
            <w:r w:rsidRPr="0006788A">
              <w:rPr>
                <w:rFonts w:ascii="Calibri" w:eastAsia="Times New Roman" w:hAnsi="Calibri" w:cs="Calibri"/>
                <w:color w:val="000000"/>
                <w:sz w:val="20"/>
                <w:szCs w:val="20"/>
                <w:lang w:eastAsia="ko-KR"/>
              </w:rPr>
              <w:t>KRA 2.1</w:t>
            </w:r>
            <w:r w:rsidRPr="0006788A">
              <w:rPr>
                <w:rFonts w:ascii="Calibri" w:eastAsia="Times New Roman" w:hAnsi="Calibri" w:cs="Calibri"/>
                <w:color w:val="000000"/>
                <w:sz w:val="20"/>
                <w:szCs w:val="20"/>
                <w:lang w:eastAsia="ko-KR"/>
              </w:rPr>
              <w:br/>
              <w:t>KRA 4.3.1</w:t>
            </w:r>
            <w:r w:rsidRPr="0006788A">
              <w:rPr>
                <w:rFonts w:ascii="Calibri" w:eastAsia="Times New Roman" w:hAnsi="Calibri" w:cs="Calibri"/>
                <w:color w:val="000000"/>
                <w:sz w:val="20"/>
                <w:szCs w:val="20"/>
                <w:lang w:eastAsia="ko-KR"/>
              </w:rPr>
              <w:br/>
              <w:t>KRA 5.1.1</w:t>
            </w:r>
          </w:p>
        </w:tc>
        <w:tc>
          <w:tcPr>
            <w:tcW w:w="589" w:type="pct"/>
            <w:vMerge/>
            <w:vAlign w:val="center"/>
            <w:hideMark/>
          </w:tcPr>
          <w:p w14:paraId="6AF829F4" w14:textId="77777777" w:rsidR="0006788A" w:rsidRPr="0006788A" w:rsidRDefault="0006788A" w:rsidP="0006788A">
            <w:pPr>
              <w:spacing w:after="0" w:line="240" w:lineRule="auto"/>
              <w:rPr>
                <w:rFonts w:ascii="Calibri" w:eastAsia="Times New Roman" w:hAnsi="Calibri" w:cs="Calibri"/>
                <w:sz w:val="20"/>
                <w:szCs w:val="20"/>
                <w:lang w:eastAsia="ko-KR"/>
              </w:rPr>
            </w:pPr>
          </w:p>
        </w:tc>
        <w:tc>
          <w:tcPr>
            <w:tcW w:w="860" w:type="pct"/>
            <w:vMerge/>
            <w:vAlign w:val="center"/>
            <w:hideMark/>
          </w:tcPr>
          <w:p w14:paraId="4D6E76D1" w14:textId="77777777" w:rsidR="0006788A" w:rsidRPr="0006788A" w:rsidRDefault="0006788A" w:rsidP="0006788A">
            <w:pPr>
              <w:spacing w:after="0" w:line="240" w:lineRule="auto"/>
              <w:rPr>
                <w:rFonts w:ascii="Calibri" w:eastAsia="Times New Roman" w:hAnsi="Calibri" w:cs="Calibri"/>
                <w:sz w:val="20"/>
                <w:szCs w:val="20"/>
                <w:lang w:eastAsia="ko-KR"/>
              </w:rPr>
            </w:pPr>
          </w:p>
        </w:tc>
        <w:tc>
          <w:tcPr>
            <w:tcW w:w="991" w:type="pct"/>
            <w:vMerge/>
            <w:vAlign w:val="center"/>
            <w:hideMark/>
          </w:tcPr>
          <w:p w14:paraId="21D10F76" w14:textId="77777777" w:rsidR="0006788A" w:rsidRPr="0006788A" w:rsidRDefault="0006788A" w:rsidP="0006788A">
            <w:pPr>
              <w:spacing w:after="0" w:line="240" w:lineRule="auto"/>
              <w:rPr>
                <w:rFonts w:ascii="Calibri" w:eastAsia="Times New Roman" w:hAnsi="Calibri" w:cs="Calibri"/>
                <w:sz w:val="20"/>
                <w:szCs w:val="20"/>
                <w:lang w:eastAsia="ko-KR"/>
              </w:rPr>
            </w:pPr>
          </w:p>
        </w:tc>
      </w:tr>
      <w:tr w:rsidR="0006788A" w:rsidRPr="00765F9E" w14:paraId="553065F6" w14:textId="77777777" w:rsidTr="00321F0F">
        <w:trPr>
          <w:trHeight w:val="2550"/>
        </w:trPr>
        <w:tc>
          <w:tcPr>
            <w:tcW w:w="120" w:type="pct"/>
            <w:noWrap/>
            <w:vAlign w:val="center"/>
            <w:hideMark/>
          </w:tcPr>
          <w:p w14:paraId="114E5B75" w14:textId="77777777" w:rsidR="0006788A" w:rsidRPr="0006788A" w:rsidRDefault="0006788A" w:rsidP="0006788A">
            <w:pPr>
              <w:spacing w:after="0" w:line="240" w:lineRule="auto"/>
              <w:jc w:val="center"/>
              <w:rPr>
                <w:rFonts w:ascii="Aptos Narrow" w:eastAsia="Times New Roman" w:hAnsi="Aptos Narrow" w:cs="Times New Roman"/>
                <w:color w:val="000000"/>
                <w:sz w:val="20"/>
                <w:szCs w:val="20"/>
                <w:lang w:eastAsia="ko-KR"/>
              </w:rPr>
            </w:pPr>
            <w:r w:rsidRPr="0006788A">
              <w:rPr>
                <w:rFonts w:ascii="Aptos Narrow" w:eastAsia="Times New Roman" w:hAnsi="Aptos Narrow" w:cs="Times New Roman"/>
                <w:color w:val="000000"/>
                <w:sz w:val="20"/>
                <w:szCs w:val="20"/>
                <w:lang w:eastAsia="ko-KR"/>
              </w:rPr>
              <w:t>7</w:t>
            </w:r>
          </w:p>
        </w:tc>
        <w:tc>
          <w:tcPr>
            <w:tcW w:w="718" w:type="pct"/>
            <w:vMerge/>
            <w:vAlign w:val="center"/>
            <w:hideMark/>
          </w:tcPr>
          <w:p w14:paraId="06175BEB" w14:textId="77777777" w:rsidR="0006788A" w:rsidRPr="0006788A" w:rsidRDefault="0006788A" w:rsidP="0006788A">
            <w:pPr>
              <w:spacing w:after="0" w:line="240" w:lineRule="auto"/>
              <w:rPr>
                <w:rFonts w:ascii="Calibri" w:eastAsia="Times New Roman" w:hAnsi="Calibri" w:cs="Calibri"/>
                <w:b/>
                <w:bCs/>
                <w:sz w:val="20"/>
                <w:szCs w:val="20"/>
                <w:lang w:eastAsia="ko-KR"/>
              </w:rPr>
            </w:pPr>
          </w:p>
        </w:tc>
        <w:tc>
          <w:tcPr>
            <w:tcW w:w="1233" w:type="pct"/>
            <w:vAlign w:val="center"/>
            <w:hideMark/>
          </w:tcPr>
          <w:p w14:paraId="392573E1" w14:textId="77777777" w:rsidR="007F4244" w:rsidRPr="00765F9E" w:rsidRDefault="0006788A" w:rsidP="0006788A">
            <w:pPr>
              <w:spacing w:after="0" w:line="240" w:lineRule="auto"/>
              <w:rPr>
                <w:rFonts w:ascii="Calibri" w:eastAsia="Times New Roman" w:hAnsi="Calibri" w:cs="Calibri"/>
                <w:sz w:val="20"/>
                <w:szCs w:val="20"/>
                <w:lang w:eastAsia="ko-KR"/>
              </w:rPr>
            </w:pPr>
            <w:r w:rsidRPr="0006788A">
              <w:rPr>
                <w:rFonts w:ascii="Calibri" w:eastAsia="Times New Roman" w:hAnsi="Calibri" w:cs="Calibri"/>
                <w:sz w:val="20"/>
                <w:szCs w:val="20"/>
                <w:lang w:eastAsia="ko-KR"/>
              </w:rPr>
              <w:t xml:space="preserve">Develop a campaign to raise awareness of the importance of being an FNS.  </w:t>
            </w:r>
          </w:p>
          <w:p w14:paraId="3366B405" w14:textId="77777777" w:rsidR="007F4244" w:rsidRPr="00765F9E" w:rsidRDefault="0006788A" w:rsidP="0006788A">
            <w:pPr>
              <w:spacing w:after="0" w:line="240" w:lineRule="auto"/>
              <w:rPr>
                <w:rFonts w:ascii="Calibri" w:eastAsia="Times New Roman" w:hAnsi="Calibri" w:cs="Calibri"/>
                <w:sz w:val="20"/>
                <w:szCs w:val="20"/>
                <w:lang w:eastAsia="ko-KR"/>
              </w:rPr>
            </w:pPr>
            <w:r w:rsidRPr="0006788A">
              <w:rPr>
                <w:rFonts w:ascii="Calibri" w:eastAsia="Times New Roman" w:hAnsi="Calibri" w:cs="Calibri"/>
                <w:sz w:val="20"/>
                <w:szCs w:val="20"/>
                <w:lang w:eastAsia="ko-KR"/>
              </w:rPr>
              <w:t xml:space="preserve">Promote World Migratory Bird Day through events and global campaigns in Flyway countries, including videos, posters, flyers and other materials, and providing WMBD Small Grants to FNS site managers and CEPA collaborators. </w:t>
            </w:r>
          </w:p>
          <w:p w14:paraId="492DF3A1" w14:textId="44214938" w:rsidR="0006788A" w:rsidRPr="0006788A" w:rsidRDefault="0006788A" w:rsidP="0006788A">
            <w:pPr>
              <w:spacing w:after="0" w:line="240" w:lineRule="auto"/>
              <w:rPr>
                <w:rFonts w:ascii="Calibri" w:eastAsia="Times New Roman" w:hAnsi="Calibri" w:cs="Calibri"/>
                <w:sz w:val="20"/>
                <w:szCs w:val="20"/>
                <w:lang w:eastAsia="ko-KR"/>
              </w:rPr>
            </w:pPr>
            <w:r w:rsidRPr="0006788A">
              <w:rPr>
                <w:rFonts w:ascii="Calibri" w:eastAsia="Times New Roman" w:hAnsi="Calibri" w:cs="Calibri"/>
                <w:sz w:val="20"/>
                <w:szCs w:val="20"/>
                <w:lang w:eastAsia="ko-KR"/>
              </w:rPr>
              <w:t xml:space="preserve">20th </w:t>
            </w:r>
            <w:r w:rsidR="007F4244" w:rsidRPr="00765F9E">
              <w:rPr>
                <w:rFonts w:ascii="Calibri" w:eastAsia="Times New Roman" w:hAnsi="Calibri" w:cs="Calibri"/>
                <w:sz w:val="20"/>
                <w:szCs w:val="20"/>
                <w:lang w:eastAsia="ko-KR"/>
              </w:rPr>
              <w:t>anniversary</w:t>
            </w:r>
            <w:r w:rsidRPr="0006788A">
              <w:rPr>
                <w:rFonts w:ascii="Calibri" w:eastAsia="Times New Roman" w:hAnsi="Calibri" w:cs="Calibri"/>
                <w:sz w:val="20"/>
                <w:szCs w:val="20"/>
                <w:lang w:eastAsia="ko-KR"/>
              </w:rPr>
              <w:t xml:space="preserve"> of EAAFP in 2026</w:t>
            </w:r>
            <w:r w:rsidR="00376F12" w:rsidRPr="00765F9E">
              <w:rPr>
                <w:rFonts w:ascii="Calibri" w:eastAsia="Times New Roman" w:hAnsi="Calibri" w:cs="Calibri"/>
                <w:sz w:val="20"/>
                <w:szCs w:val="20"/>
                <w:lang w:eastAsia="ko-KR"/>
              </w:rPr>
              <w:t>.</w:t>
            </w:r>
          </w:p>
        </w:tc>
        <w:tc>
          <w:tcPr>
            <w:tcW w:w="489" w:type="pct"/>
            <w:vAlign w:val="center"/>
            <w:hideMark/>
          </w:tcPr>
          <w:p w14:paraId="02E8363E" w14:textId="77777777" w:rsidR="0006788A" w:rsidRPr="0006788A" w:rsidRDefault="0006788A" w:rsidP="0006788A">
            <w:pPr>
              <w:spacing w:after="0" w:line="240" w:lineRule="auto"/>
              <w:jc w:val="center"/>
              <w:rPr>
                <w:rFonts w:ascii="Calibri" w:eastAsia="Times New Roman" w:hAnsi="Calibri" w:cs="Calibri"/>
                <w:color w:val="000000"/>
                <w:sz w:val="20"/>
                <w:szCs w:val="20"/>
                <w:lang w:eastAsia="ko-KR"/>
              </w:rPr>
            </w:pPr>
            <w:r w:rsidRPr="0006788A">
              <w:rPr>
                <w:rFonts w:ascii="Calibri" w:eastAsia="Times New Roman" w:hAnsi="Calibri" w:cs="Calibri"/>
                <w:color w:val="000000"/>
                <w:sz w:val="20"/>
                <w:szCs w:val="20"/>
                <w:lang w:eastAsia="ko-KR"/>
              </w:rPr>
              <w:t>KRA 2.1</w:t>
            </w:r>
          </w:p>
        </w:tc>
        <w:tc>
          <w:tcPr>
            <w:tcW w:w="589" w:type="pct"/>
            <w:vMerge/>
            <w:vAlign w:val="center"/>
            <w:hideMark/>
          </w:tcPr>
          <w:p w14:paraId="21759854" w14:textId="77777777" w:rsidR="0006788A" w:rsidRPr="0006788A" w:rsidRDefault="0006788A" w:rsidP="0006788A">
            <w:pPr>
              <w:spacing w:after="0" w:line="240" w:lineRule="auto"/>
              <w:rPr>
                <w:rFonts w:ascii="Calibri" w:eastAsia="Times New Roman" w:hAnsi="Calibri" w:cs="Calibri"/>
                <w:sz w:val="20"/>
                <w:szCs w:val="20"/>
                <w:lang w:eastAsia="ko-KR"/>
              </w:rPr>
            </w:pPr>
          </w:p>
        </w:tc>
        <w:tc>
          <w:tcPr>
            <w:tcW w:w="860" w:type="pct"/>
            <w:vMerge/>
            <w:vAlign w:val="center"/>
            <w:hideMark/>
          </w:tcPr>
          <w:p w14:paraId="3761A403" w14:textId="77777777" w:rsidR="0006788A" w:rsidRPr="0006788A" w:rsidRDefault="0006788A" w:rsidP="0006788A">
            <w:pPr>
              <w:spacing w:after="0" w:line="240" w:lineRule="auto"/>
              <w:rPr>
                <w:rFonts w:ascii="Calibri" w:eastAsia="Times New Roman" w:hAnsi="Calibri" w:cs="Calibri"/>
                <w:sz w:val="20"/>
                <w:szCs w:val="20"/>
                <w:lang w:eastAsia="ko-KR"/>
              </w:rPr>
            </w:pPr>
          </w:p>
        </w:tc>
        <w:tc>
          <w:tcPr>
            <w:tcW w:w="991" w:type="pct"/>
            <w:vMerge/>
            <w:vAlign w:val="center"/>
            <w:hideMark/>
          </w:tcPr>
          <w:p w14:paraId="37DDDB3C" w14:textId="77777777" w:rsidR="0006788A" w:rsidRPr="0006788A" w:rsidRDefault="0006788A" w:rsidP="0006788A">
            <w:pPr>
              <w:spacing w:after="0" w:line="240" w:lineRule="auto"/>
              <w:rPr>
                <w:rFonts w:ascii="Calibri" w:eastAsia="Times New Roman" w:hAnsi="Calibri" w:cs="Calibri"/>
                <w:sz w:val="20"/>
                <w:szCs w:val="20"/>
                <w:lang w:eastAsia="ko-KR"/>
              </w:rPr>
            </w:pPr>
          </w:p>
        </w:tc>
      </w:tr>
      <w:tr w:rsidR="0006788A" w:rsidRPr="00765F9E" w14:paraId="6F146529" w14:textId="77777777" w:rsidTr="00321F0F">
        <w:trPr>
          <w:trHeight w:val="1785"/>
        </w:trPr>
        <w:tc>
          <w:tcPr>
            <w:tcW w:w="120" w:type="pct"/>
            <w:noWrap/>
            <w:vAlign w:val="center"/>
            <w:hideMark/>
          </w:tcPr>
          <w:p w14:paraId="3CC46E0D" w14:textId="77777777" w:rsidR="0006788A" w:rsidRPr="0006788A" w:rsidRDefault="0006788A" w:rsidP="0006788A">
            <w:pPr>
              <w:spacing w:after="0" w:line="240" w:lineRule="auto"/>
              <w:jc w:val="center"/>
              <w:rPr>
                <w:rFonts w:ascii="Aptos Narrow" w:eastAsia="Times New Roman" w:hAnsi="Aptos Narrow" w:cs="Times New Roman"/>
                <w:color w:val="000000"/>
                <w:sz w:val="20"/>
                <w:szCs w:val="20"/>
                <w:lang w:eastAsia="ko-KR"/>
              </w:rPr>
            </w:pPr>
            <w:r w:rsidRPr="0006788A">
              <w:rPr>
                <w:rFonts w:ascii="Aptos Narrow" w:eastAsia="Times New Roman" w:hAnsi="Aptos Narrow" w:cs="Times New Roman"/>
                <w:color w:val="000000"/>
                <w:sz w:val="20"/>
                <w:szCs w:val="20"/>
                <w:lang w:eastAsia="ko-KR"/>
              </w:rPr>
              <w:lastRenderedPageBreak/>
              <w:t>8</w:t>
            </w:r>
          </w:p>
        </w:tc>
        <w:tc>
          <w:tcPr>
            <w:tcW w:w="718" w:type="pct"/>
            <w:vAlign w:val="center"/>
            <w:hideMark/>
          </w:tcPr>
          <w:p w14:paraId="56BEC0D6" w14:textId="77777777" w:rsidR="0006788A" w:rsidRPr="0006788A" w:rsidRDefault="0006788A" w:rsidP="0006788A">
            <w:pPr>
              <w:spacing w:after="0" w:line="240" w:lineRule="auto"/>
              <w:jc w:val="center"/>
              <w:rPr>
                <w:rFonts w:ascii="Calibri" w:eastAsia="Times New Roman" w:hAnsi="Calibri" w:cs="Calibri"/>
                <w:b/>
                <w:bCs/>
                <w:sz w:val="20"/>
                <w:szCs w:val="20"/>
                <w:lang w:eastAsia="ko-KR"/>
              </w:rPr>
            </w:pPr>
            <w:r w:rsidRPr="0006788A">
              <w:rPr>
                <w:rFonts w:ascii="Calibri" w:eastAsia="Times New Roman" w:hAnsi="Calibri" w:cs="Calibri"/>
                <w:b/>
                <w:bCs/>
                <w:sz w:val="20"/>
                <w:szCs w:val="20"/>
                <w:lang w:eastAsia="ko-KR"/>
              </w:rPr>
              <w:t>Activity 2.4 Participation </w:t>
            </w:r>
          </w:p>
        </w:tc>
        <w:tc>
          <w:tcPr>
            <w:tcW w:w="1233" w:type="pct"/>
            <w:vAlign w:val="center"/>
            <w:hideMark/>
          </w:tcPr>
          <w:p w14:paraId="6EF8C2F5" w14:textId="4C02C295" w:rsidR="0006788A" w:rsidRPr="0006788A" w:rsidRDefault="007F4244" w:rsidP="0006788A">
            <w:pPr>
              <w:spacing w:after="0" w:line="240" w:lineRule="auto"/>
              <w:rPr>
                <w:rFonts w:ascii="Calibri" w:eastAsia="Times New Roman" w:hAnsi="Calibri" w:cs="Calibri"/>
                <w:sz w:val="20"/>
                <w:szCs w:val="20"/>
                <w:lang w:eastAsia="ko-KR"/>
              </w:rPr>
            </w:pPr>
            <w:r w:rsidRPr="00765F9E">
              <w:rPr>
                <w:rFonts w:ascii="Calibri" w:eastAsia="Times New Roman" w:hAnsi="Calibri" w:cs="Calibri"/>
                <w:sz w:val="20"/>
                <w:szCs w:val="20"/>
                <w:lang w:eastAsia="ko-KR"/>
              </w:rPr>
              <w:t>F</w:t>
            </w:r>
            <w:r w:rsidR="0006788A" w:rsidRPr="0006788A">
              <w:rPr>
                <w:rFonts w:ascii="Calibri" w:eastAsia="Times New Roman" w:hAnsi="Calibri" w:cs="Calibri"/>
                <w:sz w:val="20"/>
                <w:szCs w:val="20"/>
                <w:lang w:eastAsia="ko-KR"/>
              </w:rPr>
              <w:t xml:space="preserve">acilitate Partner engagement to develop and hold flyway wide education and awareness raising activities e.g., connecting schools at different FNS, working with </w:t>
            </w:r>
            <w:r w:rsidR="003A03C8" w:rsidRPr="00765F9E">
              <w:rPr>
                <w:rFonts w:ascii="Calibri" w:eastAsia="Times New Roman" w:hAnsi="Calibri" w:cs="Calibri"/>
                <w:sz w:val="20"/>
                <w:szCs w:val="20"/>
                <w:lang w:eastAsia="ko-KR"/>
              </w:rPr>
              <w:t>Partners</w:t>
            </w:r>
            <w:r w:rsidR="0006788A" w:rsidRPr="0006788A">
              <w:rPr>
                <w:rFonts w:ascii="Calibri" w:eastAsia="Times New Roman" w:hAnsi="Calibri" w:cs="Calibri"/>
                <w:sz w:val="20"/>
                <w:szCs w:val="20"/>
                <w:lang w:eastAsia="ko-KR"/>
              </w:rPr>
              <w:t xml:space="preserve"> RRC-EA &amp; ICLEI to connect FNS near cities they work with</w:t>
            </w:r>
            <w:r w:rsidR="00376F12" w:rsidRPr="00765F9E">
              <w:rPr>
                <w:rFonts w:ascii="Calibri" w:eastAsia="Times New Roman" w:hAnsi="Calibri" w:cs="Calibri"/>
                <w:sz w:val="20"/>
                <w:szCs w:val="20"/>
                <w:lang w:eastAsia="ko-KR"/>
              </w:rPr>
              <w:t>.</w:t>
            </w:r>
            <w:r w:rsidR="0006788A" w:rsidRPr="0006788A">
              <w:rPr>
                <w:rFonts w:ascii="Calibri" w:eastAsia="Times New Roman" w:hAnsi="Calibri" w:cs="Calibri"/>
                <w:sz w:val="20"/>
                <w:szCs w:val="20"/>
                <w:lang w:eastAsia="ko-KR"/>
              </w:rPr>
              <w:t>  </w:t>
            </w:r>
          </w:p>
        </w:tc>
        <w:tc>
          <w:tcPr>
            <w:tcW w:w="489" w:type="pct"/>
            <w:vAlign w:val="center"/>
            <w:hideMark/>
          </w:tcPr>
          <w:p w14:paraId="585C1C73" w14:textId="77777777" w:rsidR="0006788A" w:rsidRPr="0006788A" w:rsidRDefault="0006788A" w:rsidP="0006788A">
            <w:pPr>
              <w:spacing w:after="0" w:line="240" w:lineRule="auto"/>
              <w:jc w:val="center"/>
              <w:rPr>
                <w:rFonts w:ascii="Calibri" w:eastAsia="Times New Roman" w:hAnsi="Calibri" w:cs="Calibri"/>
                <w:sz w:val="20"/>
                <w:szCs w:val="20"/>
                <w:lang w:eastAsia="ko-KR"/>
              </w:rPr>
            </w:pPr>
            <w:r w:rsidRPr="0006788A">
              <w:rPr>
                <w:rFonts w:ascii="Calibri" w:eastAsia="Times New Roman" w:hAnsi="Calibri" w:cs="Calibri"/>
                <w:sz w:val="20"/>
                <w:szCs w:val="20"/>
                <w:lang w:eastAsia="ko-KR"/>
              </w:rPr>
              <w:t>KRA 2 </w:t>
            </w:r>
          </w:p>
        </w:tc>
        <w:tc>
          <w:tcPr>
            <w:tcW w:w="589" w:type="pct"/>
            <w:vAlign w:val="center"/>
            <w:hideMark/>
          </w:tcPr>
          <w:p w14:paraId="60BC53E6" w14:textId="77777777" w:rsidR="0006788A" w:rsidRPr="0006788A" w:rsidRDefault="0006788A" w:rsidP="0006788A">
            <w:pPr>
              <w:spacing w:after="0" w:line="240" w:lineRule="auto"/>
              <w:jc w:val="center"/>
              <w:rPr>
                <w:rFonts w:ascii="Calibri" w:eastAsia="Times New Roman" w:hAnsi="Calibri" w:cs="Calibri"/>
                <w:sz w:val="20"/>
                <w:szCs w:val="20"/>
                <w:lang w:eastAsia="ko-KR"/>
              </w:rPr>
            </w:pPr>
            <w:r w:rsidRPr="0006788A">
              <w:rPr>
                <w:rFonts w:ascii="Calibri" w:eastAsia="Times New Roman" w:hAnsi="Calibri" w:cs="Calibri"/>
                <w:sz w:val="20"/>
                <w:szCs w:val="20"/>
                <w:lang w:eastAsia="ko-KR"/>
              </w:rPr>
              <w:t>CT </w:t>
            </w:r>
          </w:p>
        </w:tc>
        <w:tc>
          <w:tcPr>
            <w:tcW w:w="860" w:type="pct"/>
            <w:vAlign w:val="center"/>
            <w:hideMark/>
          </w:tcPr>
          <w:p w14:paraId="33EB7C84" w14:textId="77777777" w:rsidR="0006788A" w:rsidRPr="0006788A" w:rsidRDefault="0006788A" w:rsidP="0006788A">
            <w:pPr>
              <w:spacing w:after="0" w:line="240" w:lineRule="auto"/>
              <w:jc w:val="center"/>
              <w:rPr>
                <w:rFonts w:ascii="Calibri" w:eastAsia="Times New Roman" w:hAnsi="Calibri" w:cs="Calibri"/>
                <w:sz w:val="20"/>
                <w:szCs w:val="20"/>
                <w:lang w:eastAsia="ko-KR"/>
              </w:rPr>
            </w:pPr>
            <w:r w:rsidRPr="0006788A">
              <w:rPr>
                <w:rFonts w:ascii="Calibri" w:eastAsia="Times New Roman" w:hAnsi="Calibri" w:cs="Calibri"/>
                <w:sz w:val="20"/>
                <w:szCs w:val="20"/>
                <w:lang w:eastAsia="ko-KR"/>
              </w:rPr>
              <w:t xml:space="preserve"> -  </w:t>
            </w:r>
          </w:p>
        </w:tc>
        <w:tc>
          <w:tcPr>
            <w:tcW w:w="991" w:type="pct"/>
            <w:vAlign w:val="center"/>
            <w:hideMark/>
          </w:tcPr>
          <w:p w14:paraId="6C14A53F" w14:textId="77777777" w:rsidR="0006788A" w:rsidRPr="0006788A" w:rsidRDefault="0006788A" w:rsidP="0006788A">
            <w:pPr>
              <w:spacing w:after="0" w:line="240" w:lineRule="auto"/>
              <w:jc w:val="center"/>
              <w:rPr>
                <w:rFonts w:ascii="Calibri" w:eastAsia="Times New Roman" w:hAnsi="Calibri" w:cs="Calibri"/>
                <w:sz w:val="20"/>
                <w:szCs w:val="20"/>
                <w:lang w:eastAsia="ko-KR"/>
              </w:rPr>
            </w:pPr>
            <w:r w:rsidRPr="0006788A">
              <w:rPr>
                <w:rFonts w:ascii="Calibri" w:eastAsia="Times New Roman" w:hAnsi="Calibri" w:cs="Calibri"/>
                <w:sz w:val="20"/>
                <w:szCs w:val="20"/>
                <w:lang w:eastAsia="ko-KR"/>
              </w:rPr>
              <w:t xml:space="preserve"> -  </w:t>
            </w:r>
          </w:p>
        </w:tc>
      </w:tr>
      <w:tr w:rsidR="0006788A" w:rsidRPr="00765F9E" w14:paraId="7841178C" w14:textId="77777777" w:rsidTr="00321F0F">
        <w:trPr>
          <w:trHeight w:val="2040"/>
        </w:trPr>
        <w:tc>
          <w:tcPr>
            <w:tcW w:w="120" w:type="pct"/>
            <w:noWrap/>
            <w:vAlign w:val="center"/>
            <w:hideMark/>
          </w:tcPr>
          <w:p w14:paraId="7C79B8B9" w14:textId="77777777" w:rsidR="0006788A" w:rsidRPr="0006788A" w:rsidRDefault="0006788A" w:rsidP="0006788A">
            <w:pPr>
              <w:spacing w:after="0" w:line="240" w:lineRule="auto"/>
              <w:jc w:val="center"/>
              <w:rPr>
                <w:rFonts w:ascii="Aptos Narrow" w:eastAsia="Times New Roman" w:hAnsi="Aptos Narrow" w:cs="Times New Roman"/>
                <w:color w:val="000000"/>
                <w:sz w:val="20"/>
                <w:szCs w:val="20"/>
                <w:lang w:eastAsia="ko-KR"/>
              </w:rPr>
            </w:pPr>
            <w:r w:rsidRPr="0006788A">
              <w:rPr>
                <w:rFonts w:ascii="Aptos Narrow" w:eastAsia="Times New Roman" w:hAnsi="Aptos Narrow" w:cs="Times New Roman"/>
                <w:color w:val="000000"/>
                <w:sz w:val="20"/>
                <w:szCs w:val="20"/>
                <w:lang w:eastAsia="ko-KR"/>
              </w:rPr>
              <w:t>9</w:t>
            </w:r>
          </w:p>
        </w:tc>
        <w:tc>
          <w:tcPr>
            <w:tcW w:w="718" w:type="pct"/>
            <w:vAlign w:val="center"/>
            <w:hideMark/>
          </w:tcPr>
          <w:p w14:paraId="64B08186" w14:textId="77777777" w:rsidR="0006788A" w:rsidRPr="0006788A" w:rsidRDefault="0006788A" w:rsidP="0006788A">
            <w:pPr>
              <w:spacing w:after="0" w:line="240" w:lineRule="auto"/>
              <w:jc w:val="center"/>
              <w:rPr>
                <w:rFonts w:ascii="Calibri" w:eastAsia="Times New Roman" w:hAnsi="Calibri" w:cs="Calibri"/>
                <w:b/>
                <w:bCs/>
                <w:sz w:val="20"/>
                <w:szCs w:val="20"/>
                <w:lang w:eastAsia="ko-KR"/>
              </w:rPr>
            </w:pPr>
            <w:r w:rsidRPr="0006788A">
              <w:rPr>
                <w:rFonts w:ascii="Calibri" w:eastAsia="Times New Roman" w:hAnsi="Calibri" w:cs="Calibri"/>
                <w:b/>
                <w:bCs/>
                <w:sz w:val="20"/>
                <w:szCs w:val="20"/>
                <w:lang w:eastAsia="ko-KR"/>
              </w:rPr>
              <w:t>Activity 2.5 </w:t>
            </w:r>
            <w:r w:rsidRPr="0006788A">
              <w:rPr>
                <w:rFonts w:ascii="Calibri" w:eastAsia="Times New Roman" w:hAnsi="Calibri" w:cs="Calibri"/>
                <w:b/>
                <w:bCs/>
                <w:sz w:val="20"/>
                <w:szCs w:val="20"/>
                <w:lang w:eastAsia="ko-KR"/>
              </w:rPr>
              <w:br/>
              <w:t>WG/TF</w:t>
            </w:r>
          </w:p>
        </w:tc>
        <w:tc>
          <w:tcPr>
            <w:tcW w:w="1233" w:type="pct"/>
            <w:vAlign w:val="center"/>
            <w:hideMark/>
          </w:tcPr>
          <w:p w14:paraId="6265D64E" w14:textId="77777777" w:rsidR="0006788A" w:rsidRPr="0006788A" w:rsidRDefault="0006788A" w:rsidP="0006788A">
            <w:pPr>
              <w:spacing w:after="0" w:line="240" w:lineRule="auto"/>
              <w:rPr>
                <w:rFonts w:ascii="Calibri" w:eastAsia="Times New Roman" w:hAnsi="Calibri" w:cs="Calibri"/>
                <w:sz w:val="20"/>
                <w:szCs w:val="20"/>
                <w:lang w:eastAsia="ko-KR"/>
              </w:rPr>
            </w:pPr>
            <w:r w:rsidRPr="0006788A">
              <w:rPr>
                <w:rFonts w:ascii="Calibri" w:eastAsia="Times New Roman" w:hAnsi="Calibri" w:cs="Calibri"/>
                <w:sz w:val="20"/>
                <w:szCs w:val="20"/>
                <w:lang w:eastAsia="ko-KR"/>
              </w:rPr>
              <w:t xml:space="preserve">Support work of species WG/TF and SSAPs through arranging webinars. Support further development of the Youth Task Force. Potential international Flyway Youth conference including other Flyways, indigenous youth, Ramsar, CMS, CBD, IUCN  </w:t>
            </w:r>
          </w:p>
        </w:tc>
        <w:tc>
          <w:tcPr>
            <w:tcW w:w="489" w:type="pct"/>
            <w:vAlign w:val="center"/>
            <w:hideMark/>
          </w:tcPr>
          <w:p w14:paraId="77DB6C5D" w14:textId="77777777" w:rsidR="0006788A" w:rsidRPr="0006788A" w:rsidRDefault="0006788A" w:rsidP="0006788A">
            <w:pPr>
              <w:spacing w:after="0" w:line="240" w:lineRule="auto"/>
              <w:jc w:val="center"/>
              <w:rPr>
                <w:rFonts w:ascii="Calibri" w:eastAsia="Times New Roman" w:hAnsi="Calibri" w:cs="Calibri"/>
                <w:sz w:val="20"/>
                <w:szCs w:val="20"/>
                <w:lang w:eastAsia="ko-KR"/>
              </w:rPr>
            </w:pPr>
            <w:r w:rsidRPr="0006788A">
              <w:rPr>
                <w:rFonts w:ascii="Calibri" w:eastAsia="Times New Roman" w:hAnsi="Calibri" w:cs="Calibri"/>
                <w:sz w:val="20"/>
                <w:szCs w:val="20"/>
                <w:lang w:eastAsia="ko-KR"/>
              </w:rPr>
              <w:t>KRA 2 </w:t>
            </w:r>
          </w:p>
        </w:tc>
        <w:tc>
          <w:tcPr>
            <w:tcW w:w="589" w:type="pct"/>
            <w:vAlign w:val="center"/>
            <w:hideMark/>
          </w:tcPr>
          <w:p w14:paraId="37D9198E" w14:textId="77777777" w:rsidR="0006788A" w:rsidRPr="0006788A" w:rsidRDefault="0006788A" w:rsidP="0006788A">
            <w:pPr>
              <w:spacing w:after="0" w:line="240" w:lineRule="auto"/>
              <w:jc w:val="center"/>
              <w:rPr>
                <w:rFonts w:ascii="Calibri" w:eastAsia="Times New Roman" w:hAnsi="Calibri" w:cs="Calibri"/>
                <w:sz w:val="20"/>
                <w:szCs w:val="20"/>
                <w:lang w:eastAsia="ko-KR"/>
              </w:rPr>
            </w:pPr>
            <w:r w:rsidRPr="0006788A">
              <w:rPr>
                <w:rFonts w:ascii="Calibri" w:eastAsia="Times New Roman" w:hAnsi="Calibri" w:cs="Calibri"/>
                <w:sz w:val="20"/>
                <w:szCs w:val="20"/>
                <w:lang w:eastAsia="ko-KR"/>
              </w:rPr>
              <w:t>CT, PT </w:t>
            </w:r>
          </w:p>
        </w:tc>
        <w:tc>
          <w:tcPr>
            <w:tcW w:w="860" w:type="pct"/>
            <w:vAlign w:val="center"/>
            <w:hideMark/>
          </w:tcPr>
          <w:p w14:paraId="1EB63A79" w14:textId="77777777" w:rsidR="0006788A" w:rsidRPr="0006788A" w:rsidRDefault="0006788A" w:rsidP="0006788A">
            <w:pPr>
              <w:spacing w:after="0" w:line="240" w:lineRule="auto"/>
              <w:jc w:val="center"/>
              <w:rPr>
                <w:rFonts w:ascii="Calibri" w:eastAsia="Times New Roman" w:hAnsi="Calibri" w:cs="Calibri"/>
                <w:sz w:val="20"/>
                <w:szCs w:val="20"/>
                <w:lang w:eastAsia="ko-KR"/>
              </w:rPr>
            </w:pPr>
            <w:r w:rsidRPr="0006788A">
              <w:rPr>
                <w:rFonts w:ascii="Calibri" w:eastAsia="Times New Roman" w:hAnsi="Calibri" w:cs="Calibri"/>
                <w:sz w:val="20"/>
                <w:szCs w:val="20"/>
                <w:lang w:eastAsia="ko-KR"/>
              </w:rPr>
              <w:t xml:space="preserve"> -  </w:t>
            </w:r>
          </w:p>
        </w:tc>
        <w:tc>
          <w:tcPr>
            <w:tcW w:w="991" w:type="pct"/>
            <w:vAlign w:val="center"/>
            <w:hideMark/>
          </w:tcPr>
          <w:p w14:paraId="4FEDFE49" w14:textId="77777777" w:rsidR="0006788A" w:rsidRPr="0006788A" w:rsidRDefault="0006788A" w:rsidP="0006788A">
            <w:pPr>
              <w:spacing w:after="0" w:line="240" w:lineRule="auto"/>
              <w:jc w:val="center"/>
              <w:rPr>
                <w:rFonts w:ascii="Calibri" w:eastAsia="Times New Roman" w:hAnsi="Calibri" w:cs="Calibri"/>
                <w:sz w:val="20"/>
                <w:szCs w:val="20"/>
                <w:lang w:eastAsia="ko-KR"/>
              </w:rPr>
            </w:pPr>
            <w:r w:rsidRPr="0006788A">
              <w:rPr>
                <w:rFonts w:ascii="Calibri" w:eastAsia="Times New Roman" w:hAnsi="Calibri" w:cs="Calibri"/>
                <w:sz w:val="20"/>
                <w:szCs w:val="20"/>
                <w:lang w:eastAsia="ko-KR"/>
              </w:rPr>
              <w:t xml:space="preserve"> -  </w:t>
            </w:r>
          </w:p>
        </w:tc>
      </w:tr>
      <w:tr w:rsidR="0006788A" w:rsidRPr="00765F9E" w14:paraId="4F9A6EFF" w14:textId="77777777" w:rsidTr="006D30F7">
        <w:trPr>
          <w:trHeight w:val="315"/>
        </w:trPr>
        <w:tc>
          <w:tcPr>
            <w:tcW w:w="2071" w:type="pct"/>
            <w:gridSpan w:val="3"/>
            <w:shd w:val="clear" w:color="000000" w:fill="DEEAF6"/>
            <w:vAlign w:val="center"/>
            <w:hideMark/>
          </w:tcPr>
          <w:p w14:paraId="74315EAD" w14:textId="5911F307" w:rsidR="0006788A" w:rsidRPr="0006788A" w:rsidRDefault="0006788A" w:rsidP="0006788A">
            <w:pPr>
              <w:spacing w:after="0" w:line="240" w:lineRule="auto"/>
              <w:jc w:val="center"/>
              <w:rPr>
                <w:rFonts w:ascii="Calibri" w:eastAsia="Times New Roman" w:hAnsi="Calibri" w:cs="Calibri"/>
                <w:b/>
                <w:bCs/>
                <w:sz w:val="20"/>
                <w:szCs w:val="20"/>
                <w:lang w:eastAsia="ko-KR"/>
              </w:rPr>
            </w:pPr>
            <w:r w:rsidRPr="0006788A">
              <w:rPr>
                <w:rFonts w:ascii="Calibri" w:eastAsia="Times New Roman" w:hAnsi="Calibri" w:cs="Calibri"/>
                <w:b/>
                <w:bCs/>
                <w:sz w:val="20"/>
                <w:szCs w:val="20"/>
                <w:lang w:eastAsia="ko-KR"/>
              </w:rPr>
              <w:t>SUBTOTAL (OBJECTIVE 2)</w:t>
            </w:r>
            <w:r w:rsidR="006D30F7" w:rsidRPr="00765F9E">
              <w:rPr>
                <w:rFonts w:ascii="Calibri" w:eastAsia="Times New Roman" w:hAnsi="Calibri" w:cs="Calibri"/>
                <w:b/>
                <w:bCs/>
                <w:sz w:val="20"/>
                <w:szCs w:val="20"/>
                <w:lang w:eastAsia="ko-KR"/>
              </w:rPr>
              <w:t xml:space="preserve"> in USD</w:t>
            </w:r>
          </w:p>
        </w:tc>
        <w:tc>
          <w:tcPr>
            <w:tcW w:w="489" w:type="pct"/>
            <w:shd w:val="clear" w:color="000000" w:fill="DEEAF6"/>
            <w:vAlign w:val="center"/>
            <w:hideMark/>
          </w:tcPr>
          <w:p w14:paraId="250A06C4" w14:textId="77777777" w:rsidR="0006788A" w:rsidRPr="0006788A" w:rsidRDefault="0006788A" w:rsidP="0006788A">
            <w:pPr>
              <w:spacing w:after="0" w:line="240" w:lineRule="auto"/>
              <w:jc w:val="right"/>
              <w:rPr>
                <w:rFonts w:ascii="Calibri" w:eastAsia="Times New Roman" w:hAnsi="Calibri" w:cs="Calibri"/>
                <w:sz w:val="20"/>
                <w:szCs w:val="20"/>
                <w:lang w:eastAsia="ko-KR"/>
              </w:rPr>
            </w:pPr>
            <w:r w:rsidRPr="0006788A">
              <w:rPr>
                <w:rFonts w:ascii="Calibri" w:eastAsia="Times New Roman" w:hAnsi="Calibri" w:cs="Calibri"/>
                <w:sz w:val="20"/>
                <w:szCs w:val="20"/>
                <w:lang w:eastAsia="ko-KR"/>
              </w:rPr>
              <w:t> </w:t>
            </w:r>
          </w:p>
        </w:tc>
        <w:tc>
          <w:tcPr>
            <w:tcW w:w="589" w:type="pct"/>
            <w:shd w:val="clear" w:color="000000" w:fill="DEEAF6"/>
            <w:vAlign w:val="center"/>
            <w:hideMark/>
          </w:tcPr>
          <w:p w14:paraId="0CB240AF" w14:textId="77777777" w:rsidR="0006788A" w:rsidRPr="0006788A" w:rsidRDefault="0006788A" w:rsidP="0006788A">
            <w:pPr>
              <w:spacing w:after="0" w:line="240" w:lineRule="auto"/>
              <w:jc w:val="right"/>
              <w:rPr>
                <w:rFonts w:ascii="Calibri" w:eastAsia="Times New Roman" w:hAnsi="Calibri" w:cs="Calibri"/>
                <w:sz w:val="20"/>
                <w:szCs w:val="20"/>
                <w:lang w:eastAsia="ko-KR"/>
              </w:rPr>
            </w:pPr>
            <w:r w:rsidRPr="0006788A">
              <w:rPr>
                <w:rFonts w:ascii="Calibri" w:eastAsia="Times New Roman" w:hAnsi="Calibri" w:cs="Calibri"/>
                <w:sz w:val="20"/>
                <w:szCs w:val="20"/>
                <w:lang w:eastAsia="ko-KR"/>
              </w:rPr>
              <w:t> </w:t>
            </w:r>
          </w:p>
        </w:tc>
        <w:tc>
          <w:tcPr>
            <w:tcW w:w="860" w:type="pct"/>
            <w:shd w:val="clear" w:color="000000" w:fill="DEEAF6"/>
            <w:vAlign w:val="center"/>
            <w:hideMark/>
          </w:tcPr>
          <w:p w14:paraId="2D6824E2" w14:textId="7BDEF95D" w:rsidR="0006788A" w:rsidRPr="0006788A" w:rsidRDefault="0006788A" w:rsidP="006D30F7">
            <w:pPr>
              <w:spacing w:after="0" w:line="240" w:lineRule="auto"/>
              <w:jc w:val="center"/>
              <w:rPr>
                <w:rFonts w:ascii="Calibri" w:eastAsia="Times New Roman" w:hAnsi="Calibri" w:cs="Calibri"/>
                <w:b/>
                <w:bCs/>
                <w:sz w:val="20"/>
                <w:szCs w:val="20"/>
                <w:lang w:eastAsia="ko-KR"/>
              </w:rPr>
            </w:pPr>
            <w:r w:rsidRPr="0006788A">
              <w:rPr>
                <w:rFonts w:ascii="Calibri" w:eastAsia="Times New Roman" w:hAnsi="Calibri" w:cs="Calibri"/>
                <w:b/>
                <w:bCs/>
                <w:sz w:val="20"/>
                <w:szCs w:val="20"/>
                <w:lang w:eastAsia="ko-KR"/>
              </w:rPr>
              <w:t>40,000</w:t>
            </w:r>
          </w:p>
        </w:tc>
        <w:tc>
          <w:tcPr>
            <w:tcW w:w="991" w:type="pct"/>
            <w:shd w:val="clear" w:color="000000" w:fill="DEEAF6"/>
            <w:vAlign w:val="center"/>
            <w:hideMark/>
          </w:tcPr>
          <w:p w14:paraId="0F5BCB7F" w14:textId="1BB7DFF0" w:rsidR="0006788A" w:rsidRPr="0006788A" w:rsidRDefault="0006788A" w:rsidP="006D30F7">
            <w:pPr>
              <w:spacing w:after="0" w:line="240" w:lineRule="auto"/>
              <w:jc w:val="center"/>
              <w:rPr>
                <w:rFonts w:ascii="Calibri" w:eastAsia="Times New Roman" w:hAnsi="Calibri" w:cs="Calibri"/>
                <w:b/>
                <w:bCs/>
                <w:sz w:val="20"/>
                <w:szCs w:val="20"/>
                <w:lang w:eastAsia="ko-KR"/>
              </w:rPr>
            </w:pPr>
            <w:r w:rsidRPr="0006788A">
              <w:rPr>
                <w:rFonts w:ascii="Calibri" w:eastAsia="Times New Roman" w:hAnsi="Calibri" w:cs="Calibri"/>
                <w:b/>
                <w:bCs/>
                <w:sz w:val="20"/>
                <w:szCs w:val="20"/>
                <w:lang w:eastAsia="ko-KR"/>
              </w:rPr>
              <w:t>30,000</w:t>
            </w:r>
          </w:p>
        </w:tc>
      </w:tr>
      <w:tr w:rsidR="0006788A" w:rsidRPr="0006788A" w14:paraId="2A259E18" w14:textId="77777777" w:rsidTr="0006788A">
        <w:trPr>
          <w:trHeight w:val="825"/>
        </w:trPr>
        <w:tc>
          <w:tcPr>
            <w:tcW w:w="5000" w:type="pct"/>
            <w:gridSpan w:val="7"/>
            <w:shd w:val="clear" w:color="000000" w:fill="E2EFDA"/>
            <w:vAlign w:val="center"/>
            <w:hideMark/>
          </w:tcPr>
          <w:p w14:paraId="72A11EC0" w14:textId="77777777" w:rsidR="0006788A" w:rsidRPr="0006788A" w:rsidRDefault="0006788A" w:rsidP="0006788A">
            <w:pPr>
              <w:spacing w:after="0" w:line="240" w:lineRule="auto"/>
              <w:jc w:val="center"/>
              <w:rPr>
                <w:rFonts w:ascii="Calibri" w:eastAsia="Times New Roman" w:hAnsi="Calibri" w:cs="Calibri"/>
                <w:b/>
                <w:bCs/>
                <w:sz w:val="20"/>
                <w:szCs w:val="20"/>
                <w:lang w:eastAsia="ko-KR"/>
              </w:rPr>
            </w:pPr>
            <w:r w:rsidRPr="0006788A">
              <w:rPr>
                <w:rFonts w:ascii="Calibri" w:eastAsia="Times New Roman" w:hAnsi="Calibri" w:cs="Calibri"/>
                <w:b/>
                <w:bCs/>
                <w:sz w:val="20"/>
                <w:szCs w:val="20"/>
                <w:lang w:eastAsia="ko-KR"/>
              </w:rPr>
              <w:t>OBJECTIVE 3.</w:t>
            </w:r>
            <w:r w:rsidRPr="0006788A">
              <w:rPr>
                <w:rFonts w:ascii="Calibri" w:eastAsia="Times New Roman" w:hAnsi="Calibri" w:cs="Calibri"/>
                <w:b/>
                <w:bCs/>
                <w:sz w:val="20"/>
                <w:szCs w:val="20"/>
                <w:lang w:eastAsia="ko-KR"/>
              </w:rPr>
              <w:br/>
              <w:t>Research, Monitoring &amp; Exchange </w:t>
            </w:r>
          </w:p>
        </w:tc>
      </w:tr>
      <w:tr w:rsidR="0006788A" w:rsidRPr="00765F9E" w14:paraId="0044990D" w14:textId="77777777" w:rsidTr="00321F0F">
        <w:trPr>
          <w:trHeight w:val="1020"/>
        </w:trPr>
        <w:tc>
          <w:tcPr>
            <w:tcW w:w="120" w:type="pct"/>
            <w:noWrap/>
            <w:vAlign w:val="center"/>
            <w:hideMark/>
          </w:tcPr>
          <w:p w14:paraId="002EB964" w14:textId="77777777" w:rsidR="0006788A" w:rsidRPr="0006788A" w:rsidRDefault="0006788A" w:rsidP="0006788A">
            <w:pPr>
              <w:spacing w:after="0" w:line="240" w:lineRule="auto"/>
              <w:jc w:val="center"/>
              <w:rPr>
                <w:rFonts w:ascii="Aptos Narrow" w:eastAsia="Times New Roman" w:hAnsi="Aptos Narrow" w:cs="Times New Roman"/>
                <w:color w:val="000000"/>
                <w:sz w:val="20"/>
                <w:szCs w:val="20"/>
                <w:lang w:eastAsia="ko-KR"/>
              </w:rPr>
            </w:pPr>
            <w:r w:rsidRPr="0006788A">
              <w:rPr>
                <w:rFonts w:ascii="Aptos Narrow" w:eastAsia="Times New Roman" w:hAnsi="Aptos Narrow" w:cs="Times New Roman"/>
                <w:color w:val="000000"/>
                <w:sz w:val="20"/>
                <w:szCs w:val="20"/>
                <w:lang w:eastAsia="ko-KR"/>
              </w:rPr>
              <w:t>1</w:t>
            </w:r>
          </w:p>
        </w:tc>
        <w:tc>
          <w:tcPr>
            <w:tcW w:w="718" w:type="pct"/>
            <w:vAlign w:val="center"/>
            <w:hideMark/>
          </w:tcPr>
          <w:p w14:paraId="1B8AED6C" w14:textId="77777777" w:rsidR="0006788A" w:rsidRPr="0006788A" w:rsidRDefault="0006788A" w:rsidP="0006788A">
            <w:pPr>
              <w:spacing w:after="0" w:line="240" w:lineRule="auto"/>
              <w:jc w:val="center"/>
              <w:rPr>
                <w:rFonts w:ascii="Calibri" w:eastAsia="Times New Roman" w:hAnsi="Calibri" w:cs="Calibri"/>
                <w:b/>
                <w:bCs/>
                <w:sz w:val="20"/>
                <w:szCs w:val="20"/>
                <w:lang w:eastAsia="ko-KR"/>
              </w:rPr>
            </w:pPr>
            <w:r w:rsidRPr="0006788A">
              <w:rPr>
                <w:rFonts w:ascii="Calibri" w:eastAsia="Times New Roman" w:hAnsi="Calibri" w:cs="Calibri"/>
                <w:b/>
                <w:bCs/>
                <w:sz w:val="20"/>
                <w:szCs w:val="20"/>
                <w:lang w:eastAsia="ko-KR"/>
              </w:rPr>
              <w:t xml:space="preserve">Activity </w:t>
            </w:r>
            <w:r w:rsidRPr="0006788A">
              <w:rPr>
                <w:rFonts w:ascii="Calibri" w:eastAsia="Times New Roman" w:hAnsi="Calibri" w:cs="Calibri"/>
                <w:b/>
                <w:bCs/>
                <w:sz w:val="20"/>
                <w:szCs w:val="20"/>
                <w:lang w:eastAsia="ko-KR"/>
              </w:rPr>
              <w:br/>
              <w:t>3.1 </w:t>
            </w:r>
          </w:p>
        </w:tc>
        <w:tc>
          <w:tcPr>
            <w:tcW w:w="1233" w:type="pct"/>
            <w:vAlign w:val="center"/>
            <w:hideMark/>
          </w:tcPr>
          <w:p w14:paraId="1554BA0D" w14:textId="77777777" w:rsidR="00DB3C77" w:rsidRPr="00765F9E" w:rsidRDefault="0006788A" w:rsidP="0006788A">
            <w:pPr>
              <w:spacing w:after="0" w:line="240" w:lineRule="auto"/>
              <w:rPr>
                <w:rFonts w:ascii="Calibri" w:eastAsia="Times New Roman" w:hAnsi="Calibri" w:cs="Calibri"/>
                <w:sz w:val="20"/>
                <w:szCs w:val="20"/>
                <w:lang w:eastAsia="ko-KR"/>
              </w:rPr>
            </w:pPr>
            <w:r w:rsidRPr="0006788A">
              <w:rPr>
                <w:rFonts w:ascii="Calibri" w:eastAsia="Times New Roman" w:hAnsi="Calibri" w:cs="Calibri"/>
                <w:sz w:val="20"/>
                <w:szCs w:val="20"/>
                <w:lang w:eastAsia="ko-KR"/>
              </w:rPr>
              <w:t xml:space="preserve">Small Grant Fund – payments to successful applicants and support for WG/TF and </w:t>
            </w:r>
            <w:proofErr w:type="spellStart"/>
            <w:r w:rsidR="006D30F7" w:rsidRPr="00765F9E">
              <w:rPr>
                <w:rFonts w:ascii="Calibri" w:eastAsia="Times New Roman" w:hAnsi="Calibri" w:cs="Calibri"/>
                <w:sz w:val="20"/>
                <w:szCs w:val="20"/>
                <w:lang w:eastAsia="ko-KR"/>
              </w:rPr>
              <w:t>TSc</w:t>
            </w:r>
            <w:proofErr w:type="spellEnd"/>
            <w:r w:rsidRPr="0006788A">
              <w:rPr>
                <w:rFonts w:ascii="Calibri" w:eastAsia="Times New Roman" w:hAnsi="Calibri" w:cs="Calibri"/>
                <w:sz w:val="20"/>
                <w:szCs w:val="20"/>
                <w:lang w:eastAsia="ko-KR"/>
              </w:rPr>
              <w:t xml:space="preserve">. </w:t>
            </w:r>
          </w:p>
          <w:p w14:paraId="3BC315A3" w14:textId="2CAD3146" w:rsidR="0006788A" w:rsidRPr="0006788A" w:rsidRDefault="0006788A" w:rsidP="0006788A">
            <w:pPr>
              <w:spacing w:after="0" w:line="240" w:lineRule="auto"/>
              <w:rPr>
                <w:rFonts w:ascii="Calibri" w:eastAsia="Times New Roman" w:hAnsi="Calibri" w:cs="Calibri"/>
                <w:sz w:val="20"/>
                <w:szCs w:val="20"/>
                <w:lang w:eastAsia="ko-KR"/>
              </w:rPr>
            </w:pPr>
            <w:r w:rsidRPr="0006788A">
              <w:rPr>
                <w:rFonts w:ascii="Calibri" w:eastAsia="Times New Roman" w:hAnsi="Calibri" w:cs="Calibri"/>
                <w:sz w:val="20"/>
                <w:szCs w:val="20"/>
                <w:lang w:eastAsia="ko-KR"/>
              </w:rPr>
              <w:t xml:space="preserve">Review </w:t>
            </w:r>
            <w:r w:rsidR="00DB3C77" w:rsidRPr="00765F9E">
              <w:rPr>
                <w:rFonts w:ascii="Calibri" w:eastAsia="Times New Roman" w:hAnsi="Calibri" w:cs="Calibri"/>
                <w:sz w:val="20"/>
                <w:szCs w:val="20"/>
                <w:lang w:eastAsia="ko-KR"/>
              </w:rPr>
              <w:t>and establishment of updated</w:t>
            </w:r>
            <w:r w:rsidRPr="0006788A">
              <w:rPr>
                <w:rFonts w:ascii="Calibri" w:eastAsia="Times New Roman" w:hAnsi="Calibri" w:cs="Calibri"/>
                <w:sz w:val="20"/>
                <w:szCs w:val="20"/>
                <w:lang w:eastAsia="ko-KR"/>
              </w:rPr>
              <w:t xml:space="preserve"> process</w:t>
            </w:r>
            <w:r w:rsidR="003A03C8" w:rsidRPr="00765F9E">
              <w:rPr>
                <w:rFonts w:ascii="Calibri" w:eastAsia="Times New Roman" w:hAnsi="Calibri" w:cs="Calibri"/>
                <w:sz w:val="20"/>
                <w:szCs w:val="20"/>
                <w:lang w:eastAsia="ko-KR"/>
              </w:rPr>
              <w:t>.</w:t>
            </w:r>
          </w:p>
        </w:tc>
        <w:tc>
          <w:tcPr>
            <w:tcW w:w="489" w:type="pct"/>
            <w:vAlign w:val="center"/>
            <w:hideMark/>
          </w:tcPr>
          <w:p w14:paraId="4621E86E" w14:textId="77777777" w:rsidR="0006788A" w:rsidRPr="0006788A" w:rsidRDefault="0006788A" w:rsidP="0006788A">
            <w:pPr>
              <w:spacing w:after="0" w:line="240" w:lineRule="auto"/>
              <w:jc w:val="center"/>
              <w:rPr>
                <w:rFonts w:ascii="Calibri" w:eastAsia="Times New Roman" w:hAnsi="Calibri" w:cs="Calibri"/>
                <w:sz w:val="20"/>
                <w:szCs w:val="20"/>
                <w:lang w:eastAsia="ko-KR"/>
              </w:rPr>
            </w:pPr>
            <w:r w:rsidRPr="0006788A">
              <w:rPr>
                <w:rFonts w:ascii="Calibri" w:eastAsia="Times New Roman" w:hAnsi="Calibri" w:cs="Calibri"/>
                <w:sz w:val="20"/>
                <w:szCs w:val="20"/>
                <w:lang w:eastAsia="ko-KR"/>
              </w:rPr>
              <w:t>KRA  3</w:t>
            </w:r>
          </w:p>
        </w:tc>
        <w:tc>
          <w:tcPr>
            <w:tcW w:w="589" w:type="pct"/>
            <w:vAlign w:val="center"/>
            <w:hideMark/>
          </w:tcPr>
          <w:p w14:paraId="1DDE921D" w14:textId="77777777" w:rsidR="0006788A" w:rsidRPr="0006788A" w:rsidRDefault="0006788A" w:rsidP="0006788A">
            <w:pPr>
              <w:spacing w:after="0" w:line="240" w:lineRule="auto"/>
              <w:jc w:val="center"/>
              <w:rPr>
                <w:rFonts w:ascii="Calibri" w:eastAsia="Times New Roman" w:hAnsi="Calibri" w:cs="Calibri"/>
                <w:sz w:val="20"/>
                <w:szCs w:val="20"/>
                <w:lang w:eastAsia="ko-KR"/>
              </w:rPr>
            </w:pPr>
            <w:r w:rsidRPr="0006788A">
              <w:rPr>
                <w:rFonts w:ascii="Calibri" w:eastAsia="Times New Roman" w:hAnsi="Calibri" w:cs="Calibri"/>
                <w:sz w:val="20"/>
                <w:szCs w:val="20"/>
                <w:lang w:eastAsia="ko-KR"/>
              </w:rPr>
              <w:t>PT </w:t>
            </w:r>
          </w:p>
        </w:tc>
        <w:tc>
          <w:tcPr>
            <w:tcW w:w="860" w:type="pct"/>
            <w:vAlign w:val="center"/>
            <w:hideMark/>
          </w:tcPr>
          <w:p w14:paraId="7E982751" w14:textId="77777777" w:rsidR="0006788A" w:rsidRPr="0006788A" w:rsidRDefault="0006788A" w:rsidP="0006788A">
            <w:pPr>
              <w:spacing w:after="0" w:line="240" w:lineRule="auto"/>
              <w:jc w:val="center"/>
              <w:rPr>
                <w:rFonts w:ascii="Calibri" w:eastAsia="Times New Roman" w:hAnsi="Calibri" w:cs="Calibri"/>
                <w:sz w:val="20"/>
                <w:szCs w:val="20"/>
                <w:lang w:eastAsia="ko-KR"/>
              </w:rPr>
            </w:pPr>
            <w:r w:rsidRPr="0006788A">
              <w:rPr>
                <w:rFonts w:ascii="Calibri" w:eastAsia="Times New Roman" w:hAnsi="Calibri" w:cs="Calibri"/>
                <w:sz w:val="20"/>
                <w:szCs w:val="20"/>
                <w:lang w:eastAsia="ko-KR"/>
              </w:rPr>
              <w:t xml:space="preserve">                                         40,000 </w:t>
            </w:r>
          </w:p>
        </w:tc>
        <w:tc>
          <w:tcPr>
            <w:tcW w:w="991" w:type="pct"/>
            <w:vAlign w:val="center"/>
            <w:hideMark/>
          </w:tcPr>
          <w:p w14:paraId="2E2944E4" w14:textId="77777777" w:rsidR="0006788A" w:rsidRPr="0006788A" w:rsidRDefault="0006788A" w:rsidP="0006788A">
            <w:pPr>
              <w:spacing w:after="0" w:line="240" w:lineRule="auto"/>
              <w:jc w:val="center"/>
              <w:rPr>
                <w:rFonts w:ascii="Calibri" w:eastAsia="Times New Roman" w:hAnsi="Calibri" w:cs="Calibri"/>
                <w:sz w:val="20"/>
                <w:szCs w:val="20"/>
                <w:lang w:eastAsia="ko-KR"/>
              </w:rPr>
            </w:pPr>
            <w:r w:rsidRPr="0006788A">
              <w:rPr>
                <w:rFonts w:ascii="Calibri" w:eastAsia="Times New Roman" w:hAnsi="Calibri" w:cs="Calibri"/>
                <w:sz w:val="20"/>
                <w:szCs w:val="20"/>
                <w:lang w:eastAsia="ko-KR"/>
              </w:rPr>
              <w:t xml:space="preserve">                                                                       40,000 </w:t>
            </w:r>
          </w:p>
        </w:tc>
      </w:tr>
      <w:tr w:rsidR="0006788A" w:rsidRPr="00765F9E" w14:paraId="21158F53" w14:textId="77777777" w:rsidTr="00321F0F">
        <w:trPr>
          <w:trHeight w:val="765"/>
        </w:trPr>
        <w:tc>
          <w:tcPr>
            <w:tcW w:w="120" w:type="pct"/>
            <w:noWrap/>
            <w:vAlign w:val="center"/>
            <w:hideMark/>
          </w:tcPr>
          <w:p w14:paraId="62B0405E" w14:textId="77777777" w:rsidR="0006788A" w:rsidRPr="0006788A" w:rsidRDefault="0006788A" w:rsidP="0006788A">
            <w:pPr>
              <w:spacing w:after="0" w:line="240" w:lineRule="auto"/>
              <w:jc w:val="center"/>
              <w:rPr>
                <w:rFonts w:ascii="Aptos Narrow" w:eastAsia="Times New Roman" w:hAnsi="Aptos Narrow" w:cs="Times New Roman"/>
                <w:color w:val="000000"/>
                <w:sz w:val="20"/>
                <w:szCs w:val="20"/>
                <w:lang w:eastAsia="ko-KR"/>
              </w:rPr>
            </w:pPr>
            <w:r w:rsidRPr="0006788A">
              <w:rPr>
                <w:rFonts w:ascii="Aptos Narrow" w:eastAsia="Times New Roman" w:hAnsi="Aptos Narrow" w:cs="Times New Roman"/>
                <w:color w:val="000000"/>
                <w:sz w:val="20"/>
                <w:szCs w:val="20"/>
                <w:lang w:eastAsia="ko-KR"/>
              </w:rPr>
              <w:t>2</w:t>
            </w:r>
          </w:p>
        </w:tc>
        <w:tc>
          <w:tcPr>
            <w:tcW w:w="718" w:type="pct"/>
            <w:vAlign w:val="center"/>
            <w:hideMark/>
          </w:tcPr>
          <w:p w14:paraId="1EA23C48" w14:textId="77777777" w:rsidR="0006788A" w:rsidRPr="0006788A" w:rsidRDefault="0006788A" w:rsidP="0006788A">
            <w:pPr>
              <w:spacing w:after="0" w:line="240" w:lineRule="auto"/>
              <w:jc w:val="center"/>
              <w:rPr>
                <w:rFonts w:ascii="Calibri" w:eastAsia="Times New Roman" w:hAnsi="Calibri" w:cs="Calibri"/>
                <w:b/>
                <w:bCs/>
                <w:sz w:val="20"/>
                <w:szCs w:val="20"/>
                <w:lang w:eastAsia="ko-KR"/>
              </w:rPr>
            </w:pPr>
            <w:r w:rsidRPr="0006788A">
              <w:rPr>
                <w:rFonts w:ascii="Calibri" w:eastAsia="Times New Roman" w:hAnsi="Calibri" w:cs="Calibri"/>
                <w:b/>
                <w:bCs/>
                <w:sz w:val="20"/>
                <w:szCs w:val="20"/>
                <w:lang w:eastAsia="ko-KR"/>
              </w:rPr>
              <w:t xml:space="preserve">Activity </w:t>
            </w:r>
            <w:r w:rsidRPr="0006788A">
              <w:rPr>
                <w:rFonts w:ascii="Calibri" w:eastAsia="Times New Roman" w:hAnsi="Calibri" w:cs="Calibri"/>
                <w:b/>
                <w:bCs/>
                <w:sz w:val="20"/>
                <w:szCs w:val="20"/>
                <w:lang w:eastAsia="ko-KR"/>
              </w:rPr>
              <w:br/>
              <w:t>3.2 </w:t>
            </w:r>
          </w:p>
        </w:tc>
        <w:tc>
          <w:tcPr>
            <w:tcW w:w="1233" w:type="pct"/>
            <w:vAlign w:val="center"/>
            <w:hideMark/>
          </w:tcPr>
          <w:p w14:paraId="50EF47C2" w14:textId="20EFB4C8" w:rsidR="0006788A" w:rsidRPr="0006788A" w:rsidRDefault="0006788A" w:rsidP="0006788A">
            <w:pPr>
              <w:spacing w:after="0" w:line="240" w:lineRule="auto"/>
              <w:rPr>
                <w:rFonts w:ascii="Calibri" w:eastAsia="Times New Roman" w:hAnsi="Calibri" w:cs="Calibri"/>
                <w:sz w:val="20"/>
                <w:szCs w:val="20"/>
                <w:lang w:eastAsia="ko-KR"/>
              </w:rPr>
            </w:pPr>
            <w:r w:rsidRPr="0006788A">
              <w:rPr>
                <w:rFonts w:ascii="Calibri" w:eastAsia="Times New Roman" w:hAnsi="Calibri" w:cs="Calibri"/>
                <w:sz w:val="20"/>
                <w:szCs w:val="20"/>
                <w:lang w:eastAsia="ko-KR"/>
              </w:rPr>
              <w:t>Support inclusion of traditional knowledge in Partnership initiatives and promotion</w:t>
            </w:r>
            <w:r w:rsidR="00376F12" w:rsidRPr="00765F9E">
              <w:rPr>
                <w:rFonts w:ascii="Calibri" w:eastAsia="Times New Roman" w:hAnsi="Calibri" w:cs="Calibri"/>
                <w:sz w:val="20"/>
                <w:szCs w:val="20"/>
                <w:lang w:eastAsia="ko-KR"/>
              </w:rPr>
              <w:t>.</w:t>
            </w:r>
          </w:p>
        </w:tc>
        <w:tc>
          <w:tcPr>
            <w:tcW w:w="489" w:type="pct"/>
            <w:vAlign w:val="center"/>
            <w:hideMark/>
          </w:tcPr>
          <w:p w14:paraId="06A0C0C3" w14:textId="77777777" w:rsidR="0006788A" w:rsidRPr="0006788A" w:rsidRDefault="0006788A" w:rsidP="0006788A">
            <w:pPr>
              <w:spacing w:after="0" w:line="240" w:lineRule="auto"/>
              <w:jc w:val="center"/>
              <w:rPr>
                <w:rFonts w:ascii="Calibri" w:eastAsia="Times New Roman" w:hAnsi="Calibri" w:cs="Calibri"/>
                <w:sz w:val="20"/>
                <w:szCs w:val="20"/>
                <w:lang w:eastAsia="ko-KR"/>
              </w:rPr>
            </w:pPr>
            <w:r w:rsidRPr="0006788A">
              <w:rPr>
                <w:rFonts w:ascii="Calibri" w:eastAsia="Times New Roman" w:hAnsi="Calibri" w:cs="Calibri"/>
                <w:sz w:val="20"/>
                <w:szCs w:val="20"/>
                <w:lang w:eastAsia="ko-KR"/>
              </w:rPr>
              <w:t>KRA 3.6 </w:t>
            </w:r>
          </w:p>
        </w:tc>
        <w:tc>
          <w:tcPr>
            <w:tcW w:w="589" w:type="pct"/>
            <w:vAlign w:val="center"/>
            <w:hideMark/>
          </w:tcPr>
          <w:p w14:paraId="600F9FCD" w14:textId="77777777" w:rsidR="0006788A" w:rsidRPr="0006788A" w:rsidRDefault="0006788A" w:rsidP="0006788A">
            <w:pPr>
              <w:spacing w:after="0" w:line="240" w:lineRule="auto"/>
              <w:jc w:val="center"/>
              <w:rPr>
                <w:rFonts w:ascii="Calibri" w:eastAsia="Times New Roman" w:hAnsi="Calibri" w:cs="Calibri"/>
                <w:sz w:val="20"/>
                <w:szCs w:val="20"/>
                <w:lang w:eastAsia="ko-KR"/>
              </w:rPr>
            </w:pPr>
            <w:r w:rsidRPr="0006788A">
              <w:rPr>
                <w:rFonts w:ascii="Calibri" w:eastAsia="Times New Roman" w:hAnsi="Calibri" w:cs="Calibri"/>
                <w:sz w:val="20"/>
                <w:szCs w:val="20"/>
                <w:lang w:eastAsia="ko-KR"/>
              </w:rPr>
              <w:t>PT, CT, CE, ERT </w:t>
            </w:r>
          </w:p>
        </w:tc>
        <w:tc>
          <w:tcPr>
            <w:tcW w:w="860" w:type="pct"/>
            <w:vAlign w:val="center"/>
            <w:hideMark/>
          </w:tcPr>
          <w:p w14:paraId="527266B2" w14:textId="77777777" w:rsidR="0006788A" w:rsidRPr="0006788A" w:rsidRDefault="0006788A" w:rsidP="0006788A">
            <w:pPr>
              <w:spacing w:after="0" w:line="240" w:lineRule="auto"/>
              <w:jc w:val="center"/>
              <w:rPr>
                <w:rFonts w:ascii="Calibri" w:eastAsia="Times New Roman" w:hAnsi="Calibri" w:cs="Calibri"/>
                <w:sz w:val="20"/>
                <w:szCs w:val="20"/>
                <w:lang w:eastAsia="ko-KR"/>
              </w:rPr>
            </w:pPr>
            <w:r w:rsidRPr="0006788A">
              <w:rPr>
                <w:rFonts w:ascii="Calibri" w:eastAsia="Times New Roman" w:hAnsi="Calibri" w:cs="Calibri"/>
                <w:sz w:val="20"/>
                <w:szCs w:val="20"/>
                <w:lang w:eastAsia="ko-KR"/>
              </w:rPr>
              <w:t xml:space="preserve"> -  </w:t>
            </w:r>
          </w:p>
        </w:tc>
        <w:tc>
          <w:tcPr>
            <w:tcW w:w="991" w:type="pct"/>
            <w:vAlign w:val="center"/>
            <w:hideMark/>
          </w:tcPr>
          <w:p w14:paraId="09DA91BC" w14:textId="77777777" w:rsidR="0006788A" w:rsidRPr="0006788A" w:rsidRDefault="0006788A" w:rsidP="0006788A">
            <w:pPr>
              <w:spacing w:after="0" w:line="240" w:lineRule="auto"/>
              <w:jc w:val="center"/>
              <w:rPr>
                <w:rFonts w:ascii="Calibri" w:eastAsia="Times New Roman" w:hAnsi="Calibri" w:cs="Calibri"/>
                <w:sz w:val="20"/>
                <w:szCs w:val="20"/>
                <w:lang w:eastAsia="ko-KR"/>
              </w:rPr>
            </w:pPr>
            <w:r w:rsidRPr="0006788A">
              <w:rPr>
                <w:rFonts w:ascii="Calibri" w:eastAsia="Times New Roman" w:hAnsi="Calibri" w:cs="Calibri"/>
                <w:sz w:val="20"/>
                <w:szCs w:val="20"/>
                <w:lang w:eastAsia="ko-KR"/>
              </w:rPr>
              <w:t xml:space="preserve"> -  </w:t>
            </w:r>
          </w:p>
        </w:tc>
      </w:tr>
      <w:tr w:rsidR="0006788A" w:rsidRPr="00765F9E" w14:paraId="128BE214" w14:textId="77777777" w:rsidTr="00321F0F">
        <w:trPr>
          <w:trHeight w:val="765"/>
        </w:trPr>
        <w:tc>
          <w:tcPr>
            <w:tcW w:w="120" w:type="pct"/>
            <w:noWrap/>
            <w:vAlign w:val="center"/>
            <w:hideMark/>
          </w:tcPr>
          <w:p w14:paraId="53281534" w14:textId="77777777" w:rsidR="0006788A" w:rsidRPr="0006788A" w:rsidRDefault="0006788A" w:rsidP="0006788A">
            <w:pPr>
              <w:spacing w:after="0" w:line="240" w:lineRule="auto"/>
              <w:jc w:val="center"/>
              <w:rPr>
                <w:rFonts w:ascii="Aptos Narrow" w:eastAsia="Times New Roman" w:hAnsi="Aptos Narrow" w:cs="Times New Roman"/>
                <w:color w:val="000000"/>
                <w:sz w:val="20"/>
                <w:szCs w:val="20"/>
                <w:lang w:eastAsia="ko-KR"/>
              </w:rPr>
            </w:pPr>
            <w:r w:rsidRPr="0006788A">
              <w:rPr>
                <w:rFonts w:ascii="Aptos Narrow" w:eastAsia="Times New Roman" w:hAnsi="Aptos Narrow" w:cs="Times New Roman"/>
                <w:color w:val="000000"/>
                <w:sz w:val="20"/>
                <w:szCs w:val="20"/>
                <w:lang w:eastAsia="ko-KR"/>
              </w:rPr>
              <w:t>3</w:t>
            </w:r>
          </w:p>
        </w:tc>
        <w:tc>
          <w:tcPr>
            <w:tcW w:w="718" w:type="pct"/>
            <w:vAlign w:val="center"/>
            <w:hideMark/>
          </w:tcPr>
          <w:p w14:paraId="43C2529E" w14:textId="77777777" w:rsidR="0006788A" w:rsidRPr="0006788A" w:rsidRDefault="0006788A" w:rsidP="0006788A">
            <w:pPr>
              <w:spacing w:after="0" w:line="240" w:lineRule="auto"/>
              <w:jc w:val="center"/>
              <w:rPr>
                <w:rFonts w:ascii="Calibri" w:eastAsia="Times New Roman" w:hAnsi="Calibri" w:cs="Calibri"/>
                <w:b/>
                <w:bCs/>
                <w:sz w:val="20"/>
                <w:szCs w:val="20"/>
                <w:lang w:eastAsia="ko-KR"/>
              </w:rPr>
            </w:pPr>
            <w:r w:rsidRPr="0006788A">
              <w:rPr>
                <w:rFonts w:ascii="Calibri" w:eastAsia="Times New Roman" w:hAnsi="Calibri" w:cs="Calibri"/>
                <w:b/>
                <w:bCs/>
                <w:sz w:val="20"/>
                <w:szCs w:val="20"/>
                <w:lang w:eastAsia="ko-KR"/>
              </w:rPr>
              <w:t xml:space="preserve">Activity </w:t>
            </w:r>
            <w:r w:rsidRPr="0006788A">
              <w:rPr>
                <w:rFonts w:ascii="Calibri" w:eastAsia="Times New Roman" w:hAnsi="Calibri" w:cs="Calibri"/>
                <w:b/>
                <w:bCs/>
                <w:sz w:val="20"/>
                <w:szCs w:val="20"/>
                <w:lang w:eastAsia="ko-KR"/>
              </w:rPr>
              <w:br/>
              <w:t>3.3</w:t>
            </w:r>
          </w:p>
        </w:tc>
        <w:tc>
          <w:tcPr>
            <w:tcW w:w="1233" w:type="pct"/>
            <w:vAlign w:val="center"/>
            <w:hideMark/>
          </w:tcPr>
          <w:p w14:paraId="10E8525D" w14:textId="26F730A7" w:rsidR="0006788A" w:rsidRPr="0006788A" w:rsidRDefault="0006788A" w:rsidP="0006788A">
            <w:pPr>
              <w:spacing w:after="0" w:line="240" w:lineRule="auto"/>
              <w:rPr>
                <w:rFonts w:ascii="Calibri" w:eastAsia="Times New Roman" w:hAnsi="Calibri" w:cs="Calibri"/>
                <w:sz w:val="20"/>
                <w:szCs w:val="20"/>
                <w:lang w:eastAsia="ko-KR"/>
              </w:rPr>
            </w:pPr>
            <w:r w:rsidRPr="0006788A">
              <w:rPr>
                <w:rFonts w:ascii="Calibri" w:eastAsia="Times New Roman" w:hAnsi="Calibri" w:cs="Calibri"/>
                <w:sz w:val="20"/>
                <w:szCs w:val="20"/>
                <w:lang w:eastAsia="ko-KR"/>
              </w:rPr>
              <w:t>Support development of EAAFP Science Strategy and Flyway University Alliance</w:t>
            </w:r>
            <w:r w:rsidR="00376F12" w:rsidRPr="00765F9E">
              <w:rPr>
                <w:rFonts w:ascii="Calibri" w:eastAsia="Times New Roman" w:hAnsi="Calibri" w:cs="Calibri"/>
                <w:sz w:val="20"/>
                <w:szCs w:val="20"/>
                <w:lang w:eastAsia="ko-KR"/>
              </w:rPr>
              <w:t>.</w:t>
            </w:r>
          </w:p>
        </w:tc>
        <w:tc>
          <w:tcPr>
            <w:tcW w:w="489" w:type="pct"/>
            <w:vAlign w:val="center"/>
            <w:hideMark/>
          </w:tcPr>
          <w:p w14:paraId="3BAC80E5" w14:textId="77777777" w:rsidR="0006788A" w:rsidRPr="0006788A" w:rsidRDefault="0006788A" w:rsidP="0006788A">
            <w:pPr>
              <w:spacing w:after="0" w:line="240" w:lineRule="auto"/>
              <w:jc w:val="center"/>
              <w:rPr>
                <w:rFonts w:ascii="Calibri" w:eastAsia="Times New Roman" w:hAnsi="Calibri" w:cs="Calibri"/>
                <w:sz w:val="20"/>
                <w:szCs w:val="20"/>
                <w:lang w:eastAsia="ko-KR"/>
              </w:rPr>
            </w:pPr>
            <w:r w:rsidRPr="0006788A">
              <w:rPr>
                <w:rFonts w:ascii="Calibri" w:eastAsia="Times New Roman" w:hAnsi="Calibri" w:cs="Calibri"/>
                <w:sz w:val="20"/>
                <w:szCs w:val="20"/>
                <w:lang w:eastAsia="ko-KR"/>
              </w:rPr>
              <w:t>KRA 3.4</w:t>
            </w:r>
            <w:r w:rsidRPr="0006788A">
              <w:rPr>
                <w:rFonts w:ascii="Calibri" w:eastAsia="Times New Roman" w:hAnsi="Calibri" w:cs="Calibri"/>
                <w:sz w:val="20"/>
                <w:szCs w:val="20"/>
                <w:lang w:eastAsia="ko-KR"/>
              </w:rPr>
              <w:br/>
              <w:t>KRA 3.5</w:t>
            </w:r>
          </w:p>
        </w:tc>
        <w:tc>
          <w:tcPr>
            <w:tcW w:w="589" w:type="pct"/>
            <w:vAlign w:val="center"/>
            <w:hideMark/>
          </w:tcPr>
          <w:p w14:paraId="63D99320" w14:textId="77777777" w:rsidR="0006788A" w:rsidRPr="0006788A" w:rsidRDefault="0006788A" w:rsidP="0006788A">
            <w:pPr>
              <w:spacing w:after="0" w:line="240" w:lineRule="auto"/>
              <w:jc w:val="center"/>
              <w:rPr>
                <w:rFonts w:ascii="Calibri" w:eastAsia="Times New Roman" w:hAnsi="Calibri" w:cs="Calibri"/>
                <w:sz w:val="20"/>
                <w:szCs w:val="20"/>
                <w:lang w:eastAsia="ko-KR"/>
              </w:rPr>
            </w:pPr>
            <w:r w:rsidRPr="0006788A">
              <w:rPr>
                <w:rFonts w:ascii="Calibri" w:eastAsia="Times New Roman" w:hAnsi="Calibri" w:cs="Calibri"/>
                <w:sz w:val="20"/>
                <w:szCs w:val="20"/>
                <w:lang w:eastAsia="ko-KR"/>
              </w:rPr>
              <w:t>SU/TSC/ERT</w:t>
            </w:r>
          </w:p>
        </w:tc>
        <w:tc>
          <w:tcPr>
            <w:tcW w:w="860" w:type="pct"/>
            <w:vAlign w:val="center"/>
            <w:hideMark/>
          </w:tcPr>
          <w:p w14:paraId="2CEE2CD6" w14:textId="77777777" w:rsidR="0006788A" w:rsidRPr="0006788A" w:rsidRDefault="0006788A" w:rsidP="0006788A">
            <w:pPr>
              <w:spacing w:after="0" w:line="240" w:lineRule="auto"/>
              <w:jc w:val="center"/>
              <w:rPr>
                <w:rFonts w:ascii="Calibri" w:eastAsia="Times New Roman" w:hAnsi="Calibri" w:cs="Calibri"/>
                <w:sz w:val="20"/>
                <w:szCs w:val="20"/>
                <w:lang w:eastAsia="ko-KR"/>
              </w:rPr>
            </w:pPr>
            <w:r w:rsidRPr="0006788A">
              <w:rPr>
                <w:rFonts w:ascii="Calibri" w:eastAsia="Times New Roman" w:hAnsi="Calibri" w:cs="Calibri"/>
                <w:sz w:val="20"/>
                <w:szCs w:val="20"/>
                <w:lang w:eastAsia="ko-KR"/>
              </w:rPr>
              <w:t> </w:t>
            </w:r>
          </w:p>
        </w:tc>
        <w:tc>
          <w:tcPr>
            <w:tcW w:w="991" w:type="pct"/>
            <w:vAlign w:val="center"/>
            <w:hideMark/>
          </w:tcPr>
          <w:p w14:paraId="483ACB09" w14:textId="77777777" w:rsidR="0006788A" w:rsidRPr="0006788A" w:rsidRDefault="0006788A" w:rsidP="0006788A">
            <w:pPr>
              <w:spacing w:after="0" w:line="240" w:lineRule="auto"/>
              <w:jc w:val="center"/>
              <w:rPr>
                <w:rFonts w:ascii="Calibri" w:eastAsia="Times New Roman" w:hAnsi="Calibri" w:cs="Calibri"/>
                <w:sz w:val="20"/>
                <w:szCs w:val="20"/>
                <w:lang w:eastAsia="ko-KR"/>
              </w:rPr>
            </w:pPr>
            <w:r w:rsidRPr="0006788A">
              <w:rPr>
                <w:rFonts w:ascii="Calibri" w:eastAsia="Times New Roman" w:hAnsi="Calibri" w:cs="Calibri"/>
                <w:sz w:val="20"/>
                <w:szCs w:val="20"/>
                <w:lang w:eastAsia="ko-KR"/>
              </w:rPr>
              <w:t> </w:t>
            </w:r>
          </w:p>
        </w:tc>
      </w:tr>
      <w:tr w:rsidR="0006788A" w:rsidRPr="00765F9E" w14:paraId="6567CBED" w14:textId="77777777" w:rsidTr="006D30F7">
        <w:trPr>
          <w:trHeight w:val="315"/>
        </w:trPr>
        <w:tc>
          <w:tcPr>
            <w:tcW w:w="2071" w:type="pct"/>
            <w:gridSpan w:val="3"/>
            <w:shd w:val="clear" w:color="000000" w:fill="DEEAF6"/>
            <w:vAlign w:val="center"/>
            <w:hideMark/>
          </w:tcPr>
          <w:p w14:paraId="1B6CC986" w14:textId="0F45F8FE" w:rsidR="0006788A" w:rsidRPr="0006788A" w:rsidRDefault="0006788A" w:rsidP="0006788A">
            <w:pPr>
              <w:spacing w:after="0" w:line="240" w:lineRule="auto"/>
              <w:jc w:val="center"/>
              <w:rPr>
                <w:rFonts w:ascii="Calibri" w:eastAsia="Times New Roman" w:hAnsi="Calibri" w:cs="Calibri"/>
                <w:b/>
                <w:bCs/>
                <w:sz w:val="20"/>
                <w:szCs w:val="20"/>
                <w:lang w:eastAsia="ko-KR"/>
              </w:rPr>
            </w:pPr>
            <w:r w:rsidRPr="0006788A">
              <w:rPr>
                <w:rFonts w:ascii="Calibri" w:eastAsia="Times New Roman" w:hAnsi="Calibri" w:cs="Calibri"/>
                <w:b/>
                <w:bCs/>
                <w:sz w:val="20"/>
                <w:szCs w:val="20"/>
                <w:lang w:eastAsia="ko-KR"/>
              </w:rPr>
              <w:t>SUBTOTAL (OBJECTIVE 3)</w:t>
            </w:r>
            <w:r w:rsidR="006D30F7" w:rsidRPr="00765F9E">
              <w:rPr>
                <w:rFonts w:ascii="Calibri" w:eastAsia="Times New Roman" w:hAnsi="Calibri" w:cs="Calibri"/>
                <w:b/>
                <w:bCs/>
                <w:sz w:val="20"/>
                <w:szCs w:val="20"/>
                <w:lang w:eastAsia="ko-KR"/>
              </w:rPr>
              <w:t xml:space="preserve"> in USD</w:t>
            </w:r>
          </w:p>
        </w:tc>
        <w:tc>
          <w:tcPr>
            <w:tcW w:w="489" w:type="pct"/>
            <w:shd w:val="clear" w:color="000000" w:fill="DEEAF6"/>
            <w:vAlign w:val="center"/>
            <w:hideMark/>
          </w:tcPr>
          <w:p w14:paraId="377BCC42" w14:textId="77777777" w:rsidR="0006788A" w:rsidRPr="0006788A" w:rsidRDefault="0006788A" w:rsidP="0006788A">
            <w:pPr>
              <w:spacing w:after="0" w:line="240" w:lineRule="auto"/>
              <w:jc w:val="right"/>
              <w:rPr>
                <w:rFonts w:ascii="Calibri" w:eastAsia="Times New Roman" w:hAnsi="Calibri" w:cs="Calibri"/>
                <w:sz w:val="20"/>
                <w:szCs w:val="20"/>
                <w:lang w:eastAsia="ko-KR"/>
              </w:rPr>
            </w:pPr>
            <w:r w:rsidRPr="0006788A">
              <w:rPr>
                <w:rFonts w:ascii="Calibri" w:eastAsia="Times New Roman" w:hAnsi="Calibri" w:cs="Calibri"/>
                <w:sz w:val="20"/>
                <w:szCs w:val="20"/>
                <w:lang w:eastAsia="ko-KR"/>
              </w:rPr>
              <w:t> </w:t>
            </w:r>
          </w:p>
        </w:tc>
        <w:tc>
          <w:tcPr>
            <w:tcW w:w="589" w:type="pct"/>
            <w:shd w:val="clear" w:color="000000" w:fill="DEEAF6"/>
            <w:vAlign w:val="center"/>
            <w:hideMark/>
          </w:tcPr>
          <w:p w14:paraId="2357CAC2" w14:textId="77777777" w:rsidR="0006788A" w:rsidRPr="0006788A" w:rsidRDefault="0006788A" w:rsidP="0006788A">
            <w:pPr>
              <w:spacing w:after="0" w:line="240" w:lineRule="auto"/>
              <w:jc w:val="right"/>
              <w:rPr>
                <w:rFonts w:ascii="Calibri" w:eastAsia="Times New Roman" w:hAnsi="Calibri" w:cs="Calibri"/>
                <w:sz w:val="20"/>
                <w:szCs w:val="20"/>
                <w:lang w:eastAsia="ko-KR"/>
              </w:rPr>
            </w:pPr>
            <w:r w:rsidRPr="0006788A">
              <w:rPr>
                <w:rFonts w:ascii="Calibri" w:eastAsia="Times New Roman" w:hAnsi="Calibri" w:cs="Calibri"/>
                <w:sz w:val="20"/>
                <w:szCs w:val="20"/>
                <w:lang w:eastAsia="ko-KR"/>
              </w:rPr>
              <w:t> </w:t>
            </w:r>
          </w:p>
        </w:tc>
        <w:tc>
          <w:tcPr>
            <w:tcW w:w="860" w:type="pct"/>
            <w:shd w:val="clear" w:color="000000" w:fill="DEEAF6"/>
            <w:vAlign w:val="center"/>
            <w:hideMark/>
          </w:tcPr>
          <w:p w14:paraId="7A0A3297" w14:textId="332CAB14" w:rsidR="0006788A" w:rsidRPr="0006788A" w:rsidRDefault="0006788A" w:rsidP="006D30F7">
            <w:pPr>
              <w:spacing w:after="0" w:line="240" w:lineRule="auto"/>
              <w:jc w:val="center"/>
              <w:rPr>
                <w:rFonts w:ascii="Calibri" w:eastAsia="Times New Roman" w:hAnsi="Calibri" w:cs="Calibri"/>
                <w:b/>
                <w:bCs/>
                <w:sz w:val="20"/>
                <w:szCs w:val="20"/>
                <w:lang w:eastAsia="ko-KR"/>
              </w:rPr>
            </w:pPr>
            <w:r w:rsidRPr="0006788A">
              <w:rPr>
                <w:rFonts w:ascii="Calibri" w:eastAsia="Times New Roman" w:hAnsi="Calibri" w:cs="Calibri"/>
                <w:b/>
                <w:bCs/>
                <w:sz w:val="20"/>
                <w:szCs w:val="20"/>
                <w:lang w:eastAsia="ko-KR"/>
              </w:rPr>
              <w:t>40,000</w:t>
            </w:r>
          </w:p>
        </w:tc>
        <w:tc>
          <w:tcPr>
            <w:tcW w:w="991" w:type="pct"/>
            <w:shd w:val="clear" w:color="000000" w:fill="DEEAF6"/>
            <w:vAlign w:val="center"/>
            <w:hideMark/>
          </w:tcPr>
          <w:p w14:paraId="7443BAF2" w14:textId="06853F0E" w:rsidR="0006788A" w:rsidRPr="0006788A" w:rsidRDefault="0006788A" w:rsidP="006D30F7">
            <w:pPr>
              <w:spacing w:after="0" w:line="240" w:lineRule="auto"/>
              <w:jc w:val="center"/>
              <w:rPr>
                <w:rFonts w:ascii="Calibri" w:eastAsia="Times New Roman" w:hAnsi="Calibri" w:cs="Calibri"/>
                <w:b/>
                <w:bCs/>
                <w:sz w:val="20"/>
                <w:szCs w:val="20"/>
                <w:lang w:eastAsia="ko-KR"/>
              </w:rPr>
            </w:pPr>
            <w:r w:rsidRPr="0006788A">
              <w:rPr>
                <w:rFonts w:ascii="Calibri" w:eastAsia="Times New Roman" w:hAnsi="Calibri" w:cs="Calibri"/>
                <w:b/>
                <w:bCs/>
                <w:sz w:val="20"/>
                <w:szCs w:val="20"/>
                <w:lang w:eastAsia="ko-KR"/>
              </w:rPr>
              <w:t>40,000</w:t>
            </w:r>
          </w:p>
        </w:tc>
      </w:tr>
      <w:tr w:rsidR="0006788A" w:rsidRPr="0006788A" w14:paraId="5E6C6F2B" w14:textId="77777777" w:rsidTr="0006788A">
        <w:trPr>
          <w:trHeight w:val="930"/>
        </w:trPr>
        <w:tc>
          <w:tcPr>
            <w:tcW w:w="5000" w:type="pct"/>
            <w:gridSpan w:val="7"/>
            <w:shd w:val="clear" w:color="000000" w:fill="E2EFDA"/>
            <w:vAlign w:val="center"/>
            <w:hideMark/>
          </w:tcPr>
          <w:p w14:paraId="5A07203B" w14:textId="77777777" w:rsidR="0006788A" w:rsidRPr="0006788A" w:rsidRDefault="0006788A" w:rsidP="0006788A">
            <w:pPr>
              <w:spacing w:after="0" w:line="240" w:lineRule="auto"/>
              <w:jc w:val="center"/>
              <w:rPr>
                <w:rFonts w:ascii="Calibri" w:eastAsia="Times New Roman" w:hAnsi="Calibri" w:cs="Calibri"/>
                <w:b/>
                <w:bCs/>
                <w:sz w:val="20"/>
                <w:szCs w:val="20"/>
                <w:lang w:eastAsia="ko-KR"/>
              </w:rPr>
            </w:pPr>
            <w:r w:rsidRPr="0006788A">
              <w:rPr>
                <w:rFonts w:ascii="Calibri" w:eastAsia="Times New Roman" w:hAnsi="Calibri" w:cs="Calibri"/>
                <w:b/>
                <w:bCs/>
                <w:sz w:val="20"/>
                <w:szCs w:val="20"/>
                <w:lang w:eastAsia="ko-KR"/>
              </w:rPr>
              <w:t xml:space="preserve"> OBJECTIVE 4.</w:t>
            </w:r>
            <w:r w:rsidRPr="0006788A">
              <w:rPr>
                <w:rFonts w:ascii="Calibri" w:eastAsia="Times New Roman" w:hAnsi="Calibri" w:cs="Calibri"/>
                <w:b/>
                <w:bCs/>
                <w:sz w:val="20"/>
                <w:szCs w:val="20"/>
                <w:lang w:eastAsia="ko-KR"/>
              </w:rPr>
              <w:br/>
              <w:t xml:space="preserve">Capacity Building  </w:t>
            </w:r>
          </w:p>
        </w:tc>
      </w:tr>
      <w:tr w:rsidR="0006788A" w:rsidRPr="00765F9E" w14:paraId="3B8AA605" w14:textId="77777777" w:rsidTr="00321F0F">
        <w:trPr>
          <w:trHeight w:val="2805"/>
        </w:trPr>
        <w:tc>
          <w:tcPr>
            <w:tcW w:w="120" w:type="pct"/>
            <w:noWrap/>
            <w:vAlign w:val="center"/>
            <w:hideMark/>
          </w:tcPr>
          <w:p w14:paraId="00F1A881" w14:textId="77777777" w:rsidR="0006788A" w:rsidRPr="0006788A" w:rsidRDefault="0006788A" w:rsidP="0006788A">
            <w:pPr>
              <w:spacing w:after="0" w:line="240" w:lineRule="auto"/>
              <w:jc w:val="center"/>
              <w:rPr>
                <w:rFonts w:ascii="Aptos Narrow" w:eastAsia="Times New Roman" w:hAnsi="Aptos Narrow" w:cs="Times New Roman"/>
                <w:color w:val="000000"/>
                <w:sz w:val="20"/>
                <w:szCs w:val="20"/>
                <w:lang w:eastAsia="ko-KR"/>
              </w:rPr>
            </w:pPr>
            <w:r w:rsidRPr="0006788A">
              <w:rPr>
                <w:rFonts w:ascii="Aptos Narrow" w:eastAsia="Times New Roman" w:hAnsi="Aptos Narrow" w:cs="Times New Roman"/>
                <w:color w:val="000000"/>
                <w:sz w:val="20"/>
                <w:szCs w:val="20"/>
                <w:lang w:eastAsia="ko-KR"/>
              </w:rPr>
              <w:lastRenderedPageBreak/>
              <w:t>1</w:t>
            </w:r>
          </w:p>
        </w:tc>
        <w:tc>
          <w:tcPr>
            <w:tcW w:w="718" w:type="pct"/>
            <w:vAlign w:val="center"/>
            <w:hideMark/>
          </w:tcPr>
          <w:p w14:paraId="51DA1535" w14:textId="77777777" w:rsidR="0006788A" w:rsidRPr="0006788A" w:rsidRDefault="0006788A" w:rsidP="0006788A">
            <w:pPr>
              <w:spacing w:after="0" w:line="240" w:lineRule="auto"/>
              <w:jc w:val="center"/>
              <w:rPr>
                <w:rFonts w:ascii="Calibri" w:eastAsia="Times New Roman" w:hAnsi="Calibri" w:cs="Calibri"/>
                <w:b/>
                <w:bCs/>
                <w:sz w:val="20"/>
                <w:szCs w:val="20"/>
                <w:lang w:eastAsia="ko-KR"/>
              </w:rPr>
            </w:pPr>
            <w:r w:rsidRPr="0006788A">
              <w:rPr>
                <w:rFonts w:ascii="Calibri" w:eastAsia="Times New Roman" w:hAnsi="Calibri" w:cs="Calibri"/>
                <w:b/>
                <w:bCs/>
                <w:sz w:val="20"/>
                <w:szCs w:val="20"/>
                <w:lang w:eastAsia="ko-KR"/>
              </w:rPr>
              <w:t>Activity 4.1 </w:t>
            </w:r>
          </w:p>
        </w:tc>
        <w:tc>
          <w:tcPr>
            <w:tcW w:w="1233" w:type="pct"/>
            <w:vAlign w:val="center"/>
            <w:hideMark/>
          </w:tcPr>
          <w:p w14:paraId="67FDAFBF" w14:textId="26F8CB25" w:rsidR="00DB3C77" w:rsidRPr="00765F9E" w:rsidRDefault="0006788A" w:rsidP="0006788A">
            <w:pPr>
              <w:spacing w:after="0" w:line="240" w:lineRule="auto"/>
              <w:rPr>
                <w:rFonts w:ascii="Calibri" w:eastAsia="Times New Roman" w:hAnsi="Calibri" w:cs="Calibri"/>
                <w:sz w:val="20"/>
                <w:szCs w:val="20"/>
                <w:lang w:eastAsia="ko-KR"/>
              </w:rPr>
            </w:pPr>
            <w:r w:rsidRPr="0006788A">
              <w:rPr>
                <w:rFonts w:ascii="Calibri" w:eastAsia="Times New Roman" w:hAnsi="Calibri" w:cs="Calibri"/>
                <w:sz w:val="20"/>
                <w:szCs w:val="20"/>
                <w:lang w:eastAsia="ko-KR"/>
              </w:rPr>
              <w:t xml:space="preserve">Work with EAAFP Partners and regional initiatives to promote capacity training of site/wetland managers, hold webinars to facilitate sharing of site managers/experts’ knowledge. </w:t>
            </w:r>
          </w:p>
          <w:p w14:paraId="366C82E0" w14:textId="319602CA" w:rsidR="0006788A" w:rsidRPr="0006788A" w:rsidRDefault="0006788A" w:rsidP="0006788A">
            <w:pPr>
              <w:spacing w:after="0" w:line="240" w:lineRule="auto"/>
              <w:rPr>
                <w:rFonts w:ascii="Calibri" w:eastAsia="Times New Roman" w:hAnsi="Calibri" w:cs="Calibri"/>
                <w:sz w:val="20"/>
                <w:szCs w:val="20"/>
                <w:lang w:eastAsia="ko-KR"/>
              </w:rPr>
            </w:pPr>
            <w:r w:rsidRPr="0006788A">
              <w:rPr>
                <w:rFonts w:ascii="Calibri" w:eastAsia="Times New Roman" w:hAnsi="Calibri" w:cs="Calibri"/>
                <w:sz w:val="20"/>
                <w:szCs w:val="20"/>
                <w:lang w:eastAsia="ko-KR"/>
              </w:rPr>
              <w:t xml:space="preserve">Organise/support national and/or regional workshops for site managers, decision makers and relevant stakeholders in close collaboration with the Secretariat and a host country. </w:t>
            </w:r>
          </w:p>
        </w:tc>
        <w:tc>
          <w:tcPr>
            <w:tcW w:w="489" w:type="pct"/>
            <w:vAlign w:val="center"/>
            <w:hideMark/>
          </w:tcPr>
          <w:p w14:paraId="7BE58A89" w14:textId="77777777" w:rsidR="0006788A" w:rsidRPr="0006788A" w:rsidRDefault="0006788A" w:rsidP="0006788A">
            <w:pPr>
              <w:spacing w:after="0" w:line="240" w:lineRule="auto"/>
              <w:jc w:val="center"/>
              <w:rPr>
                <w:rFonts w:ascii="Calibri" w:eastAsia="Times New Roman" w:hAnsi="Calibri" w:cs="Calibri"/>
                <w:sz w:val="20"/>
                <w:szCs w:val="20"/>
                <w:lang w:eastAsia="ko-KR"/>
              </w:rPr>
            </w:pPr>
            <w:r w:rsidRPr="0006788A">
              <w:rPr>
                <w:rFonts w:ascii="Calibri" w:eastAsia="Times New Roman" w:hAnsi="Calibri" w:cs="Calibri"/>
                <w:sz w:val="20"/>
                <w:szCs w:val="20"/>
                <w:lang w:eastAsia="ko-KR"/>
              </w:rPr>
              <w:t>KRA 4.1</w:t>
            </w:r>
            <w:r w:rsidRPr="0006788A">
              <w:rPr>
                <w:rFonts w:ascii="Calibri" w:eastAsia="Times New Roman" w:hAnsi="Calibri" w:cs="Calibri"/>
                <w:sz w:val="20"/>
                <w:szCs w:val="20"/>
                <w:lang w:eastAsia="ko-KR"/>
              </w:rPr>
              <w:br/>
              <w:t>KRA 4.6</w:t>
            </w:r>
          </w:p>
        </w:tc>
        <w:tc>
          <w:tcPr>
            <w:tcW w:w="589" w:type="pct"/>
            <w:vAlign w:val="center"/>
            <w:hideMark/>
          </w:tcPr>
          <w:p w14:paraId="3000AEB2" w14:textId="77777777" w:rsidR="0006788A" w:rsidRPr="0006788A" w:rsidRDefault="0006788A" w:rsidP="0006788A">
            <w:pPr>
              <w:spacing w:after="0" w:line="240" w:lineRule="auto"/>
              <w:jc w:val="center"/>
              <w:rPr>
                <w:rFonts w:ascii="Calibri" w:eastAsia="Times New Roman" w:hAnsi="Calibri" w:cs="Calibri"/>
                <w:sz w:val="20"/>
                <w:szCs w:val="20"/>
                <w:lang w:eastAsia="ko-KR"/>
              </w:rPr>
            </w:pPr>
            <w:r w:rsidRPr="0006788A">
              <w:rPr>
                <w:rFonts w:ascii="Calibri" w:eastAsia="Times New Roman" w:hAnsi="Calibri" w:cs="Calibri"/>
                <w:sz w:val="20"/>
                <w:szCs w:val="20"/>
                <w:lang w:eastAsia="ko-KR"/>
              </w:rPr>
              <w:t>PT, CT, CE </w:t>
            </w:r>
          </w:p>
        </w:tc>
        <w:tc>
          <w:tcPr>
            <w:tcW w:w="860" w:type="pct"/>
            <w:vAlign w:val="center"/>
            <w:hideMark/>
          </w:tcPr>
          <w:p w14:paraId="253A9F22" w14:textId="77777777" w:rsidR="0006788A" w:rsidRPr="0006788A" w:rsidRDefault="0006788A" w:rsidP="0006788A">
            <w:pPr>
              <w:spacing w:after="0" w:line="240" w:lineRule="auto"/>
              <w:jc w:val="center"/>
              <w:rPr>
                <w:rFonts w:ascii="Calibri" w:eastAsia="Times New Roman" w:hAnsi="Calibri" w:cs="Calibri"/>
                <w:sz w:val="20"/>
                <w:szCs w:val="20"/>
                <w:lang w:eastAsia="ko-KR"/>
              </w:rPr>
            </w:pPr>
            <w:r w:rsidRPr="0006788A">
              <w:rPr>
                <w:rFonts w:ascii="Calibri" w:eastAsia="Times New Roman" w:hAnsi="Calibri" w:cs="Calibri"/>
                <w:sz w:val="20"/>
                <w:szCs w:val="20"/>
                <w:lang w:eastAsia="ko-KR"/>
              </w:rPr>
              <w:t xml:space="preserve"> -  </w:t>
            </w:r>
          </w:p>
        </w:tc>
        <w:tc>
          <w:tcPr>
            <w:tcW w:w="991" w:type="pct"/>
            <w:vAlign w:val="center"/>
            <w:hideMark/>
          </w:tcPr>
          <w:p w14:paraId="54F7A53B" w14:textId="77777777" w:rsidR="0006788A" w:rsidRPr="0006788A" w:rsidRDefault="0006788A" w:rsidP="0006788A">
            <w:pPr>
              <w:spacing w:after="0" w:line="240" w:lineRule="auto"/>
              <w:jc w:val="center"/>
              <w:rPr>
                <w:rFonts w:ascii="Calibri" w:eastAsia="Times New Roman" w:hAnsi="Calibri" w:cs="Calibri"/>
                <w:sz w:val="20"/>
                <w:szCs w:val="20"/>
                <w:lang w:eastAsia="ko-KR"/>
              </w:rPr>
            </w:pPr>
            <w:r w:rsidRPr="0006788A">
              <w:rPr>
                <w:rFonts w:ascii="Calibri" w:eastAsia="Times New Roman" w:hAnsi="Calibri" w:cs="Calibri"/>
                <w:sz w:val="20"/>
                <w:szCs w:val="20"/>
                <w:lang w:eastAsia="ko-KR"/>
              </w:rPr>
              <w:t xml:space="preserve"> -  </w:t>
            </w:r>
          </w:p>
        </w:tc>
      </w:tr>
      <w:tr w:rsidR="0006788A" w:rsidRPr="00765F9E" w14:paraId="02ED2003" w14:textId="77777777" w:rsidTr="00321F0F">
        <w:trPr>
          <w:trHeight w:val="510"/>
        </w:trPr>
        <w:tc>
          <w:tcPr>
            <w:tcW w:w="120" w:type="pct"/>
            <w:noWrap/>
            <w:vAlign w:val="center"/>
            <w:hideMark/>
          </w:tcPr>
          <w:p w14:paraId="510FE2A2" w14:textId="77777777" w:rsidR="0006788A" w:rsidRPr="0006788A" w:rsidRDefault="0006788A" w:rsidP="0006788A">
            <w:pPr>
              <w:spacing w:after="0" w:line="240" w:lineRule="auto"/>
              <w:jc w:val="center"/>
              <w:rPr>
                <w:rFonts w:ascii="Aptos Narrow" w:eastAsia="Times New Roman" w:hAnsi="Aptos Narrow" w:cs="Times New Roman"/>
                <w:color w:val="000000"/>
                <w:sz w:val="20"/>
                <w:szCs w:val="20"/>
                <w:lang w:eastAsia="ko-KR"/>
              </w:rPr>
            </w:pPr>
            <w:r w:rsidRPr="0006788A">
              <w:rPr>
                <w:rFonts w:ascii="Aptos Narrow" w:eastAsia="Times New Roman" w:hAnsi="Aptos Narrow" w:cs="Times New Roman"/>
                <w:color w:val="000000"/>
                <w:sz w:val="20"/>
                <w:szCs w:val="20"/>
                <w:lang w:eastAsia="ko-KR"/>
              </w:rPr>
              <w:t>2</w:t>
            </w:r>
          </w:p>
        </w:tc>
        <w:tc>
          <w:tcPr>
            <w:tcW w:w="718" w:type="pct"/>
            <w:vMerge w:val="restart"/>
            <w:vAlign w:val="center"/>
            <w:hideMark/>
          </w:tcPr>
          <w:p w14:paraId="6976525E" w14:textId="77777777" w:rsidR="0006788A" w:rsidRPr="0006788A" w:rsidRDefault="0006788A" w:rsidP="0006788A">
            <w:pPr>
              <w:spacing w:after="0" w:line="240" w:lineRule="auto"/>
              <w:jc w:val="center"/>
              <w:rPr>
                <w:rFonts w:ascii="Calibri" w:eastAsia="Times New Roman" w:hAnsi="Calibri" w:cs="Calibri"/>
                <w:b/>
                <w:bCs/>
                <w:sz w:val="20"/>
                <w:szCs w:val="20"/>
                <w:lang w:eastAsia="ko-KR"/>
              </w:rPr>
            </w:pPr>
            <w:r w:rsidRPr="0006788A">
              <w:rPr>
                <w:rFonts w:ascii="Calibri" w:eastAsia="Times New Roman" w:hAnsi="Calibri" w:cs="Calibri"/>
                <w:b/>
                <w:bCs/>
                <w:sz w:val="20"/>
                <w:szCs w:val="20"/>
                <w:lang w:eastAsia="ko-KR"/>
              </w:rPr>
              <w:t>Activity 4.2 </w:t>
            </w:r>
          </w:p>
        </w:tc>
        <w:tc>
          <w:tcPr>
            <w:tcW w:w="1233" w:type="pct"/>
            <w:vAlign w:val="center"/>
            <w:hideMark/>
          </w:tcPr>
          <w:p w14:paraId="7B42C11A" w14:textId="741241E5" w:rsidR="0006788A" w:rsidRPr="0006788A" w:rsidRDefault="0006788A" w:rsidP="0006788A">
            <w:pPr>
              <w:spacing w:after="0" w:line="240" w:lineRule="auto"/>
              <w:rPr>
                <w:rFonts w:ascii="Calibri" w:eastAsia="Times New Roman" w:hAnsi="Calibri" w:cs="Calibri"/>
                <w:sz w:val="20"/>
                <w:szCs w:val="20"/>
                <w:lang w:eastAsia="ko-KR"/>
              </w:rPr>
            </w:pPr>
            <w:r w:rsidRPr="0006788A">
              <w:rPr>
                <w:rFonts w:ascii="Calibri" w:eastAsia="Times New Roman" w:hAnsi="Calibri" w:cs="Calibri"/>
                <w:sz w:val="20"/>
                <w:szCs w:val="20"/>
                <w:lang w:eastAsia="ko-KR"/>
              </w:rPr>
              <w:t>Prepare for and organise MOP13 in 2027.  </w:t>
            </w:r>
          </w:p>
        </w:tc>
        <w:tc>
          <w:tcPr>
            <w:tcW w:w="489" w:type="pct"/>
            <w:vMerge w:val="restart"/>
            <w:vAlign w:val="center"/>
            <w:hideMark/>
          </w:tcPr>
          <w:p w14:paraId="4AF7044C" w14:textId="77777777" w:rsidR="0006788A" w:rsidRPr="0006788A" w:rsidRDefault="0006788A" w:rsidP="0006788A">
            <w:pPr>
              <w:spacing w:after="0" w:line="240" w:lineRule="auto"/>
              <w:jc w:val="center"/>
              <w:rPr>
                <w:rFonts w:ascii="Calibri" w:eastAsia="Times New Roman" w:hAnsi="Calibri" w:cs="Calibri"/>
                <w:sz w:val="20"/>
                <w:szCs w:val="20"/>
                <w:lang w:eastAsia="ko-KR"/>
              </w:rPr>
            </w:pPr>
            <w:r w:rsidRPr="0006788A">
              <w:rPr>
                <w:rFonts w:ascii="Calibri" w:eastAsia="Times New Roman" w:hAnsi="Calibri" w:cs="Calibri"/>
                <w:sz w:val="20"/>
                <w:szCs w:val="20"/>
                <w:lang w:eastAsia="ko-KR"/>
              </w:rPr>
              <w:t>KRA 4.2  </w:t>
            </w:r>
          </w:p>
        </w:tc>
        <w:tc>
          <w:tcPr>
            <w:tcW w:w="589" w:type="pct"/>
            <w:vMerge w:val="restart"/>
            <w:vAlign w:val="center"/>
            <w:hideMark/>
          </w:tcPr>
          <w:p w14:paraId="016CA936" w14:textId="77777777" w:rsidR="0006788A" w:rsidRPr="0006788A" w:rsidRDefault="0006788A" w:rsidP="0006788A">
            <w:pPr>
              <w:spacing w:after="0" w:line="240" w:lineRule="auto"/>
              <w:jc w:val="center"/>
              <w:rPr>
                <w:rFonts w:ascii="Calibri" w:eastAsia="Times New Roman" w:hAnsi="Calibri" w:cs="Calibri"/>
                <w:sz w:val="20"/>
                <w:szCs w:val="20"/>
                <w:lang w:eastAsia="ko-KR"/>
              </w:rPr>
            </w:pPr>
            <w:r w:rsidRPr="0006788A">
              <w:rPr>
                <w:rFonts w:ascii="Calibri" w:eastAsia="Times New Roman" w:hAnsi="Calibri" w:cs="Calibri"/>
                <w:sz w:val="20"/>
                <w:szCs w:val="20"/>
                <w:lang w:eastAsia="ko-KR"/>
              </w:rPr>
              <w:t>All teams </w:t>
            </w:r>
          </w:p>
        </w:tc>
        <w:tc>
          <w:tcPr>
            <w:tcW w:w="860" w:type="pct"/>
            <w:vMerge w:val="restart"/>
            <w:vAlign w:val="center"/>
            <w:hideMark/>
          </w:tcPr>
          <w:p w14:paraId="40A428AD" w14:textId="77777777" w:rsidR="0006788A" w:rsidRPr="0006788A" w:rsidRDefault="0006788A" w:rsidP="0006788A">
            <w:pPr>
              <w:spacing w:after="0" w:line="240" w:lineRule="auto"/>
              <w:jc w:val="center"/>
              <w:rPr>
                <w:rFonts w:ascii="Calibri" w:eastAsia="Times New Roman" w:hAnsi="Calibri" w:cs="Calibri"/>
                <w:sz w:val="20"/>
                <w:szCs w:val="20"/>
                <w:lang w:eastAsia="ko-KR"/>
              </w:rPr>
            </w:pPr>
            <w:r w:rsidRPr="0006788A">
              <w:rPr>
                <w:rFonts w:ascii="Calibri" w:eastAsia="Times New Roman" w:hAnsi="Calibri" w:cs="Calibri"/>
                <w:sz w:val="20"/>
                <w:szCs w:val="20"/>
                <w:lang w:eastAsia="ko-KR"/>
              </w:rPr>
              <w:t xml:space="preserve">                                         10,000 </w:t>
            </w:r>
          </w:p>
        </w:tc>
        <w:tc>
          <w:tcPr>
            <w:tcW w:w="991" w:type="pct"/>
            <w:vMerge w:val="restart"/>
            <w:vAlign w:val="center"/>
            <w:hideMark/>
          </w:tcPr>
          <w:p w14:paraId="74B94731" w14:textId="77777777" w:rsidR="0006788A" w:rsidRPr="0006788A" w:rsidRDefault="0006788A" w:rsidP="0006788A">
            <w:pPr>
              <w:spacing w:after="0" w:line="240" w:lineRule="auto"/>
              <w:jc w:val="center"/>
              <w:rPr>
                <w:rFonts w:ascii="Calibri" w:eastAsia="Times New Roman" w:hAnsi="Calibri" w:cs="Calibri"/>
                <w:sz w:val="20"/>
                <w:szCs w:val="20"/>
                <w:lang w:eastAsia="ko-KR"/>
              </w:rPr>
            </w:pPr>
            <w:r w:rsidRPr="0006788A">
              <w:rPr>
                <w:rFonts w:ascii="Calibri" w:eastAsia="Times New Roman" w:hAnsi="Calibri" w:cs="Calibri"/>
                <w:sz w:val="20"/>
                <w:szCs w:val="20"/>
                <w:lang w:eastAsia="ko-KR"/>
              </w:rPr>
              <w:t xml:space="preserve">                                                                       75,000 </w:t>
            </w:r>
          </w:p>
        </w:tc>
      </w:tr>
      <w:tr w:rsidR="0006788A" w:rsidRPr="00765F9E" w14:paraId="7789F18A" w14:textId="77777777" w:rsidTr="00321F0F">
        <w:trPr>
          <w:trHeight w:val="510"/>
        </w:trPr>
        <w:tc>
          <w:tcPr>
            <w:tcW w:w="120" w:type="pct"/>
            <w:noWrap/>
            <w:vAlign w:val="center"/>
            <w:hideMark/>
          </w:tcPr>
          <w:p w14:paraId="5DF1B448" w14:textId="77777777" w:rsidR="0006788A" w:rsidRPr="0006788A" w:rsidRDefault="0006788A" w:rsidP="0006788A">
            <w:pPr>
              <w:spacing w:after="0" w:line="240" w:lineRule="auto"/>
              <w:jc w:val="center"/>
              <w:rPr>
                <w:rFonts w:ascii="Aptos Narrow" w:eastAsia="Times New Roman" w:hAnsi="Aptos Narrow" w:cs="Times New Roman"/>
                <w:color w:val="000000"/>
                <w:sz w:val="20"/>
                <w:szCs w:val="20"/>
                <w:lang w:eastAsia="ko-KR"/>
              </w:rPr>
            </w:pPr>
            <w:r w:rsidRPr="0006788A">
              <w:rPr>
                <w:rFonts w:ascii="Aptos Narrow" w:eastAsia="Times New Roman" w:hAnsi="Aptos Narrow" w:cs="Times New Roman"/>
                <w:color w:val="000000"/>
                <w:sz w:val="20"/>
                <w:szCs w:val="20"/>
                <w:lang w:eastAsia="ko-KR"/>
              </w:rPr>
              <w:t>3</w:t>
            </w:r>
          </w:p>
        </w:tc>
        <w:tc>
          <w:tcPr>
            <w:tcW w:w="718" w:type="pct"/>
            <w:vMerge/>
            <w:vAlign w:val="center"/>
            <w:hideMark/>
          </w:tcPr>
          <w:p w14:paraId="1C9E19E8" w14:textId="77777777" w:rsidR="0006788A" w:rsidRPr="0006788A" w:rsidRDefault="0006788A" w:rsidP="0006788A">
            <w:pPr>
              <w:spacing w:after="0" w:line="240" w:lineRule="auto"/>
              <w:rPr>
                <w:rFonts w:ascii="Calibri" w:eastAsia="Times New Roman" w:hAnsi="Calibri" w:cs="Calibri"/>
                <w:b/>
                <w:bCs/>
                <w:sz w:val="20"/>
                <w:szCs w:val="20"/>
                <w:lang w:eastAsia="ko-KR"/>
              </w:rPr>
            </w:pPr>
          </w:p>
        </w:tc>
        <w:tc>
          <w:tcPr>
            <w:tcW w:w="1233" w:type="pct"/>
            <w:vAlign w:val="center"/>
            <w:hideMark/>
          </w:tcPr>
          <w:p w14:paraId="7854AB66" w14:textId="24B193A4" w:rsidR="0006788A" w:rsidRPr="0006788A" w:rsidRDefault="0006788A" w:rsidP="0006788A">
            <w:pPr>
              <w:spacing w:after="0" w:line="240" w:lineRule="auto"/>
              <w:rPr>
                <w:rFonts w:ascii="Calibri" w:eastAsia="Times New Roman" w:hAnsi="Calibri" w:cs="Calibri"/>
                <w:sz w:val="20"/>
                <w:szCs w:val="20"/>
                <w:lang w:eastAsia="ko-KR"/>
              </w:rPr>
            </w:pPr>
            <w:r w:rsidRPr="0006788A">
              <w:rPr>
                <w:rFonts w:ascii="Calibri" w:eastAsia="Times New Roman" w:hAnsi="Calibri" w:cs="Calibri"/>
                <w:sz w:val="20"/>
                <w:szCs w:val="20"/>
                <w:lang w:eastAsia="ko-KR"/>
              </w:rPr>
              <w:t xml:space="preserve">Support for </w:t>
            </w:r>
            <w:r w:rsidR="00DB3C77" w:rsidRPr="00765F9E">
              <w:rPr>
                <w:rFonts w:ascii="Calibri" w:eastAsia="Times New Roman" w:hAnsi="Calibri" w:cs="Calibri"/>
                <w:sz w:val="20"/>
                <w:szCs w:val="20"/>
                <w:lang w:eastAsia="ko-KR"/>
              </w:rPr>
              <w:t>implementation of</w:t>
            </w:r>
            <w:r w:rsidRPr="0006788A">
              <w:rPr>
                <w:rFonts w:ascii="Calibri" w:eastAsia="Times New Roman" w:hAnsi="Calibri" w:cs="Calibri"/>
                <w:sz w:val="20"/>
                <w:szCs w:val="20"/>
                <w:lang w:eastAsia="ko-KR"/>
              </w:rPr>
              <w:t xml:space="preserve"> MOP12 Decisions</w:t>
            </w:r>
            <w:r w:rsidR="00376F12" w:rsidRPr="00765F9E">
              <w:rPr>
                <w:rFonts w:ascii="Calibri" w:eastAsia="Times New Roman" w:hAnsi="Calibri" w:cs="Calibri"/>
                <w:sz w:val="20"/>
                <w:szCs w:val="20"/>
                <w:lang w:eastAsia="ko-KR"/>
              </w:rPr>
              <w:t>.</w:t>
            </w:r>
          </w:p>
        </w:tc>
        <w:tc>
          <w:tcPr>
            <w:tcW w:w="489" w:type="pct"/>
            <w:vMerge/>
            <w:vAlign w:val="center"/>
            <w:hideMark/>
          </w:tcPr>
          <w:p w14:paraId="63406B41" w14:textId="77777777" w:rsidR="0006788A" w:rsidRPr="0006788A" w:rsidRDefault="0006788A" w:rsidP="0006788A">
            <w:pPr>
              <w:spacing w:after="0" w:line="240" w:lineRule="auto"/>
              <w:rPr>
                <w:rFonts w:ascii="Calibri" w:eastAsia="Times New Roman" w:hAnsi="Calibri" w:cs="Calibri"/>
                <w:sz w:val="20"/>
                <w:szCs w:val="20"/>
                <w:lang w:eastAsia="ko-KR"/>
              </w:rPr>
            </w:pPr>
          </w:p>
        </w:tc>
        <w:tc>
          <w:tcPr>
            <w:tcW w:w="589" w:type="pct"/>
            <w:vMerge/>
            <w:vAlign w:val="center"/>
            <w:hideMark/>
          </w:tcPr>
          <w:p w14:paraId="395F788D" w14:textId="77777777" w:rsidR="0006788A" w:rsidRPr="0006788A" w:rsidRDefault="0006788A" w:rsidP="0006788A">
            <w:pPr>
              <w:spacing w:after="0" w:line="240" w:lineRule="auto"/>
              <w:rPr>
                <w:rFonts w:ascii="Calibri" w:eastAsia="Times New Roman" w:hAnsi="Calibri" w:cs="Calibri"/>
                <w:sz w:val="20"/>
                <w:szCs w:val="20"/>
                <w:lang w:eastAsia="ko-KR"/>
              </w:rPr>
            </w:pPr>
          </w:p>
        </w:tc>
        <w:tc>
          <w:tcPr>
            <w:tcW w:w="860" w:type="pct"/>
            <w:vMerge/>
            <w:vAlign w:val="center"/>
            <w:hideMark/>
          </w:tcPr>
          <w:p w14:paraId="1EA08E32" w14:textId="77777777" w:rsidR="0006788A" w:rsidRPr="0006788A" w:rsidRDefault="0006788A" w:rsidP="0006788A">
            <w:pPr>
              <w:spacing w:after="0" w:line="240" w:lineRule="auto"/>
              <w:rPr>
                <w:rFonts w:ascii="Calibri" w:eastAsia="Times New Roman" w:hAnsi="Calibri" w:cs="Calibri"/>
                <w:sz w:val="20"/>
                <w:szCs w:val="20"/>
                <w:lang w:eastAsia="ko-KR"/>
              </w:rPr>
            </w:pPr>
          </w:p>
        </w:tc>
        <w:tc>
          <w:tcPr>
            <w:tcW w:w="991" w:type="pct"/>
            <w:vMerge/>
            <w:vAlign w:val="center"/>
            <w:hideMark/>
          </w:tcPr>
          <w:p w14:paraId="107BC6E5" w14:textId="77777777" w:rsidR="0006788A" w:rsidRPr="0006788A" w:rsidRDefault="0006788A" w:rsidP="0006788A">
            <w:pPr>
              <w:spacing w:after="0" w:line="240" w:lineRule="auto"/>
              <w:rPr>
                <w:rFonts w:ascii="Calibri" w:eastAsia="Times New Roman" w:hAnsi="Calibri" w:cs="Calibri"/>
                <w:sz w:val="20"/>
                <w:szCs w:val="20"/>
                <w:lang w:eastAsia="ko-KR"/>
              </w:rPr>
            </w:pPr>
          </w:p>
        </w:tc>
      </w:tr>
      <w:tr w:rsidR="0006788A" w:rsidRPr="00765F9E" w14:paraId="1A28F0AE" w14:textId="77777777" w:rsidTr="00321F0F">
        <w:trPr>
          <w:trHeight w:val="1020"/>
        </w:trPr>
        <w:tc>
          <w:tcPr>
            <w:tcW w:w="120" w:type="pct"/>
            <w:noWrap/>
            <w:vAlign w:val="center"/>
            <w:hideMark/>
          </w:tcPr>
          <w:p w14:paraId="02043DBD" w14:textId="77777777" w:rsidR="0006788A" w:rsidRPr="0006788A" w:rsidRDefault="0006788A" w:rsidP="0006788A">
            <w:pPr>
              <w:spacing w:after="0" w:line="240" w:lineRule="auto"/>
              <w:jc w:val="center"/>
              <w:rPr>
                <w:rFonts w:ascii="Aptos Narrow" w:eastAsia="Times New Roman" w:hAnsi="Aptos Narrow" w:cs="Times New Roman"/>
                <w:color w:val="000000"/>
                <w:sz w:val="20"/>
                <w:szCs w:val="20"/>
                <w:lang w:eastAsia="ko-KR"/>
              </w:rPr>
            </w:pPr>
            <w:r w:rsidRPr="0006788A">
              <w:rPr>
                <w:rFonts w:ascii="Aptos Narrow" w:eastAsia="Times New Roman" w:hAnsi="Aptos Narrow" w:cs="Times New Roman"/>
                <w:color w:val="000000"/>
                <w:sz w:val="20"/>
                <w:szCs w:val="20"/>
                <w:lang w:eastAsia="ko-KR"/>
              </w:rPr>
              <w:t>4</w:t>
            </w:r>
          </w:p>
        </w:tc>
        <w:tc>
          <w:tcPr>
            <w:tcW w:w="718" w:type="pct"/>
            <w:vAlign w:val="center"/>
            <w:hideMark/>
          </w:tcPr>
          <w:p w14:paraId="77C11FD9" w14:textId="77777777" w:rsidR="0006788A" w:rsidRPr="0006788A" w:rsidRDefault="0006788A" w:rsidP="0006788A">
            <w:pPr>
              <w:spacing w:after="0" w:line="240" w:lineRule="auto"/>
              <w:jc w:val="center"/>
              <w:rPr>
                <w:rFonts w:ascii="Calibri" w:eastAsia="Times New Roman" w:hAnsi="Calibri" w:cs="Calibri"/>
                <w:b/>
                <w:bCs/>
                <w:sz w:val="20"/>
                <w:szCs w:val="20"/>
                <w:lang w:eastAsia="ko-KR"/>
              </w:rPr>
            </w:pPr>
            <w:r w:rsidRPr="0006788A">
              <w:rPr>
                <w:rFonts w:ascii="Calibri" w:eastAsia="Times New Roman" w:hAnsi="Calibri" w:cs="Calibri"/>
                <w:b/>
                <w:bCs/>
                <w:sz w:val="20"/>
                <w:szCs w:val="20"/>
                <w:lang w:eastAsia="ko-KR"/>
              </w:rPr>
              <w:t>Activity 4.3</w:t>
            </w:r>
          </w:p>
        </w:tc>
        <w:tc>
          <w:tcPr>
            <w:tcW w:w="1233" w:type="pct"/>
            <w:vAlign w:val="center"/>
            <w:hideMark/>
          </w:tcPr>
          <w:p w14:paraId="46EFBDC5" w14:textId="4B79B8B1" w:rsidR="0006788A" w:rsidRPr="0006788A" w:rsidRDefault="0006788A" w:rsidP="0006788A">
            <w:pPr>
              <w:spacing w:after="0" w:line="240" w:lineRule="auto"/>
              <w:rPr>
                <w:rFonts w:ascii="Calibri" w:eastAsia="Times New Roman" w:hAnsi="Calibri" w:cs="Calibri"/>
                <w:sz w:val="20"/>
                <w:szCs w:val="20"/>
                <w:lang w:eastAsia="ko-KR"/>
              </w:rPr>
            </w:pPr>
            <w:r w:rsidRPr="0006788A">
              <w:rPr>
                <w:rFonts w:ascii="Calibri" w:eastAsia="Times New Roman" w:hAnsi="Calibri" w:cs="Calibri"/>
                <w:sz w:val="20"/>
                <w:szCs w:val="20"/>
                <w:lang w:eastAsia="ko-KR"/>
              </w:rPr>
              <w:t>Convene annual EAAFP NFP workshop aligned with Ramsar NFP regional workshop (The workshop contributes to CEPA Plan 1. FOCAL POINT (FP)</w:t>
            </w:r>
            <w:r w:rsidR="006D30F7" w:rsidRPr="00765F9E">
              <w:rPr>
                <w:rFonts w:ascii="Calibri" w:eastAsia="Times New Roman" w:hAnsi="Calibri" w:cs="Calibri"/>
                <w:sz w:val="20"/>
                <w:szCs w:val="20"/>
                <w:lang w:eastAsia="ko-KR"/>
              </w:rPr>
              <w:t>)</w:t>
            </w:r>
            <w:r w:rsidR="00376F12" w:rsidRPr="00765F9E">
              <w:rPr>
                <w:rFonts w:ascii="Calibri" w:eastAsia="Times New Roman" w:hAnsi="Calibri" w:cs="Calibri"/>
                <w:sz w:val="20"/>
                <w:szCs w:val="20"/>
                <w:lang w:eastAsia="ko-KR"/>
              </w:rPr>
              <w:t>.</w:t>
            </w:r>
          </w:p>
        </w:tc>
        <w:tc>
          <w:tcPr>
            <w:tcW w:w="489" w:type="pct"/>
            <w:vAlign w:val="center"/>
            <w:hideMark/>
          </w:tcPr>
          <w:p w14:paraId="76501BBC" w14:textId="77777777" w:rsidR="0006788A" w:rsidRPr="0006788A" w:rsidRDefault="0006788A" w:rsidP="0006788A">
            <w:pPr>
              <w:spacing w:after="0" w:line="240" w:lineRule="auto"/>
              <w:jc w:val="center"/>
              <w:rPr>
                <w:rFonts w:ascii="Calibri" w:eastAsia="Times New Roman" w:hAnsi="Calibri" w:cs="Calibri"/>
                <w:sz w:val="20"/>
                <w:szCs w:val="20"/>
                <w:lang w:eastAsia="ko-KR"/>
              </w:rPr>
            </w:pPr>
            <w:r w:rsidRPr="0006788A">
              <w:rPr>
                <w:rFonts w:ascii="Calibri" w:eastAsia="Times New Roman" w:hAnsi="Calibri" w:cs="Calibri"/>
                <w:sz w:val="20"/>
                <w:szCs w:val="20"/>
                <w:lang w:eastAsia="ko-KR"/>
              </w:rPr>
              <w:t>KRA 1.2</w:t>
            </w:r>
            <w:r w:rsidRPr="0006788A">
              <w:rPr>
                <w:rFonts w:ascii="Calibri" w:eastAsia="Times New Roman" w:hAnsi="Calibri" w:cs="Calibri"/>
                <w:sz w:val="20"/>
                <w:szCs w:val="20"/>
                <w:lang w:eastAsia="ko-KR"/>
              </w:rPr>
              <w:br/>
              <w:t>KRA 4.2</w:t>
            </w:r>
          </w:p>
        </w:tc>
        <w:tc>
          <w:tcPr>
            <w:tcW w:w="589" w:type="pct"/>
            <w:vAlign w:val="center"/>
            <w:hideMark/>
          </w:tcPr>
          <w:p w14:paraId="7A44EE15" w14:textId="77777777" w:rsidR="0006788A" w:rsidRPr="0006788A" w:rsidRDefault="0006788A" w:rsidP="0006788A">
            <w:pPr>
              <w:spacing w:after="0" w:line="240" w:lineRule="auto"/>
              <w:jc w:val="center"/>
              <w:rPr>
                <w:rFonts w:ascii="Calibri" w:eastAsia="Times New Roman" w:hAnsi="Calibri" w:cs="Calibri"/>
                <w:sz w:val="20"/>
                <w:szCs w:val="20"/>
                <w:lang w:eastAsia="ko-KR"/>
              </w:rPr>
            </w:pPr>
            <w:r w:rsidRPr="0006788A">
              <w:rPr>
                <w:rFonts w:ascii="Calibri" w:eastAsia="Times New Roman" w:hAnsi="Calibri" w:cs="Calibri"/>
                <w:sz w:val="20"/>
                <w:szCs w:val="20"/>
                <w:lang w:eastAsia="ko-KR"/>
              </w:rPr>
              <w:t>All teams </w:t>
            </w:r>
          </w:p>
        </w:tc>
        <w:tc>
          <w:tcPr>
            <w:tcW w:w="860" w:type="pct"/>
            <w:vAlign w:val="center"/>
            <w:hideMark/>
          </w:tcPr>
          <w:p w14:paraId="416EA652" w14:textId="5D8B8035" w:rsidR="0006788A" w:rsidRPr="0006788A" w:rsidRDefault="006D30F7" w:rsidP="0006788A">
            <w:pPr>
              <w:spacing w:after="0" w:line="240" w:lineRule="auto"/>
              <w:jc w:val="center"/>
              <w:rPr>
                <w:rFonts w:ascii="Calibri" w:eastAsia="Times New Roman" w:hAnsi="Calibri" w:cs="Calibri"/>
                <w:sz w:val="20"/>
                <w:szCs w:val="20"/>
                <w:lang w:eastAsia="ko-KR"/>
              </w:rPr>
            </w:pPr>
            <w:r w:rsidRPr="00765F9E">
              <w:rPr>
                <w:rFonts w:ascii="Calibri" w:eastAsia="Times New Roman" w:hAnsi="Calibri" w:cs="Calibri"/>
                <w:sz w:val="20"/>
                <w:szCs w:val="20"/>
                <w:lang w:eastAsia="ko-KR"/>
              </w:rPr>
              <w:t>-</w:t>
            </w:r>
            <w:r w:rsidR="0006788A" w:rsidRPr="0006788A">
              <w:rPr>
                <w:rFonts w:ascii="Calibri" w:eastAsia="Times New Roman" w:hAnsi="Calibri" w:cs="Calibri"/>
                <w:sz w:val="20"/>
                <w:szCs w:val="20"/>
                <w:lang w:eastAsia="ko-KR"/>
              </w:rPr>
              <w:t> </w:t>
            </w:r>
          </w:p>
        </w:tc>
        <w:tc>
          <w:tcPr>
            <w:tcW w:w="991" w:type="pct"/>
            <w:vAlign w:val="center"/>
            <w:hideMark/>
          </w:tcPr>
          <w:p w14:paraId="4CEF7A05" w14:textId="77777777" w:rsidR="0006788A" w:rsidRPr="0006788A" w:rsidRDefault="0006788A" w:rsidP="0006788A">
            <w:pPr>
              <w:spacing w:after="0" w:line="240" w:lineRule="auto"/>
              <w:jc w:val="center"/>
              <w:rPr>
                <w:rFonts w:ascii="Calibri" w:eastAsia="Times New Roman" w:hAnsi="Calibri" w:cs="Calibri"/>
                <w:sz w:val="20"/>
                <w:szCs w:val="20"/>
                <w:lang w:eastAsia="ko-KR"/>
              </w:rPr>
            </w:pPr>
            <w:r w:rsidRPr="0006788A">
              <w:rPr>
                <w:rFonts w:ascii="Calibri" w:eastAsia="Times New Roman" w:hAnsi="Calibri" w:cs="Calibri"/>
                <w:sz w:val="20"/>
                <w:szCs w:val="20"/>
                <w:lang w:eastAsia="ko-KR"/>
              </w:rPr>
              <w:t xml:space="preserve"> -  </w:t>
            </w:r>
          </w:p>
        </w:tc>
      </w:tr>
      <w:tr w:rsidR="0006788A" w:rsidRPr="00765F9E" w14:paraId="0E54DD9D" w14:textId="77777777" w:rsidTr="00321F0F">
        <w:trPr>
          <w:trHeight w:val="1530"/>
        </w:trPr>
        <w:tc>
          <w:tcPr>
            <w:tcW w:w="120" w:type="pct"/>
            <w:noWrap/>
            <w:vAlign w:val="center"/>
            <w:hideMark/>
          </w:tcPr>
          <w:p w14:paraId="2FA5F50A" w14:textId="77777777" w:rsidR="0006788A" w:rsidRPr="0006788A" w:rsidRDefault="0006788A" w:rsidP="0006788A">
            <w:pPr>
              <w:spacing w:after="0" w:line="240" w:lineRule="auto"/>
              <w:jc w:val="center"/>
              <w:rPr>
                <w:rFonts w:ascii="Aptos Narrow" w:eastAsia="Times New Roman" w:hAnsi="Aptos Narrow" w:cs="Times New Roman"/>
                <w:color w:val="000000"/>
                <w:sz w:val="20"/>
                <w:szCs w:val="20"/>
                <w:lang w:eastAsia="ko-KR"/>
              </w:rPr>
            </w:pPr>
            <w:r w:rsidRPr="0006788A">
              <w:rPr>
                <w:rFonts w:ascii="Aptos Narrow" w:eastAsia="Times New Roman" w:hAnsi="Aptos Narrow" w:cs="Times New Roman"/>
                <w:color w:val="000000"/>
                <w:sz w:val="20"/>
                <w:szCs w:val="20"/>
                <w:lang w:eastAsia="ko-KR"/>
              </w:rPr>
              <w:t>5</w:t>
            </w:r>
          </w:p>
        </w:tc>
        <w:tc>
          <w:tcPr>
            <w:tcW w:w="718" w:type="pct"/>
            <w:noWrap/>
            <w:vAlign w:val="center"/>
            <w:hideMark/>
          </w:tcPr>
          <w:p w14:paraId="0CB65275" w14:textId="77777777" w:rsidR="0006788A" w:rsidRPr="0006788A" w:rsidRDefault="0006788A" w:rsidP="0006788A">
            <w:pPr>
              <w:spacing w:after="0" w:line="240" w:lineRule="auto"/>
              <w:jc w:val="center"/>
              <w:rPr>
                <w:rFonts w:ascii="Aptos Narrow" w:eastAsia="Times New Roman" w:hAnsi="Aptos Narrow" w:cs="Times New Roman"/>
                <w:b/>
                <w:bCs/>
                <w:color w:val="242424"/>
                <w:sz w:val="20"/>
                <w:szCs w:val="20"/>
                <w:lang w:eastAsia="ko-KR"/>
              </w:rPr>
            </w:pPr>
            <w:r w:rsidRPr="0006788A">
              <w:rPr>
                <w:rFonts w:ascii="Aptos Narrow" w:eastAsia="Times New Roman" w:hAnsi="Aptos Narrow" w:cs="Times New Roman"/>
                <w:b/>
                <w:bCs/>
                <w:color w:val="242424"/>
                <w:sz w:val="20"/>
                <w:szCs w:val="20"/>
                <w:lang w:eastAsia="ko-KR"/>
              </w:rPr>
              <w:t>Activity 4.4</w:t>
            </w:r>
          </w:p>
        </w:tc>
        <w:tc>
          <w:tcPr>
            <w:tcW w:w="1233" w:type="pct"/>
            <w:vAlign w:val="center"/>
            <w:hideMark/>
          </w:tcPr>
          <w:p w14:paraId="49861377" w14:textId="77777777" w:rsidR="0006788A" w:rsidRPr="0006788A" w:rsidRDefault="0006788A" w:rsidP="0006788A">
            <w:pPr>
              <w:spacing w:after="0" w:line="240" w:lineRule="auto"/>
              <w:rPr>
                <w:rFonts w:ascii="Aptos Narrow" w:eastAsia="Times New Roman" w:hAnsi="Aptos Narrow" w:cs="Times New Roman"/>
                <w:lang w:eastAsia="ko-KR"/>
              </w:rPr>
            </w:pPr>
            <w:r w:rsidRPr="0006788A">
              <w:rPr>
                <w:rFonts w:ascii="Calibri" w:eastAsia="Times New Roman" w:hAnsi="Calibri" w:cs="Calibri"/>
                <w:sz w:val="20"/>
                <w:szCs w:val="20"/>
                <w:lang w:eastAsia="ko-KR"/>
              </w:rPr>
              <w:t>Develop an 'alumni' network who can offer non-paid support as advisors, mentors, consultants to Partners and Site Managers as requested.</w:t>
            </w:r>
          </w:p>
        </w:tc>
        <w:tc>
          <w:tcPr>
            <w:tcW w:w="489" w:type="pct"/>
            <w:vAlign w:val="center"/>
            <w:hideMark/>
          </w:tcPr>
          <w:p w14:paraId="37A5A894" w14:textId="77777777" w:rsidR="0006788A" w:rsidRPr="0006788A" w:rsidRDefault="0006788A" w:rsidP="0006788A">
            <w:pPr>
              <w:spacing w:after="0" w:line="240" w:lineRule="auto"/>
              <w:jc w:val="center"/>
              <w:rPr>
                <w:rFonts w:ascii="Calibri" w:eastAsia="Times New Roman" w:hAnsi="Calibri" w:cs="Calibri"/>
                <w:sz w:val="20"/>
                <w:szCs w:val="20"/>
                <w:lang w:eastAsia="ko-KR"/>
              </w:rPr>
            </w:pPr>
            <w:r w:rsidRPr="0006788A">
              <w:rPr>
                <w:rFonts w:ascii="Calibri" w:eastAsia="Times New Roman" w:hAnsi="Calibri" w:cs="Calibri"/>
                <w:sz w:val="20"/>
                <w:szCs w:val="20"/>
                <w:lang w:eastAsia="ko-KR"/>
              </w:rPr>
              <w:t xml:space="preserve">KRA 4.2  </w:t>
            </w:r>
          </w:p>
        </w:tc>
        <w:tc>
          <w:tcPr>
            <w:tcW w:w="589" w:type="pct"/>
            <w:vAlign w:val="center"/>
            <w:hideMark/>
          </w:tcPr>
          <w:p w14:paraId="69410244" w14:textId="77777777" w:rsidR="0006788A" w:rsidRPr="0006788A" w:rsidRDefault="0006788A" w:rsidP="0006788A">
            <w:pPr>
              <w:spacing w:after="0" w:line="240" w:lineRule="auto"/>
              <w:jc w:val="center"/>
              <w:rPr>
                <w:rFonts w:ascii="Calibri" w:eastAsia="Times New Roman" w:hAnsi="Calibri" w:cs="Calibri"/>
                <w:sz w:val="20"/>
                <w:szCs w:val="20"/>
                <w:lang w:eastAsia="ko-KR"/>
              </w:rPr>
            </w:pPr>
            <w:r w:rsidRPr="0006788A">
              <w:rPr>
                <w:rFonts w:ascii="Calibri" w:eastAsia="Times New Roman" w:hAnsi="Calibri" w:cs="Calibri"/>
                <w:sz w:val="20"/>
                <w:szCs w:val="20"/>
                <w:lang w:eastAsia="ko-KR"/>
              </w:rPr>
              <w:t> </w:t>
            </w:r>
          </w:p>
        </w:tc>
        <w:tc>
          <w:tcPr>
            <w:tcW w:w="860" w:type="pct"/>
            <w:vAlign w:val="center"/>
            <w:hideMark/>
          </w:tcPr>
          <w:p w14:paraId="7E00D5FF" w14:textId="77777777" w:rsidR="0006788A" w:rsidRPr="0006788A" w:rsidRDefault="0006788A" w:rsidP="0006788A">
            <w:pPr>
              <w:spacing w:after="0" w:line="240" w:lineRule="auto"/>
              <w:jc w:val="center"/>
              <w:rPr>
                <w:rFonts w:ascii="Calibri" w:eastAsia="Times New Roman" w:hAnsi="Calibri" w:cs="Calibri"/>
                <w:sz w:val="20"/>
                <w:szCs w:val="20"/>
                <w:lang w:eastAsia="ko-KR"/>
              </w:rPr>
            </w:pPr>
            <w:r w:rsidRPr="0006788A">
              <w:rPr>
                <w:rFonts w:ascii="Calibri" w:eastAsia="Times New Roman" w:hAnsi="Calibri" w:cs="Calibri"/>
                <w:sz w:val="20"/>
                <w:szCs w:val="20"/>
                <w:lang w:eastAsia="ko-KR"/>
              </w:rPr>
              <w:t> </w:t>
            </w:r>
          </w:p>
        </w:tc>
        <w:tc>
          <w:tcPr>
            <w:tcW w:w="991" w:type="pct"/>
            <w:vAlign w:val="center"/>
            <w:hideMark/>
          </w:tcPr>
          <w:p w14:paraId="011E9C0A" w14:textId="77777777" w:rsidR="0006788A" w:rsidRPr="0006788A" w:rsidRDefault="0006788A" w:rsidP="0006788A">
            <w:pPr>
              <w:spacing w:after="0" w:line="240" w:lineRule="auto"/>
              <w:jc w:val="center"/>
              <w:rPr>
                <w:rFonts w:ascii="Calibri" w:eastAsia="Times New Roman" w:hAnsi="Calibri" w:cs="Calibri"/>
                <w:sz w:val="20"/>
                <w:szCs w:val="20"/>
                <w:lang w:eastAsia="ko-KR"/>
              </w:rPr>
            </w:pPr>
            <w:r w:rsidRPr="0006788A">
              <w:rPr>
                <w:rFonts w:ascii="Calibri" w:eastAsia="Times New Roman" w:hAnsi="Calibri" w:cs="Calibri"/>
                <w:sz w:val="20"/>
                <w:szCs w:val="20"/>
                <w:lang w:eastAsia="ko-KR"/>
              </w:rPr>
              <w:t> </w:t>
            </w:r>
          </w:p>
        </w:tc>
      </w:tr>
      <w:tr w:rsidR="0006788A" w:rsidRPr="00765F9E" w14:paraId="5E67DA22" w14:textId="77777777" w:rsidTr="006D30F7">
        <w:trPr>
          <w:trHeight w:val="315"/>
        </w:trPr>
        <w:tc>
          <w:tcPr>
            <w:tcW w:w="2071" w:type="pct"/>
            <w:gridSpan w:val="3"/>
            <w:shd w:val="clear" w:color="000000" w:fill="DEEAF6"/>
            <w:vAlign w:val="center"/>
            <w:hideMark/>
          </w:tcPr>
          <w:p w14:paraId="68C6896E" w14:textId="3270615E" w:rsidR="0006788A" w:rsidRPr="0006788A" w:rsidRDefault="0006788A" w:rsidP="0006788A">
            <w:pPr>
              <w:spacing w:after="0" w:line="240" w:lineRule="auto"/>
              <w:jc w:val="center"/>
              <w:rPr>
                <w:rFonts w:ascii="Calibri" w:eastAsia="Times New Roman" w:hAnsi="Calibri" w:cs="Calibri"/>
                <w:b/>
                <w:bCs/>
                <w:sz w:val="20"/>
                <w:szCs w:val="20"/>
                <w:lang w:eastAsia="ko-KR"/>
              </w:rPr>
            </w:pPr>
            <w:r w:rsidRPr="0006788A">
              <w:rPr>
                <w:rFonts w:ascii="Calibri" w:eastAsia="Times New Roman" w:hAnsi="Calibri" w:cs="Calibri"/>
                <w:b/>
                <w:bCs/>
                <w:sz w:val="20"/>
                <w:szCs w:val="20"/>
                <w:lang w:eastAsia="ko-KR"/>
              </w:rPr>
              <w:t>SUBTOTAL (OBJECTIVE 4)</w:t>
            </w:r>
            <w:r w:rsidR="006D30F7" w:rsidRPr="00765F9E">
              <w:rPr>
                <w:rFonts w:ascii="Calibri" w:eastAsia="Times New Roman" w:hAnsi="Calibri" w:cs="Calibri"/>
                <w:b/>
                <w:bCs/>
                <w:sz w:val="20"/>
                <w:szCs w:val="20"/>
                <w:lang w:eastAsia="ko-KR"/>
              </w:rPr>
              <w:t xml:space="preserve"> in USD</w:t>
            </w:r>
          </w:p>
        </w:tc>
        <w:tc>
          <w:tcPr>
            <w:tcW w:w="489" w:type="pct"/>
            <w:shd w:val="clear" w:color="000000" w:fill="DEEAF6"/>
            <w:vAlign w:val="center"/>
            <w:hideMark/>
          </w:tcPr>
          <w:p w14:paraId="23932B8C" w14:textId="77777777" w:rsidR="0006788A" w:rsidRPr="0006788A" w:rsidRDefault="0006788A" w:rsidP="0006788A">
            <w:pPr>
              <w:spacing w:after="0" w:line="240" w:lineRule="auto"/>
              <w:jc w:val="right"/>
              <w:rPr>
                <w:rFonts w:ascii="Calibri" w:eastAsia="Times New Roman" w:hAnsi="Calibri" w:cs="Calibri"/>
                <w:sz w:val="20"/>
                <w:szCs w:val="20"/>
                <w:lang w:eastAsia="ko-KR"/>
              </w:rPr>
            </w:pPr>
            <w:r w:rsidRPr="0006788A">
              <w:rPr>
                <w:rFonts w:ascii="Calibri" w:eastAsia="Times New Roman" w:hAnsi="Calibri" w:cs="Calibri"/>
                <w:sz w:val="20"/>
                <w:szCs w:val="20"/>
                <w:lang w:eastAsia="ko-KR"/>
              </w:rPr>
              <w:t> </w:t>
            </w:r>
          </w:p>
        </w:tc>
        <w:tc>
          <w:tcPr>
            <w:tcW w:w="589" w:type="pct"/>
            <w:shd w:val="clear" w:color="000000" w:fill="DEEAF6"/>
            <w:vAlign w:val="center"/>
            <w:hideMark/>
          </w:tcPr>
          <w:p w14:paraId="5FFA6F47" w14:textId="77777777" w:rsidR="0006788A" w:rsidRPr="0006788A" w:rsidRDefault="0006788A" w:rsidP="0006788A">
            <w:pPr>
              <w:spacing w:after="0" w:line="240" w:lineRule="auto"/>
              <w:jc w:val="right"/>
              <w:rPr>
                <w:rFonts w:ascii="Calibri" w:eastAsia="Times New Roman" w:hAnsi="Calibri" w:cs="Calibri"/>
                <w:sz w:val="20"/>
                <w:szCs w:val="20"/>
                <w:lang w:eastAsia="ko-KR"/>
              </w:rPr>
            </w:pPr>
            <w:r w:rsidRPr="0006788A">
              <w:rPr>
                <w:rFonts w:ascii="Calibri" w:eastAsia="Times New Roman" w:hAnsi="Calibri" w:cs="Calibri"/>
                <w:sz w:val="20"/>
                <w:szCs w:val="20"/>
                <w:lang w:eastAsia="ko-KR"/>
              </w:rPr>
              <w:t> </w:t>
            </w:r>
          </w:p>
        </w:tc>
        <w:tc>
          <w:tcPr>
            <w:tcW w:w="860" w:type="pct"/>
            <w:shd w:val="clear" w:color="000000" w:fill="DEEAF6"/>
            <w:vAlign w:val="center"/>
            <w:hideMark/>
          </w:tcPr>
          <w:p w14:paraId="258BD355" w14:textId="61D65408" w:rsidR="0006788A" w:rsidRPr="0006788A" w:rsidRDefault="0006788A" w:rsidP="006D30F7">
            <w:pPr>
              <w:spacing w:after="0" w:line="240" w:lineRule="auto"/>
              <w:jc w:val="center"/>
              <w:rPr>
                <w:rFonts w:ascii="Calibri" w:eastAsia="Times New Roman" w:hAnsi="Calibri" w:cs="Calibri"/>
                <w:b/>
                <w:bCs/>
                <w:sz w:val="20"/>
                <w:szCs w:val="20"/>
                <w:lang w:eastAsia="ko-KR"/>
              </w:rPr>
            </w:pPr>
            <w:r w:rsidRPr="0006788A">
              <w:rPr>
                <w:rFonts w:ascii="Calibri" w:eastAsia="Times New Roman" w:hAnsi="Calibri" w:cs="Calibri"/>
                <w:b/>
                <w:bCs/>
                <w:sz w:val="20"/>
                <w:szCs w:val="20"/>
                <w:lang w:eastAsia="ko-KR"/>
              </w:rPr>
              <w:t>10,000</w:t>
            </w:r>
          </w:p>
        </w:tc>
        <w:tc>
          <w:tcPr>
            <w:tcW w:w="991" w:type="pct"/>
            <w:shd w:val="clear" w:color="000000" w:fill="DEEAF6"/>
            <w:vAlign w:val="center"/>
            <w:hideMark/>
          </w:tcPr>
          <w:p w14:paraId="003723DF" w14:textId="41E9D7EF" w:rsidR="0006788A" w:rsidRPr="0006788A" w:rsidRDefault="0006788A" w:rsidP="006D30F7">
            <w:pPr>
              <w:spacing w:after="0" w:line="240" w:lineRule="auto"/>
              <w:jc w:val="center"/>
              <w:rPr>
                <w:rFonts w:ascii="Calibri" w:eastAsia="Times New Roman" w:hAnsi="Calibri" w:cs="Calibri"/>
                <w:b/>
                <w:bCs/>
                <w:sz w:val="20"/>
                <w:szCs w:val="20"/>
                <w:lang w:eastAsia="ko-KR"/>
              </w:rPr>
            </w:pPr>
            <w:r w:rsidRPr="0006788A">
              <w:rPr>
                <w:rFonts w:ascii="Calibri" w:eastAsia="Times New Roman" w:hAnsi="Calibri" w:cs="Calibri"/>
                <w:b/>
                <w:bCs/>
                <w:sz w:val="20"/>
                <w:szCs w:val="20"/>
                <w:lang w:eastAsia="ko-KR"/>
              </w:rPr>
              <w:t>75,000</w:t>
            </w:r>
          </w:p>
        </w:tc>
      </w:tr>
      <w:tr w:rsidR="0006788A" w:rsidRPr="0006788A" w14:paraId="0C4928A1" w14:textId="77777777" w:rsidTr="0006788A">
        <w:trPr>
          <w:trHeight w:val="1140"/>
        </w:trPr>
        <w:tc>
          <w:tcPr>
            <w:tcW w:w="5000" w:type="pct"/>
            <w:gridSpan w:val="7"/>
            <w:shd w:val="clear" w:color="000000" w:fill="E2EFDA"/>
            <w:vAlign w:val="center"/>
            <w:hideMark/>
          </w:tcPr>
          <w:p w14:paraId="51282611" w14:textId="77777777" w:rsidR="0006788A" w:rsidRPr="0006788A" w:rsidRDefault="0006788A" w:rsidP="0006788A">
            <w:pPr>
              <w:spacing w:after="0" w:line="240" w:lineRule="auto"/>
              <w:jc w:val="center"/>
              <w:rPr>
                <w:rFonts w:ascii="Calibri" w:eastAsia="Times New Roman" w:hAnsi="Calibri" w:cs="Calibri"/>
                <w:b/>
                <w:bCs/>
                <w:sz w:val="20"/>
                <w:szCs w:val="20"/>
                <w:lang w:eastAsia="ko-KR"/>
              </w:rPr>
            </w:pPr>
            <w:r w:rsidRPr="0006788A">
              <w:rPr>
                <w:rFonts w:ascii="Calibri" w:eastAsia="Times New Roman" w:hAnsi="Calibri" w:cs="Calibri"/>
                <w:b/>
                <w:bCs/>
                <w:sz w:val="20"/>
                <w:szCs w:val="20"/>
                <w:lang w:eastAsia="ko-KR"/>
              </w:rPr>
              <w:t>OBJECTIVE 5.</w:t>
            </w:r>
            <w:r w:rsidRPr="0006788A">
              <w:rPr>
                <w:rFonts w:ascii="Calibri" w:eastAsia="Times New Roman" w:hAnsi="Calibri" w:cs="Calibri"/>
                <w:b/>
                <w:bCs/>
                <w:sz w:val="20"/>
                <w:szCs w:val="20"/>
                <w:lang w:eastAsia="ko-KR"/>
              </w:rPr>
              <w:br/>
              <w:t>Flyway Wide Approaches </w:t>
            </w:r>
          </w:p>
        </w:tc>
      </w:tr>
      <w:tr w:rsidR="0006788A" w:rsidRPr="00765F9E" w14:paraId="553A8418" w14:textId="77777777" w:rsidTr="00321F0F">
        <w:trPr>
          <w:trHeight w:val="1785"/>
        </w:trPr>
        <w:tc>
          <w:tcPr>
            <w:tcW w:w="120" w:type="pct"/>
            <w:noWrap/>
            <w:vAlign w:val="center"/>
            <w:hideMark/>
          </w:tcPr>
          <w:p w14:paraId="6DA862C8" w14:textId="77777777" w:rsidR="0006788A" w:rsidRPr="0006788A" w:rsidRDefault="0006788A" w:rsidP="0006788A">
            <w:pPr>
              <w:spacing w:after="0" w:line="240" w:lineRule="auto"/>
              <w:jc w:val="center"/>
              <w:rPr>
                <w:rFonts w:ascii="Aptos Narrow" w:eastAsia="Times New Roman" w:hAnsi="Aptos Narrow" w:cs="Times New Roman"/>
                <w:color w:val="000000"/>
                <w:sz w:val="20"/>
                <w:szCs w:val="20"/>
                <w:lang w:eastAsia="ko-KR"/>
              </w:rPr>
            </w:pPr>
            <w:r w:rsidRPr="0006788A">
              <w:rPr>
                <w:rFonts w:ascii="Aptos Narrow" w:eastAsia="Times New Roman" w:hAnsi="Aptos Narrow" w:cs="Times New Roman"/>
                <w:color w:val="000000"/>
                <w:sz w:val="20"/>
                <w:szCs w:val="20"/>
                <w:lang w:eastAsia="ko-KR"/>
              </w:rPr>
              <w:lastRenderedPageBreak/>
              <w:t>2</w:t>
            </w:r>
          </w:p>
        </w:tc>
        <w:tc>
          <w:tcPr>
            <w:tcW w:w="718" w:type="pct"/>
            <w:vAlign w:val="center"/>
            <w:hideMark/>
          </w:tcPr>
          <w:p w14:paraId="6FE278A2" w14:textId="77777777" w:rsidR="0006788A" w:rsidRPr="0006788A" w:rsidRDefault="0006788A" w:rsidP="0006788A">
            <w:pPr>
              <w:spacing w:after="0" w:line="240" w:lineRule="auto"/>
              <w:jc w:val="center"/>
              <w:rPr>
                <w:rFonts w:ascii="Calibri" w:eastAsia="Times New Roman" w:hAnsi="Calibri" w:cs="Calibri"/>
                <w:b/>
                <w:bCs/>
                <w:sz w:val="20"/>
                <w:szCs w:val="20"/>
                <w:lang w:eastAsia="ko-KR"/>
              </w:rPr>
            </w:pPr>
            <w:r w:rsidRPr="0006788A">
              <w:rPr>
                <w:rFonts w:ascii="Calibri" w:eastAsia="Times New Roman" w:hAnsi="Calibri" w:cs="Calibri"/>
                <w:b/>
                <w:bCs/>
                <w:sz w:val="20"/>
                <w:szCs w:val="20"/>
                <w:lang w:eastAsia="ko-KR"/>
              </w:rPr>
              <w:t>Activity 5.1 </w:t>
            </w:r>
            <w:r w:rsidRPr="0006788A">
              <w:rPr>
                <w:rFonts w:ascii="Calibri" w:eastAsia="Times New Roman" w:hAnsi="Calibri" w:cs="Calibri"/>
                <w:b/>
                <w:bCs/>
                <w:sz w:val="20"/>
                <w:szCs w:val="20"/>
                <w:lang w:eastAsia="ko-KR"/>
              </w:rPr>
              <w:br/>
              <w:t>Partners are actively collaborating</w:t>
            </w:r>
          </w:p>
        </w:tc>
        <w:tc>
          <w:tcPr>
            <w:tcW w:w="1233" w:type="pct"/>
            <w:vAlign w:val="center"/>
            <w:hideMark/>
          </w:tcPr>
          <w:p w14:paraId="5E3AC0EE" w14:textId="51670EAA" w:rsidR="0006788A" w:rsidRPr="0006788A" w:rsidRDefault="0006788A" w:rsidP="0006788A">
            <w:pPr>
              <w:spacing w:after="0" w:line="240" w:lineRule="auto"/>
              <w:rPr>
                <w:rFonts w:ascii="Calibri" w:eastAsia="Times New Roman" w:hAnsi="Calibri" w:cs="Calibri"/>
                <w:sz w:val="20"/>
                <w:szCs w:val="20"/>
                <w:lang w:eastAsia="ko-KR"/>
              </w:rPr>
            </w:pPr>
            <w:r w:rsidRPr="0006788A">
              <w:rPr>
                <w:rFonts w:ascii="Calibri" w:eastAsia="Times New Roman" w:hAnsi="Calibri" w:cs="Calibri"/>
                <w:sz w:val="20"/>
                <w:szCs w:val="20"/>
                <w:lang w:eastAsia="ko-KR"/>
              </w:rPr>
              <w:t xml:space="preserve">NFPs working together to develop species migration routes under the </w:t>
            </w:r>
            <w:r w:rsidR="00DB3C77" w:rsidRPr="00765F9E">
              <w:rPr>
                <w:rFonts w:ascii="Calibri" w:eastAsia="Times New Roman" w:hAnsi="Calibri" w:cs="Calibri"/>
                <w:sz w:val="20"/>
                <w:szCs w:val="20"/>
                <w:lang w:eastAsia="ko-KR"/>
              </w:rPr>
              <w:t>S</w:t>
            </w:r>
            <w:r w:rsidR="00DB3C77" w:rsidRPr="0006788A">
              <w:rPr>
                <w:rFonts w:ascii="Calibri" w:eastAsia="Times New Roman" w:hAnsi="Calibri" w:cs="Calibri"/>
                <w:sz w:val="20"/>
                <w:szCs w:val="20"/>
                <w:lang w:eastAsia="ko-KR"/>
              </w:rPr>
              <w:t xml:space="preserve">ister </w:t>
            </w:r>
            <w:r w:rsidR="00DB3C77" w:rsidRPr="00765F9E">
              <w:rPr>
                <w:rFonts w:ascii="Calibri" w:eastAsia="Times New Roman" w:hAnsi="Calibri" w:cs="Calibri"/>
                <w:sz w:val="20"/>
                <w:szCs w:val="20"/>
                <w:lang w:eastAsia="ko-KR"/>
              </w:rPr>
              <w:t>S</w:t>
            </w:r>
            <w:r w:rsidR="00DB3C77" w:rsidRPr="0006788A">
              <w:rPr>
                <w:rFonts w:ascii="Calibri" w:eastAsia="Times New Roman" w:hAnsi="Calibri" w:cs="Calibri"/>
                <w:sz w:val="20"/>
                <w:szCs w:val="20"/>
                <w:lang w:eastAsia="ko-KR"/>
              </w:rPr>
              <w:t xml:space="preserve">ite </w:t>
            </w:r>
            <w:r w:rsidR="00DB3C77" w:rsidRPr="00765F9E">
              <w:rPr>
                <w:rFonts w:ascii="Calibri" w:eastAsia="Times New Roman" w:hAnsi="Calibri" w:cs="Calibri"/>
                <w:sz w:val="20"/>
                <w:szCs w:val="20"/>
                <w:lang w:eastAsia="ko-KR"/>
              </w:rPr>
              <w:t>N</w:t>
            </w:r>
            <w:r w:rsidR="00DB3C77" w:rsidRPr="0006788A">
              <w:rPr>
                <w:rFonts w:ascii="Calibri" w:eastAsia="Times New Roman" w:hAnsi="Calibri" w:cs="Calibri"/>
                <w:sz w:val="20"/>
                <w:szCs w:val="20"/>
                <w:lang w:eastAsia="ko-KR"/>
              </w:rPr>
              <w:t xml:space="preserve">etwork </w:t>
            </w:r>
            <w:r w:rsidR="00376F12" w:rsidRPr="00765F9E">
              <w:rPr>
                <w:rFonts w:ascii="Calibri" w:eastAsia="Times New Roman" w:hAnsi="Calibri" w:cs="Calibri"/>
                <w:sz w:val="20"/>
                <w:szCs w:val="20"/>
                <w:lang w:eastAsia="ko-KR"/>
              </w:rPr>
              <w:t>Programme</w:t>
            </w:r>
            <w:r w:rsidR="00DB3C77" w:rsidRPr="0006788A">
              <w:rPr>
                <w:rFonts w:ascii="Calibri" w:eastAsia="Times New Roman" w:hAnsi="Calibri" w:cs="Calibri"/>
                <w:sz w:val="20"/>
                <w:szCs w:val="20"/>
                <w:lang w:eastAsia="ko-KR"/>
              </w:rPr>
              <w:t xml:space="preserve"> </w:t>
            </w:r>
            <w:r w:rsidRPr="0006788A">
              <w:rPr>
                <w:rFonts w:ascii="Calibri" w:eastAsia="Times New Roman" w:hAnsi="Calibri" w:cs="Calibri"/>
                <w:sz w:val="20"/>
                <w:szCs w:val="20"/>
                <w:lang w:eastAsia="ko-KR"/>
              </w:rPr>
              <w:t>Support/contribute to the network around the Yellow Sea – FNS, Ramsar, UNESCO WHS site relationships and others</w:t>
            </w:r>
            <w:r w:rsidR="00376F12" w:rsidRPr="00765F9E">
              <w:rPr>
                <w:rFonts w:ascii="Calibri" w:eastAsia="Times New Roman" w:hAnsi="Calibri" w:cs="Calibri"/>
                <w:sz w:val="20"/>
                <w:szCs w:val="20"/>
                <w:lang w:eastAsia="ko-KR"/>
              </w:rPr>
              <w:t>.</w:t>
            </w:r>
          </w:p>
        </w:tc>
        <w:tc>
          <w:tcPr>
            <w:tcW w:w="489" w:type="pct"/>
            <w:vAlign w:val="center"/>
            <w:hideMark/>
          </w:tcPr>
          <w:p w14:paraId="0F0861D3" w14:textId="77777777" w:rsidR="0006788A" w:rsidRPr="0006788A" w:rsidRDefault="0006788A" w:rsidP="0006788A">
            <w:pPr>
              <w:spacing w:after="0" w:line="240" w:lineRule="auto"/>
              <w:jc w:val="center"/>
              <w:rPr>
                <w:rFonts w:ascii="Calibri" w:eastAsia="Times New Roman" w:hAnsi="Calibri" w:cs="Calibri"/>
                <w:sz w:val="20"/>
                <w:szCs w:val="20"/>
                <w:lang w:eastAsia="ko-KR"/>
              </w:rPr>
            </w:pPr>
            <w:r w:rsidRPr="0006788A">
              <w:rPr>
                <w:rFonts w:ascii="Calibri" w:eastAsia="Times New Roman" w:hAnsi="Calibri" w:cs="Calibri"/>
                <w:sz w:val="20"/>
                <w:szCs w:val="20"/>
                <w:lang w:eastAsia="ko-KR"/>
              </w:rPr>
              <w:t>KRA 1.6 KRA 5.1</w:t>
            </w:r>
            <w:r w:rsidRPr="0006788A">
              <w:rPr>
                <w:rFonts w:ascii="Calibri" w:eastAsia="Times New Roman" w:hAnsi="Calibri" w:cs="Calibri"/>
                <w:sz w:val="20"/>
                <w:szCs w:val="20"/>
                <w:lang w:eastAsia="ko-KR"/>
              </w:rPr>
              <w:br/>
              <w:t>KRA 5.6</w:t>
            </w:r>
          </w:p>
        </w:tc>
        <w:tc>
          <w:tcPr>
            <w:tcW w:w="589" w:type="pct"/>
            <w:vAlign w:val="center"/>
            <w:hideMark/>
          </w:tcPr>
          <w:p w14:paraId="4F9D9CB1" w14:textId="77777777" w:rsidR="0006788A" w:rsidRPr="0006788A" w:rsidRDefault="0006788A" w:rsidP="0006788A">
            <w:pPr>
              <w:spacing w:after="0" w:line="240" w:lineRule="auto"/>
              <w:jc w:val="center"/>
              <w:rPr>
                <w:rFonts w:ascii="Calibri" w:eastAsia="Times New Roman" w:hAnsi="Calibri" w:cs="Calibri"/>
                <w:sz w:val="20"/>
                <w:szCs w:val="20"/>
                <w:lang w:eastAsia="ko-KR"/>
              </w:rPr>
            </w:pPr>
            <w:r w:rsidRPr="0006788A">
              <w:rPr>
                <w:rFonts w:ascii="Calibri" w:eastAsia="Times New Roman" w:hAnsi="Calibri" w:cs="Calibri"/>
                <w:sz w:val="20"/>
                <w:szCs w:val="20"/>
                <w:lang w:eastAsia="ko-KR"/>
              </w:rPr>
              <w:t>PT, CE </w:t>
            </w:r>
          </w:p>
        </w:tc>
        <w:tc>
          <w:tcPr>
            <w:tcW w:w="860" w:type="pct"/>
            <w:vAlign w:val="center"/>
            <w:hideMark/>
          </w:tcPr>
          <w:p w14:paraId="6C90FF40" w14:textId="77777777" w:rsidR="0006788A" w:rsidRPr="0006788A" w:rsidRDefault="0006788A" w:rsidP="0006788A">
            <w:pPr>
              <w:spacing w:after="0" w:line="240" w:lineRule="auto"/>
              <w:jc w:val="center"/>
              <w:rPr>
                <w:rFonts w:ascii="Calibri" w:eastAsia="Times New Roman" w:hAnsi="Calibri" w:cs="Calibri"/>
                <w:sz w:val="20"/>
                <w:szCs w:val="20"/>
                <w:lang w:eastAsia="ko-KR"/>
              </w:rPr>
            </w:pPr>
            <w:r w:rsidRPr="0006788A">
              <w:rPr>
                <w:rFonts w:ascii="Calibri" w:eastAsia="Times New Roman" w:hAnsi="Calibri" w:cs="Calibri"/>
                <w:sz w:val="20"/>
                <w:szCs w:val="20"/>
                <w:lang w:eastAsia="ko-KR"/>
              </w:rPr>
              <w:t xml:space="preserve">                                         10,000 </w:t>
            </w:r>
          </w:p>
        </w:tc>
        <w:tc>
          <w:tcPr>
            <w:tcW w:w="991" w:type="pct"/>
            <w:vAlign w:val="center"/>
            <w:hideMark/>
          </w:tcPr>
          <w:p w14:paraId="119D28FF" w14:textId="77777777" w:rsidR="0006788A" w:rsidRPr="0006788A" w:rsidRDefault="0006788A" w:rsidP="0006788A">
            <w:pPr>
              <w:spacing w:after="0" w:line="240" w:lineRule="auto"/>
              <w:jc w:val="center"/>
              <w:rPr>
                <w:rFonts w:ascii="Calibri" w:eastAsia="Times New Roman" w:hAnsi="Calibri" w:cs="Calibri"/>
                <w:sz w:val="20"/>
                <w:szCs w:val="20"/>
                <w:lang w:eastAsia="ko-KR"/>
              </w:rPr>
            </w:pPr>
            <w:r w:rsidRPr="0006788A">
              <w:rPr>
                <w:rFonts w:ascii="Calibri" w:eastAsia="Times New Roman" w:hAnsi="Calibri" w:cs="Calibri"/>
                <w:sz w:val="20"/>
                <w:szCs w:val="20"/>
                <w:lang w:eastAsia="ko-KR"/>
              </w:rPr>
              <w:t xml:space="preserve"> -  </w:t>
            </w:r>
          </w:p>
        </w:tc>
      </w:tr>
      <w:tr w:rsidR="0006788A" w:rsidRPr="00765F9E" w14:paraId="3AD123CB" w14:textId="77777777" w:rsidTr="00321F0F">
        <w:trPr>
          <w:trHeight w:val="2100"/>
        </w:trPr>
        <w:tc>
          <w:tcPr>
            <w:tcW w:w="120" w:type="pct"/>
            <w:noWrap/>
            <w:vAlign w:val="center"/>
            <w:hideMark/>
          </w:tcPr>
          <w:p w14:paraId="40EA752B" w14:textId="77777777" w:rsidR="0006788A" w:rsidRPr="0006788A" w:rsidRDefault="0006788A" w:rsidP="0006788A">
            <w:pPr>
              <w:spacing w:after="0" w:line="240" w:lineRule="auto"/>
              <w:jc w:val="center"/>
              <w:rPr>
                <w:rFonts w:ascii="Aptos Narrow" w:eastAsia="Times New Roman" w:hAnsi="Aptos Narrow" w:cs="Times New Roman"/>
                <w:color w:val="000000"/>
                <w:sz w:val="20"/>
                <w:szCs w:val="20"/>
                <w:lang w:eastAsia="ko-KR"/>
              </w:rPr>
            </w:pPr>
            <w:r w:rsidRPr="0006788A">
              <w:rPr>
                <w:rFonts w:ascii="Aptos Narrow" w:eastAsia="Times New Roman" w:hAnsi="Aptos Narrow" w:cs="Times New Roman"/>
                <w:color w:val="000000"/>
                <w:sz w:val="20"/>
                <w:szCs w:val="20"/>
                <w:lang w:eastAsia="ko-KR"/>
              </w:rPr>
              <w:t>3</w:t>
            </w:r>
          </w:p>
        </w:tc>
        <w:tc>
          <w:tcPr>
            <w:tcW w:w="718" w:type="pct"/>
            <w:vMerge w:val="restart"/>
            <w:vAlign w:val="center"/>
            <w:hideMark/>
          </w:tcPr>
          <w:p w14:paraId="7D9DD466" w14:textId="77777777" w:rsidR="0006788A" w:rsidRPr="0006788A" w:rsidRDefault="0006788A" w:rsidP="0006788A">
            <w:pPr>
              <w:spacing w:after="0" w:line="240" w:lineRule="auto"/>
              <w:jc w:val="center"/>
              <w:rPr>
                <w:rFonts w:ascii="Calibri" w:eastAsia="Times New Roman" w:hAnsi="Calibri" w:cs="Calibri"/>
                <w:b/>
                <w:bCs/>
                <w:sz w:val="20"/>
                <w:szCs w:val="20"/>
                <w:lang w:eastAsia="ko-KR"/>
              </w:rPr>
            </w:pPr>
            <w:r w:rsidRPr="0006788A">
              <w:rPr>
                <w:rFonts w:ascii="Calibri" w:eastAsia="Times New Roman" w:hAnsi="Calibri" w:cs="Calibri"/>
                <w:b/>
                <w:bCs/>
                <w:sz w:val="20"/>
                <w:szCs w:val="20"/>
                <w:lang w:eastAsia="ko-KR"/>
              </w:rPr>
              <w:t>Activity 5.2 </w:t>
            </w:r>
            <w:r w:rsidRPr="0006788A">
              <w:rPr>
                <w:rFonts w:ascii="Calibri" w:eastAsia="Times New Roman" w:hAnsi="Calibri" w:cs="Calibri"/>
                <w:b/>
                <w:bCs/>
                <w:sz w:val="20"/>
                <w:szCs w:val="20"/>
                <w:lang w:eastAsia="ko-KR"/>
              </w:rPr>
              <w:br/>
              <w:t>ASEAN Flyway Network</w:t>
            </w:r>
          </w:p>
        </w:tc>
        <w:tc>
          <w:tcPr>
            <w:tcW w:w="1233" w:type="pct"/>
            <w:vAlign w:val="center"/>
            <w:hideMark/>
          </w:tcPr>
          <w:p w14:paraId="2AEA4ED5" w14:textId="02BC186F" w:rsidR="0006788A" w:rsidRPr="0006788A" w:rsidRDefault="0006788A" w:rsidP="0006788A">
            <w:pPr>
              <w:spacing w:after="0" w:line="240" w:lineRule="auto"/>
              <w:rPr>
                <w:rFonts w:ascii="Calibri" w:eastAsia="Times New Roman" w:hAnsi="Calibri" w:cs="Calibri"/>
                <w:sz w:val="20"/>
                <w:szCs w:val="20"/>
                <w:lang w:eastAsia="ko-KR"/>
              </w:rPr>
            </w:pPr>
            <w:r w:rsidRPr="0006788A">
              <w:rPr>
                <w:rFonts w:ascii="Calibri" w:eastAsia="Times New Roman" w:hAnsi="Calibri" w:cs="Calibri"/>
                <w:sz w:val="20"/>
                <w:szCs w:val="20"/>
                <w:lang w:eastAsia="ko-KR"/>
              </w:rPr>
              <w:t xml:space="preserve">NFPs working together to develop species migration routes under the </w:t>
            </w:r>
            <w:r w:rsidR="00DB3C77" w:rsidRPr="00765F9E">
              <w:rPr>
                <w:rFonts w:ascii="Calibri" w:eastAsia="Times New Roman" w:hAnsi="Calibri" w:cs="Calibri"/>
                <w:sz w:val="20"/>
                <w:szCs w:val="20"/>
                <w:lang w:eastAsia="ko-KR"/>
              </w:rPr>
              <w:t>S</w:t>
            </w:r>
            <w:r w:rsidRPr="0006788A">
              <w:rPr>
                <w:rFonts w:ascii="Calibri" w:eastAsia="Times New Roman" w:hAnsi="Calibri" w:cs="Calibri"/>
                <w:sz w:val="20"/>
                <w:szCs w:val="20"/>
                <w:lang w:eastAsia="ko-KR"/>
              </w:rPr>
              <w:t xml:space="preserve">ister </w:t>
            </w:r>
            <w:r w:rsidR="00DB3C77" w:rsidRPr="00765F9E">
              <w:rPr>
                <w:rFonts w:ascii="Calibri" w:eastAsia="Times New Roman" w:hAnsi="Calibri" w:cs="Calibri"/>
                <w:sz w:val="20"/>
                <w:szCs w:val="20"/>
                <w:lang w:eastAsia="ko-KR"/>
              </w:rPr>
              <w:t>S</w:t>
            </w:r>
            <w:r w:rsidRPr="0006788A">
              <w:rPr>
                <w:rFonts w:ascii="Calibri" w:eastAsia="Times New Roman" w:hAnsi="Calibri" w:cs="Calibri"/>
                <w:sz w:val="20"/>
                <w:szCs w:val="20"/>
                <w:lang w:eastAsia="ko-KR"/>
              </w:rPr>
              <w:t xml:space="preserve">ite </w:t>
            </w:r>
            <w:r w:rsidR="00DB3C77" w:rsidRPr="00765F9E">
              <w:rPr>
                <w:rFonts w:ascii="Calibri" w:eastAsia="Times New Roman" w:hAnsi="Calibri" w:cs="Calibri"/>
                <w:sz w:val="20"/>
                <w:szCs w:val="20"/>
                <w:lang w:eastAsia="ko-KR"/>
              </w:rPr>
              <w:t>N</w:t>
            </w:r>
            <w:r w:rsidRPr="0006788A">
              <w:rPr>
                <w:rFonts w:ascii="Calibri" w:eastAsia="Times New Roman" w:hAnsi="Calibri" w:cs="Calibri"/>
                <w:sz w:val="20"/>
                <w:szCs w:val="20"/>
                <w:lang w:eastAsia="ko-KR"/>
              </w:rPr>
              <w:t>etwork programme - Support continuity of the AFN PHASE II (capacity building) and Phase III (CEPA) initiative supported by Japan and NZ. Phase III focus</w:t>
            </w:r>
            <w:r w:rsidR="006D30F7" w:rsidRPr="00765F9E">
              <w:rPr>
                <w:rFonts w:ascii="Calibri" w:eastAsia="Times New Roman" w:hAnsi="Calibri" w:cs="Calibri"/>
                <w:sz w:val="20"/>
                <w:szCs w:val="20"/>
                <w:lang w:eastAsia="ko-KR"/>
              </w:rPr>
              <w:t>es</w:t>
            </w:r>
            <w:r w:rsidRPr="0006788A">
              <w:rPr>
                <w:rFonts w:ascii="Calibri" w:eastAsia="Times New Roman" w:hAnsi="Calibri" w:cs="Calibri"/>
                <w:sz w:val="20"/>
                <w:szCs w:val="20"/>
                <w:lang w:eastAsia="ko-KR"/>
              </w:rPr>
              <w:t xml:space="preserve"> on knowledge and exchanges</w:t>
            </w:r>
            <w:r w:rsidR="00DB3C77" w:rsidRPr="00765F9E">
              <w:rPr>
                <w:rFonts w:ascii="Calibri" w:eastAsia="Times New Roman" w:hAnsi="Calibri" w:cs="Calibri"/>
                <w:sz w:val="20"/>
                <w:szCs w:val="20"/>
                <w:lang w:eastAsia="ko-KR"/>
              </w:rPr>
              <w:t>.</w:t>
            </w:r>
          </w:p>
        </w:tc>
        <w:tc>
          <w:tcPr>
            <w:tcW w:w="489" w:type="pct"/>
            <w:vAlign w:val="center"/>
            <w:hideMark/>
          </w:tcPr>
          <w:p w14:paraId="79DF0BEE" w14:textId="77777777" w:rsidR="0006788A" w:rsidRPr="0006788A" w:rsidRDefault="0006788A" w:rsidP="0006788A">
            <w:pPr>
              <w:spacing w:after="0" w:line="240" w:lineRule="auto"/>
              <w:jc w:val="center"/>
              <w:rPr>
                <w:rFonts w:ascii="Calibri" w:eastAsia="Times New Roman" w:hAnsi="Calibri" w:cs="Calibri"/>
                <w:sz w:val="20"/>
                <w:szCs w:val="20"/>
                <w:lang w:eastAsia="ko-KR"/>
              </w:rPr>
            </w:pPr>
            <w:r w:rsidRPr="0006788A">
              <w:rPr>
                <w:rFonts w:ascii="Calibri" w:eastAsia="Times New Roman" w:hAnsi="Calibri" w:cs="Calibri"/>
                <w:sz w:val="20"/>
                <w:szCs w:val="20"/>
                <w:lang w:eastAsia="ko-KR"/>
              </w:rPr>
              <w:t>KRA 4.1</w:t>
            </w:r>
            <w:r w:rsidRPr="0006788A">
              <w:rPr>
                <w:rFonts w:ascii="Calibri" w:eastAsia="Times New Roman" w:hAnsi="Calibri" w:cs="Calibri"/>
                <w:sz w:val="20"/>
                <w:szCs w:val="20"/>
                <w:lang w:eastAsia="ko-KR"/>
              </w:rPr>
              <w:br/>
              <w:t>KRA 5.1</w:t>
            </w:r>
            <w:r w:rsidRPr="0006788A">
              <w:rPr>
                <w:rFonts w:ascii="Calibri" w:eastAsia="Times New Roman" w:hAnsi="Calibri" w:cs="Calibri"/>
                <w:sz w:val="20"/>
                <w:szCs w:val="20"/>
                <w:lang w:eastAsia="ko-KR"/>
              </w:rPr>
              <w:br/>
              <w:t>KRA 5.2</w:t>
            </w:r>
            <w:r w:rsidRPr="0006788A">
              <w:rPr>
                <w:rFonts w:ascii="Calibri" w:eastAsia="Times New Roman" w:hAnsi="Calibri" w:cs="Calibri"/>
                <w:sz w:val="20"/>
                <w:szCs w:val="20"/>
                <w:lang w:eastAsia="ko-KR"/>
              </w:rPr>
              <w:br/>
              <w:t>KRA 5.3</w:t>
            </w:r>
          </w:p>
        </w:tc>
        <w:tc>
          <w:tcPr>
            <w:tcW w:w="589" w:type="pct"/>
            <w:vMerge w:val="restart"/>
            <w:vAlign w:val="center"/>
            <w:hideMark/>
          </w:tcPr>
          <w:p w14:paraId="7CD99F65" w14:textId="77777777" w:rsidR="0006788A" w:rsidRPr="0006788A" w:rsidRDefault="0006788A" w:rsidP="0006788A">
            <w:pPr>
              <w:spacing w:after="0" w:line="240" w:lineRule="auto"/>
              <w:jc w:val="center"/>
              <w:rPr>
                <w:rFonts w:ascii="Calibri" w:eastAsia="Times New Roman" w:hAnsi="Calibri" w:cs="Calibri"/>
                <w:sz w:val="20"/>
                <w:szCs w:val="20"/>
                <w:lang w:eastAsia="ko-KR"/>
              </w:rPr>
            </w:pPr>
            <w:r w:rsidRPr="0006788A">
              <w:rPr>
                <w:rFonts w:ascii="Calibri" w:eastAsia="Times New Roman" w:hAnsi="Calibri" w:cs="Calibri"/>
                <w:sz w:val="20"/>
                <w:szCs w:val="20"/>
                <w:lang w:eastAsia="ko-KR"/>
              </w:rPr>
              <w:t>PT, CE </w:t>
            </w:r>
          </w:p>
        </w:tc>
        <w:tc>
          <w:tcPr>
            <w:tcW w:w="860" w:type="pct"/>
            <w:vMerge w:val="restart"/>
            <w:vAlign w:val="center"/>
            <w:hideMark/>
          </w:tcPr>
          <w:p w14:paraId="43C4E24C" w14:textId="77777777" w:rsidR="0006788A" w:rsidRPr="0006788A" w:rsidRDefault="0006788A" w:rsidP="0006788A">
            <w:pPr>
              <w:spacing w:after="0" w:line="240" w:lineRule="auto"/>
              <w:jc w:val="center"/>
              <w:rPr>
                <w:rFonts w:ascii="Calibri" w:eastAsia="Times New Roman" w:hAnsi="Calibri" w:cs="Calibri"/>
                <w:color w:val="000000"/>
                <w:sz w:val="20"/>
                <w:szCs w:val="20"/>
                <w:lang w:eastAsia="ko-KR"/>
              </w:rPr>
            </w:pPr>
            <w:r w:rsidRPr="0006788A">
              <w:rPr>
                <w:rFonts w:ascii="Calibri" w:eastAsia="Times New Roman" w:hAnsi="Calibri" w:cs="Calibri"/>
                <w:color w:val="000000"/>
                <w:sz w:val="20"/>
                <w:szCs w:val="20"/>
                <w:lang w:eastAsia="ko-KR"/>
              </w:rPr>
              <w:t xml:space="preserve">                                           5,998 </w:t>
            </w:r>
          </w:p>
        </w:tc>
        <w:tc>
          <w:tcPr>
            <w:tcW w:w="991" w:type="pct"/>
            <w:vMerge w:val="restart"/>
            <w:vAlign w:val="center"/>
            <w:hideMark/>
          </w:tcPr>
          <w:p w14:paraId="732A5A25" w14:textId="77777777" w:rsidR="0006788A" w:rsidRPr="0006788A" w:rsidRDefault="0006788A" w:rsidP="0006788A">
            <w:pPr>
              <w:spacing w:after="0" w:line="240" w:lineRule="auto"/>
              <w:jc w:val="center"/>
              <w:rPr>
                <w:rFonts w:ascii="Calibri" w:eastAsia="Times New Roman" w:hAnsi="Calibri" w:cs="Calibri"/>
                <w:sz w:val="20"/>
                <w:szCs w:val="20"/>
                <w:lang w:eastAsia="ko-KR"/>
              </w:rPr>
            </w:pPr>
            <w:r w:rsidRPr="0006788A">
              <w:rPr>
                <w:rFonts w:ascii="Calibri" w:eastAsia="Times New Roman" w:hAnsi="Calibri" w:cs="Calibri"/>
                <w:sz w:val="20"/>
                <w:szCs w:val="20"/>
                <w:lang w:eastAsia="ko-KR"/>
              </w:rPr>
              <w:t xml:space="preserve">                                                                          5,000 </w:t>
            </w:r>
          </w:p>
        </w:tc>
      </w:tr>
      <w:tr w:rsidR="0006788A" w:rsidRPr="00765F9E" w14:paraId="1036D4AF" w14:textId="77777777" w:rsidTr="00321F0F">
        <w:trPr>
          <w:trHeight w:val="600"/>
        </w:trPr>
        <w:tc>
          <w:tcPr>
            <w:tcW w:w="120" w:type="pct"/>
            <w:noWrap/>
            <w:vAlign w:val="center"/>
            <w:hideMark/>
          </w:tcPr>
          <w:p w14:paraId="04570162" w14:textId="77777777" w:rsidR="0006788A" w:rsidRPr="0006788A" w:rsidRDefault="0006788A" w:rsidP="0006788A">
            <w:pPr>
              <w:spacing w:after="0" w:line="240" w:lineRule="auto"/>
              <w:jc w:val="center"/>
              <w:rPr>
                <w:rFonts w:ascii="Aptos Narrow" w:eastAsia="Times New Roman" w:hAnsi="Aptos Narrow" w:cs="Times New Roman"/>
                <w:color w:val="000000"/>
                <w:sz w:val="20"/>
                <w:szCs w:val="20"/>
                <w:lang w:eastAsia="ko-KR"/>
              </w:rPr>
            </w:pPr>
            <w:r w:rsidRPr="0006788A">
              <w:rPr>
                <w:rFonts w:ascii="Aptos Narrow" w:eastAsia="Times New Roman" w:hAnsi="Aptos Narrow" w:cs="Times New Roman"/>
                <w:color w:val="000000"/>
                <w:sz w:val="20"/>
                <w:szCs w:val="20"/>
                <w:lang w:eastAsia="ko-KR"/>
              </w:rPr>
              <w:t>4</w:t>
            </w:r>
          </w:p>
        </w:tc>
        <w:tc>
          <w:tcPr>
            <w:tcW w:w="718" w:type="pct"/>
            <w:vMerge/>
            <w:vAlign w:val="center"/>
            <w:hideMark/>
          </w:tcPr>
          <w:p w14:paraId="18DCCFE4" w14:textId="77777777" w:rsidR="0006788A" w:rsidRPr="0006788A" w:rsidRDefault="0006788A" w:rsidP="0006788A">
            <w:pPr>
              <w:spacing w:after="0" w:line="240" w:lineRule="auto"/>
              <w:rPr>
                <w:rFonts w:ascii="Calibri" w:eastAsia="Times New Roman" w:hAnsi="Calibri" w:cs="Calibri"/>
                <w:b/>
                <w:bCs/>
                <w:sz w:val="20"/>
                <w:szCs w:val="20"/>
                <w:lang w:eastAsia="ko-KR"/>
              </w:rPr>
            </w:pPr>
          </w:p>
        </w:tc>
        <w:tc>
          <w:tcPr>
            <w:tcW w:w="1233" w:type="pct"/>
            <w:vAlign w:val="center"/>
            <w:hideMark/>
          </w:tcPr>
          <w:p w14:paraId="6A2015A6" w14:textId="5DCAE6C6" w:rsidR="0006788A" w:rsidRPr="0006788A" w:rsidRDefault="0006788A" w:rsidP="0006788A">
            <w:pPr>
              <w:spacing w:after="0" w:line="240" w:lineRule="auto"/>
              <w:rPr>
                <w:rFonts w:ascii="Calibri" w:eastAsia="Times New Roman" w:hAnsi="Calibri" w:cs="Calibri"/>
                <w:sz w:val="20"/>
                <w:szCs w:val="20"/>
                <w:lang w:eastAsia="ko-KR"/>
              </w:rPr>
            </w:pPr>
            <w:r w:rsidRPr="0006788A">
              <w:rPr>
                <w:rFonts w:ascii="Calibri" w:eastAsia="Times New Roman" w:hAnsi="Calibri" w:cs="Calibri"/>
                <w:sz w:val="20"/>
                <w:szCs w:val="20"/>
                <w:lang w:eastAsia="ko-KR"/>
              </w:rPr>
              <w:t>Support countries to become Partners</w:t>
            </w:r>
            <w:r w:rsidR="00DB3C77" w:rsidRPr="00765F9E">
              <w:rPr>
                <w:rFonts w:ascii="Calibri" w:eastAsia="Times New Roman" w:hAnsi="Calibri" w:cs="Calibri"/>
                <w:sz w:val="20"/>
                <w:szCs w:val="20"/>
                <w:lang w:eastAsia="ko-KR"/>
              </w:rPr>
              <w:t>.</w:t>
            </w:r>
            <w:r w:rsidRPr="0006788A">
              <w:rPr>
                <w:rFonts w:ascii="Calibri" w:eastAsia="Times New Roman" w:hAnsi="Calibri" w:cs="Calibri"/>
                <w:sz w:val="20"/>
                <w:szCs w:val="20"/>
                <w:lang w:eastAsia="ko-KR"/>
              </w:rPr>
              <w:t> </w:t>
            </w:r>
          </w:p>
        </w:tc>
        <w:tc>
          <w:tcPr>
            <w:tcW w:w="489" w:type="pct"/>
            <w:vAlign w:val="center"/>
            <w:hideMark/>
          </w:tcPr>
          <w:p w14:paraId="6BEB6781" w14:textId="77777777" w:rsidR="0006788A" w:rsidRPr="0006788A" w:rsidRDefault="0006788A" w:rsidP="0006788A">
            <w:pPr>
              <w:spacing w:after="0" w:line="240" w:lineRule="auto"/>
              <w:jc w:val="center"/>
              <w:rPr>
                <w:rFonts w:ascii="Calibri" w:eastAsia="Times New Roman" w:hAnsi="Calibri" w:cs="Calibri"/>
                <w:sz w:val="20"/>
                <w:szCs w:val="20"/>
                <w:lang w:eastAsia="ko-KR"/>
              </w:rPr>
            </w:pPr>
            <w:r w:rsidRPr="0006788A">
              <w:rPr>
                <w:rFonts w:ascii="Calibri" w:eastAsia="Times New Roman" w:hAnsi="Calibri" w:cs="Calibri"/>
                <w:sz w:val="20"/>
                <w:szCs w:val="20"/>
                <w:lang w:eastAsia="ko-KR"/>
              </w:rPr>
              <w:t>KRA 1.7 </w:t>
            </w:r>
          </w:p>
        </w:tc>
        <w:tc>
          <w:tcPr>
            <w:tcW w:w="589" w:type="pct"/>
            <w:vMerge/>
            <w:vAlign w:val="center"/>
            <w:hideMark/>
          </w:tcPr>
          <w:p w14:paraId="40EEB6C6" w14:textId="77777777" w:rsidR="0006788A" w:rsidRPr="0006788A" w:rsidRDefault="0006788A" w:rsidP="0006788A">
            <w:pPr>
              <w:spacing w:after="0" w:line="240" w:lineRule="auto"/>
              <w:rPr>
                <w:rFonts w:ascii="Calibri" w:eastAsia="Times New Roman" w:hAnsi="Calibri" w:cs="Calibri"/>
                <w:sz w:val="20"/>
                <w:szCs w:val="20"/>
                <w:lang w:eastAsia="ko-KR"/>
              </w:rPr>
            </w:pPr>
          </w:p>
        </w:tc>
        <w:tc>
          <w:tcPr>
            <w:tcW w:w="860" w:type="pct"/>
            <w:vMerge/>
            <w:vAlign w:val="center"/>
            <w:hideMark/>
          </w:tcPr>
          <w:p w14:paraId="20E6ADF6" w14:textId="77777777" w:rsidR="0006788A" w:rsidRPr="0006788A" w:rsidRDefault="0006788A" w:rsidP="0006788A">
            <w:pPr>
              <w:spacing w:after="0" w:line="240" w:lineRule="auto"/>
              <w:rPr>
                <w:rFonts w:ascii="Calibri" w:eastAsia="Times New Roman" w:hAnsi="Calibri" w:cs="Calibri"/>
                <w:color w:val="000000"/>
                <w:sz w:val="20"/>
                <w:szCs w:val="20"/>
                <w:lang w:eastAsia="ko-KR"/>
              </w:rPr>
            </w:pPr>
          </w:p>
        </w:tc>
        <w:tc>
          <w:tcPr>
            <w:tcW w:w="991" w:type="pct"/>
            <w:vMerge/>
            <w:vAlign w:val="center"/>
            <w:hideMark/>
          </w:tcPr>
          <w:p w14:paraId="4CAC7CA6" w14:textId="77777777" w:rsidR="0006788A" w:rsidRPr="0006788A" w:rsidRDefault="0006788A" w:rsidP="0006788A">
            <w:pPr>
              <w:spacing w:after="0" w:line="240" w:lineRule="auto"/>
              <w:rPr>
                <w:rFonts w:ascii="Calibri" w:eastAsia="Times New Roman" w:hAnsi="Calibri" w:cs="Calibri"/>
                <w:sz w:val="20"/>
                <w:szCs w:val="20"/>
                <w:lang w:eastAsia="ko-KR"/>
              </w:rPr>
            </w:pPr>
          </w:p>
        </w:tc>
      </w:tr>
      <w:tr w:rsidR="0006788A" w:rsidRPr="00765F9E" w14:paraId="2F3C0EC0" w14:textId="77777777" w:rsidTr="00321F0F">
        <w:trPr>
          <w:trHeight w:val="765"/>
        </w:trPr>
        <w:tc>
          <w:tcPr>
            <w:tcW w:w="120" w:type="pct"/>
            <w:noWrap/>
            <w:vAlign w:val="center"/>
            <w:hideMark/>
          </w:tcPr>
          <w:p w14:paraId="2289F207" w14:textId="77777777" w:rsidR="0006788A" w:rsidRPr="0006788A" w:rsidRDefault="0006788A" w:rsidP="0006788A">
            <w:pPr>
              <w:spacing w:after="0" w:line="240" w:lineRule="auto"/>
              <w:jc w:val="center"/>
              <w:rPr>
                <w:rFonts w:ascii="Aptos Narrow" w:eastAsia="Times New Roman" w:hAnsi="Aptos Narrow" w:cs="Times New Roman"/>
                <w:color w:val="000000"/>
                <w:sz w:val="20"/>
                <w:szCs w:val="20"/>
                <w:lang w:eastAsia="ko-KR"/>
              </w:rPr>
            </w:pPr>
            <w:r w:rsidRPr="0006788A">
              <w:rPr>
                <w:rFonts w:ascii="Aptos Narrow" w:eastAsia="Times New Roman" w:hAnsi="Aptos Narrow" w:cs="Times New Roman"/>
                <w:color w:val="000000"/>
                <w:sz w:val="20"/>
                <w:szCs w:val="20"/>
                <w:lang w:eastAsia="ko-KR"/>
              </w:rPr>
              <w:t>5</w:t>
            </w:r>
          </w:p>
        </w:tc>
        <w:tc>
          <w:tcPr>
            <w:tcW w:w="718" w:type="pct"/>
            <w:vMerge w:val="restart"/>
            <w:vAlign w:val="center"/>
            <w:hideMark/>
          </w:tcPr>
          <w:p w14:paraId="2116AFB7" w14:textId="2CE4C68D" w:rsidR="0006788A" w:rsidRPr="0006788A" w:rsidRDefault="0006788A" w:rsidP="0006788A">
            <w:pPr>
              <w:spacing w:after="0" w:line="240" w:lineRule="auto"/>
              <w:jc w:val="center"/>
              <w:rPr>
                <w:rFonts w:ascii="Calibri" w:eastAsia="Times New Roman" w:hAnsi="Calibri" w:cs="Calibri"/>
                <w:b/>
                <w:bCs/>
                <w:sz w:val="20"/>
                <w:szCs w:val="20"/>
                <w:lang w:eastAsia="ko-KR"/>
              </w:rPr>
            </w:pPr>
            <w:r w:rsidRPr="0006788A">
              <w:rPr>
                <w:rFonts w:ascii="Calibri" w:eastAsia="Times New Roman" w:hAnsi="Calibri" w:cs="Calibri"/>
                <w:b/>
                <w:bCs/>
                <w:sz w:val="20"/>
                <w:szCs w:val="20"/>
                <w:lang w:eastAsia="ko-KR"/>
              </w:rPr>
              <w:t>Activity 5.3 </w:t>
            </w:r>
            <w:r w:rsidRPr="0006788A">
              <w:rPr>
                <w:rFonts w:ascii="Calibri" w:eastAsia="Times New Roman" w:hAnsi="Calibri" w:cs="Calibri"/>
                <w:b/>
                <w:bCs/>
                <w:sz w:val="20"/>
                <w:szCs w:val="20"/>
                <w:lang w:eastAsia="ko-KR"/>
              </w:rPr>
              <w:br/>
              <w:t>Regional/ IPLCs</w:t>
            </w:r>
          </w:p>
        </w:tc>
        <w:tc>
          <w:tcPr>
            <w:tcW w:w="1233" w:type="pct"/>
            <w:vAlign w:val="center"/>
            <w:hideMark/>
          </w:tcPr>
          <w:p w14:paraId="7E5FC9A8" w14:textId="5FA1D08F" w:rsidR="0006788A" w:rsidRPr="0006788A" w:rsidRDefault="0006788A" w:rsidP="0006788A">
            <w:pPr>
              <w:spacing w:after="0" w:line="240" w:lineRule="auto"/>
              <w:rPr>
                <w:rFonts w:ascii="Calibri" w:eastAsia="Times New Roman" w:hAnsi="Calibri" w:cs="Calibri"/>
                <w:sz w:val="20"/>
                <w:szCs w:val="20"/>
                <w:lang w:eastAsia="ko-KR"/>
              </w:rPr>
            </w:pPr>
            <w:r w:rsidRPr="0006788A">
              <w:rPr>
                <w:rFonts w:ascii="Calibri" w:eastAsia="Times New Roman" w:hAnsi="Calibri" w:cs="Calibri"/>
                <w:sz w:val="20"/>
                <w:szCs w:val="20"/>
                <w:lang w:eastAsia="ko-KR"/>
              </w:rPr>
              <w:t>Support the Northeast Asia network partnering with NEASPEC migratory bird project</w:t>
            </w:r>
            <w:r w:rsidR="00DB3C77" w:rsidRPr="00765F9E">
              <w:rPr>
                <w:rFonts w:ascii="Calibri" w:eastAsia="Times New Roman" w:hAnsi="Calibri" w:cs="Calibri"/>
                <w:sz w:val="20"/>
                <w:szCs w:val="20"/>
                <w:lang w:eastAsia="ko-KR"/>
              </w:rPr>
              <w:t>.</w:t>
            </w:r>
          </w:p>
        </w:tc>
        <w:tc>
          <w:tcPr>
            <w:tcW w:w="489" w:type="pct"/>
            <w:vMerge w:val="restart"/>
            <w:vAlign w:val="center"/>
            <w:hideMark/>
          </w:tcPr>
          <w:p w14:paraId="3BC82B7E" w14:textId="77777777" w:rsidR="0006788A" w:rsidRPr="0006788A" w:rsidRDefault="0006788A" w:rsidP="0006788A">
            <w:pPr>
              <w:spacing w:after="0" w:line="240" w:lineRule="auto"/>
              <w:jc w:val="center"/>
              <w:rPr>
                <w:rFonts w:ascii="Calibri" w:eastAsia="Times New Roman" w:hAnsi="Calibri" w:cs="Calibri"/>
                <w:sz w:val="20"/>
                <w:szCs w:val="20"/>
                <w:lang w:eastAsia="ko-KR"/>
              </w:rPr>
            </w:pPr>
            <w:r w:rsidRPr="0006788A">
              <w:rPr>
                <w:rFonts w:ascii="Calibri" w:eastAsia="Times New Roman" w:hAnsi="Calibri" w:cs="Calibri"/>
                <w:sz w:val="20"/>
                <w:szCs w:val="20"/>
                <w:lang w:eastAsia="ko-KR"/>
              </w:rPr>
              <w:t>KRA 5.1</w:t>
            </w:r>
            <w:r w:rsidRPr="0006788A">
              <w:rPr>
                <w:rFonts w:ascii="Calibri" w:eastAsia="Times New Roman" w:hAnsi="Calibri" w:cs="Calibri"/>
                <w:sz w:val="20"/>
                <w:szCs w:val="20"/>
                <w:lang w:eastAsia="ko-KR"/>
              </w:rPr>
              <w:br/>
              <w:t>KRA 5.2</w:t>
            </w:r>
            <w:r w:rsidRPr="0006788A">
              <w:rPr>
                <w:rFonts w:ascii="Calibri" w:eastAsia="Times New Roman" w:hAnsi="Calibri" w:cs="Calibri"/>
                <w:sz w:val="20"/>
                <w:szCs w:val="20"/>
                <w:lang w:eastAsia="ko-KR"/>
              </w:rPr>
              <w:br/>
              <w:t>KRA 5.3</w:t>
            </w:r>
            <w:r w:rsidRPr="0006788A">
              <w:rPr>
                <w:rFonts w:ascii="Calibri" w:eastAsia="Times New Roman" w:hAnsi="Calibri" w:cs="Calibri"/>
                <w:sz w:val="20"/>
                <w:szCs w:val="20"/>
                <w:lang w:eastAsia="ko-KR"/>
              </w:rPr>
              <w:br/>
              <w:t>KRA 5.6</w:t>
            </w:r>
          </w:p>
        </w:tc>
        <w:tc>
          <w:tcPr>
            <w:tcW w:w="589" w:type="pct"/>
            <w:vMerge w:val="restart"/>
            <w:vAlign w:val="center"/>
            <w:hideMark/>
          </w:tcPr>
          <w:p w14:paraId="09394530" w14:textId="77777777" w:rsidR="0006788A" w:rsidRPr="0006788A" w:rsidRDefault="0006788A" w:rsidP="0006788A">
            <w:pPr>
              <w:spacing w:after="0" w:line="240" w:lineRule="auto"/>
              <w:jc w:val="center"/>
              <w:rPr>
                <w:rFonts w:ascii="Calibri" w:eastAsia="Times New Roman" w:hAnsi="Calibri" w:cs="Calibri"/>
                <w:sz w:val="20"/>
                <w:szCs w:val="20"/>
                <w:lang w:eastAsia="ko-KR"/>
              </w:rPr>
            </w:pPr>
            <w:r w:rsidRPr="0006788A">
              <w:rPr>
                <w:rFonts w:ascii="Calibri" w:eastAsia="Times New Roman" w:hAnsi="Calibri" w:cs="Calibri"/>
                <w:sz w:val="20"/>
                <w:szCs w:val="20"/>
                <w:lang w:eastAsia="ko-KR"/>
              </w:rPr>
              <w:t>PT, CE, ERT </w:t>
            </w:r>
          </w:p>
        </w:tc>
        <w:tc>
          <w:tcPr>
            <w:tcW w:w="860" w:type="pct"/>
            <w:vMerge w:val="restart"/>
            <w:vAlign w:val="center"/>
            <w:hideMark/>
          </w:tcPr>
          <w:p w14:paraId="751FEFB1" w14:textId="77777777" w:rsidR="0006788A" w:rsidRPr="0006788A" w:rsidRDefault="0006788A" w:rsidP="0006788A">
            <w:pPr>
              <w:spacing w:after="0" w:line="240" w:lineRule="auto"/>
              <w:jc w:val="center"/>
              <w:rPr>
                <w:rFonts w:ascii="Calibri" w:eastAsia="Times New Roman" w:hAnsi="Calibri" w:cs="Calibri"/>
                <w:sz w:val="20"/>
                <w:szCs w:val="20"/>
                <w:lang w:eastAsia="ko-KR"/>
              </w:rPr>
            </w:pPr>
            <w:r w:rsidRPr="0006788A">
              <w:rPr>
                <w:rFonts w:ascii="Calibri" w:eastAsia="Times New Roman" w:hAnsi="Calibri" w:cs="Calibri"/>
                <w:sz w:val="20"/>
                <w:szCs w:val="20"/>
                <w:lang w:eastAsia="ko-KR"/>
              </w:rPr>
              <w:t xml:space="preserve"> -  </w:t>
            </w:r>
          </w:p>
        </w:tc>
        <w:tc>
          <w:tcPr>
            <w:tcW w:w="991" w:type="pct"/>
            <w:vMerge w:val="restart"/>
            <w:vAlign w:val="center"/>
            <w:hideMark/>
          </w:tcPr>
          <w:p w14:paraId="653B4E69" w14:textId="77777777" w:rsidR="0006788A" w:rsidRPr="0006788A" w:rsidRDefault="0006788A" w:rsidP="0006788A">
            <w:pPr>
              <w:spacing w:after="0" w:line="240" w:lineRule="auto"/>
              <w:jc w:val="center"/>
              <w:rPr>
                <w:rFonts w:ascii="Calibri" w:eastAsia="Times New Roman" w:hAnsi="Calibri" w:cs="Calibri"/>
                <w:sz w:val="20"/>
                <w:szCs w:val="20"/>
                <w:lang w:eastAsia="ko-KR"/>
              </w:rPr>
            </w:pPr>
            <w:r w:rsidRPr="0006788A">
              <w:rPr>
                <w:rFonts w:ascii="Calibri" w:eastAsia="Times New Roman" w:hAnsi="Calibri" w:cs="Calibri"/>
                <w:sz w:val="20"/>
                <w:szCs w:val="20"/>
                <w:lang w:eastAsia="ko-KR"/>
              </w:rPr>
              <w:t xml:space="preserve"> -  </w:t>
            </w:r>
          </w:p>
        </w:tc>
      </w:tr>
      <w:tr w:rsidR="0006788A" w:rsidRPr="00765F9E" w14:paraId="45602408" w14:textId="77777777" w:rsidTr="00321F0F">
        <w:trPr>
          <w:trHeight w:val="765"/>
        </w:trPr>
        <w:tc>
          <w:tcPr>
            <w:tcW w:w="120" w:type="pct"/>
            <w:noWrap/>
            <w:vAlign w:val="center"/>
            <w:hideMark/>
          </w:tcPr>
          <w:p w14:paraId="2E0EB837" w14:textId="77777777" w:rsidR="0006788A" w:rsidRPr="0006788A" w:rsidRDefault="0006788A" w:rsidP="0006788A">
            <w:pPr>
              <w:spacing w:after="0" w:line="240" w:lineRule="auto"/>
              <w:jc w:val="center"/>
              <w:rPr>
                <w:rFonts w:ascii="Aptos Narrow" w:eastAsia="Times New Roman" w:hAnsi="Aptos Narrow" w:cs="Times New Roman"/>
                <w:color w:val="000000"/>
                <w:sz w:val="20"/>
                <w:szCs w:val="20"/>
                <w:lang w:eastAsia="ko-KR"/>
              </w:rPr>
            </w:pPr>
            <w:r w:rsidRPr="0006788A">
              <w:rPr>
                <w:rFonts w:ascii="Aptos Narrow" w:eastAsia="Times New Roman" w:hAnsi="Aptos Narrow" w:cs="Times New Roman"/>
                <w:color w:val="000000"/>
                <w:sz w:val="20"/>
                <w:szCs w:val="20"/>
                <w:lang w:eastAsia="ko-KR"/>
              </w:rPr>
              <w:t>6</w:t>
            </w:r>
          </w:p>
        </w:tc>
        <w:tc>
          <w:tcPr>
            <w:tcW w:w="718" w:type="pct"/>
            <w:vMerge/>
            <w:vAlign w:val="center"/>
            <w:hideMark/>
          </w:tcPr>
          <w:p w14:paraId="05BDCF01" w14:textId="77777777" w:rsidR="0006788A" w:rsidRPr="0006788A" w:rsidRDefault="0006788A" w:rsidP="0006788A">
            <w:pPr>
              <w:spacing w:after="0" w:line="240" w:lineRule="auto"/>
              <w:rPr>
                <w:rFonts w:ascii="Calibri" w:eastAsia="Times New Roman" w:hAnsi="Calibri" w:cs="Calibri"/>
                <w:b/>
                <w:bCs/>
                <w:sz w:val="20"/>
                <w:szCs w:val="20"/>
                <w:lang w:eastAsia="ko-KR"/>
              </w:rPr>
            </w:pPr>
          </w:p>
        </w:tc>
        <w:tc>
          <w:tcPr>
            <w:tcW w:w="1233" w:type="pct"/>
            <w:vAlign w:val="center"/>
            <w:hideMark/>
          </w:tcPr>
          <w:p w14:paraId="5DBB159B" w14:textId="1BE0E27A" w:rsidR="0006788A" w:rsidRPr="0006788A" w:rsidRDefault="0006788A" w:rsidP="0006788A">
            <w:pPr>
              <w:spacing w:after="0" w:line="240" w:lineRule="auto"/>
              <w:rPr>
                <w:rFonts w:ascii="Calibri" w:eastAsia="Times New Roman" w:hAnsi="Calibri" w:cs="Calibri"/>
                <w:sz w:val="20"/>
                <w:szCs w:val="20"/>
                <w:lang w:eastAsia="ko-KR"/>
              </w:rPr>
            </w:pPr>
            <w:r w:rsidRPr="0006788A">
              <w:rPr>
                <w:rFonts w:ascii="Calibri" w:eastAsia="Times New Roman" w:hAnsi="Calibri" w:cs="Calibri"/>
                <w:sz w:val="20"/>
                <w:szCs w:val="20"/>
                <w:lang w:eastAsia="ko-KR"/>
              </w:rPr>
              <w:t xml:space="preserve">Support inclusion of traditional knowledge in </w:t>
            </w:r>
            <w:r w:rsidR="00DB3C77" w:rsidRPr="00765F9E">
              <w:rPr>
                <w:rFonts w:ascii="Calibri" w:eastAsia="Times New Roman" w:hAnsi="Calibri" w:cs="Calibri"/>
                <w:sz w:val="20"/>
                <w:szCs w:val="20"/>
                <w:lang w:eastAsia="ko-KR"/>
              </w:rPr>
              <w:t>migratory waterbird</w:t>
            </w:r>
            <w:r w:rsidRPr="0006788A">
              <w:rPr>
                <w:rFonts w:ascii="Calibri" w:eastAsia="Times New Roman" w:hAnsi="Calibri" w:cs="Calibri"/>
                <w:sz w:val="20"/>
                <w:szCs w:val="20"/>
                <w:lang w:eastAsia="ko-KR"/>
              </w:rPr>
              <w:t xml:space="preserve"> conservation initiatives</w:t>
            </w:r>
            <w:r w:rsidR="00DB3C77" w:rsidRPr="00765F9E">
              <w:rPr>
                <w:rFonts w:ascii="Calibri" w:eastAsia="Times New Roman" w:hAnsi="Calibri" w:cs="Calibri"/>
                <w:sz w:val="20"/>
                <w:szCs w:val="20"/>
                <w:lang w:eastAsia="ko-KR"/>
              </w:rPr>
              <w:t>.</w:t>
            </w:r>
          </w:p>
        </w:tc>
        <w:tc>
          <w:tcPr>
            <w:tcW w:w="489" w:type="pct"/>
            <w:vMerge/>
            <w:vAlign w:val="center"/>
            <w:hideMark/>
          </w:tcPr>
          <w:p w14:paraId="6D38B6A5" w14:textId="77777777" w:rsidR="0006788A" w:rsidRPr="0006788A" w:rsidRDefault="0006788A" w:rsidP="0006788A">
            <w:pPr>
              <w:spacing w:after="0" w:line="240" w:lineRule="auto"/>
              <w:rPr>
                <w:rFonts w:ascii="Calibri" w:eastAsia="Times New Roman" w:hAnsi="Calibri" w:cs="Calibri"/>
                <w:sz w:val="20"/>
                <w:szCs w:val="20"/>
                <w:lang w:eastAsia="ko-KR"/>
              </w:rPr>
            </w:pPr>
          </w:p>
        </w:tc>
        <w:tc>
          <w:tcPr>
            <w:tcW w:w="589" w:type="pct"/>
            <w:vMerge/>
            <w:vAlign w:val="center"/>
            <w:hideMark/>
          </w:tcPr>
          <w:p w14:paraId="33C3C1E4" w14:textId="77777777" w:rsidR="0006788A" w:rsidRPr="0006788A" w:rsidRDefault="0006788A" w:rsidP="0006788A">
            <w:pPr>
              <w:spacing w:after="0" w:line="240" w:lineRule="auto"/>
              <w:rPr>
                <w:rFonts w:ascii="Calibri" w:eastAsia="Times New Roman" w:hAnsi="Calibri" w:cs="Calibri"/>
                <w:sz w:val="20"/>
                <w:szCs w:val="20"/>
                <w:lang w:eastAsia="ko-KR"/>
              </w:rPr>
            </w:pPr>
          </w:p>
        </w:tc>
        <w:tc>
          <w:tcPr>
            <w:tcW w:w="860" w:type="pct"/>
            <w:vMerge/>
            <w:vAlign w:val="center"/>
            <w:hideMark/>
          </w:tcPr>
          <w:p w14:paraId="77F21BAB" w14:textId="77777777" w:rsidR="0006788A" w:rsidRPr="0006788A" w:rsidRDefault="0006788A" w:rsidP="0006788A">
            <w:pPr>
              <w:spacing w:after="0" w:line="240" w:lineRule="auto"/>
              <w:rPr>
                <w:rFonts w:ascii="Calibri" w:eastAsia="Times New Roman" w:hAnsi="Calibri" w:cs="Calibri"/>
                <w:sz w:val="20"/>
                <w:szCs w:val="20"/>
                <w:lang w:eastAsia="ko-KR"/>
              </w:rPr>
            </w:pPr>
          </w:p>
        </w:tc>
        <w:tc>
          <w:tcPr>
            <w:tcW w:w="991" w:type="pct"/>
            <w:vMerge/>
            <w:vAlign w:val="center"/>
            <w:hideMark/>
          </w:tcPr>
          <w:p w14:paraId="1E1C7924" w14:textId="77777777" w:rsidR="0006788A" w:rsidRPr="0006788A" w:rsidRDefault="0006788A" w:rsidP="0006788A">
            <w:pPr>
              <w:spacing w:after="0" w:line="240" w:lineRule="auto"/>
              <w:rPr>
                <w:rFonts w:ascii="Calibri" w:eastAsia="Times New Roman" w:hAnsi="Calibri" w:cs="Calibri"/>
                <w:sz w:val="20"/>
                <w:szCs w:val="20"/>
                <w:lang w:eastAsia="ko-KR"/>
              </w:rPr>
            </w:pPr>
          </w:p>
        </w:tc>
      </w:tr>
      <w:tr w:rsidR="0006788A" w:rsidRPr="00765F9E" w14:paraId="01B12053" w14:textId="77777777" w:rsidTr="00321F0F">
        <w:trPr>
          <w:trHeight w:val="1020"/>
        </w:trPr>
        <w:tc>
          <w:tcPr>
            <w:tcW w:w="120" w:type="pct"/>
            <w:noWrap/>
            <w:vAlign w:val="center"/>
            <w:hideMark/>
          </w:tcPr>
          <w:p w14:paraId="14532B77" w14:textId="77777777" w:rsidR="0006788A" w:rsidRPr="0006788A" w:rsidRDefault="0006788A" w:rsidP="0006788A">
            <w:pPr>
              <w:spacing w:after="0" w:line="240" w:lineRule="auto"/>
              <w:jc w:val="center"/>
              <w:rPr>
                <w:rFonts w:ascii="Aptos Narrow" w:eastAsia="Times New Roman" w:hAnsi="Aptos Narrow" w:cs="Times New Roman"/>
                <w:color w:val="000000"/>
                <w:sz w:val="20"/>
                <w:szCs w:val="20"/>
                <w:lang w:eastAsia="ko-KR"/>
              </w:rPr>
            </w:pPr>
            <w:r w:rsidRPr="0006788A">
              <w:rPr>
                <w:rFonts w:ascii="Aptos Narrow" w:eastAsia="Times New Roman" w:hAnsi="Aptos Narrow" w:cs="Times New Roman"/>
                <w:color w:val="000000"/>
                <w:sz w:val="20"/>
                <w:szCs w:val="20"/>
                <w:lang w:eastAsia="ko-KR"/>
              </w:rPr>
              <w:t>7</w:t>
            </w:r>
          </w:p>
        </w:tc>
        <w:tc>
          <w:tcPr>
            <w:tcW w:w="718" w:type="pct"/>
            <w:vAlign w:val="center"/>
            <w:hideMark/>
          </w:tcPr>
          <w:p w14:paraId="55B71E90" w14:textId="77777777" w:rsidR="0006788A" w:rsidRPr="0006788A" w:rsidRDefault="0006788A" w:rsidP="0006788A">
            <w:pPr>
              <w:spacing w:after="0" w:line="240" w:lineRule="auto"/>
              <w:jc w:val="center"/>
              <w:rPr>
                <w:rFonts w:ascii="Calibri" w:eastAsia="Times New Roman" w:hAnsi="Calibri" w:cs="Calibri"/>
                <w:b/>
                <w:bCs/>
                <w:sz w:val="20"/>
                <w:szCs w:val="20"/>
                <w:lang w:eastAsia="ko-KR"/>
              </w:rPr>
            </w:pPr>
            <w:r w:rsidRPr="0006788A">
              <w:rPr>
                <w:rFonts w:ascii="Calibri" w:eastAsia="Times New Roman" w:hAnsi="Calibri" w:cs="Calibri"/>
                <w:b/>
                <w:bCs/>
                <w:sz w:val="20"/>
                <w:szCs w:val="20"/>
                <w:lang w:eastAsia="ko-KR"/>
              </w:rPr>
              <w:t>Activity 5.4 </w:t>
            </w:r>
            <w:r w:rsidRPr="0006788A">
              <w:rPr>
                <w:rFonts w:ascii="Calibri" w:eastAsia="Times New Roman" w:hAnsi="Calibri" w:cs="Calibri"/>
                <w:b/>
                <w:bCs/>
                <w:sz w:val="20"/>
                <w:szCs w:val="20"/>
                <w:lang w:eastAsia="ko-KR"/>
              </w:rPr>
              <w:br/>
              <w:t xml:space="preserve">International </w:t>
            </w:r>
          </w:p>
        </w:tc>
        <w:tc>
          <w:tcPr>
            <w:tcW w:w="1233" w:type="pct"/>
            <w:vAlign w:val="center"/>
            <w:hideMark/>
          </w:tcPr>
          <w:p w14:paraId="6D1C6C33" w14:textId="7A45113E" w:rsidR="0006788A" w:rsidRPr="0006788A" w:rsidRDefault="0006788A" w:rsidP="0006788A">
            <w:pPr>
              <w:spacing w:after="0" w:line="240" w:lineRule="auto"/>
              <w:rPr>
                <w:rFonts w:ascii="Calibri" w:eastAsia="Times New Roman" w:hAnsi="Calibri" w:cs="Calibri"/>
                <w:sz w:val="20"/>
                <w:szCs w:val="20"/>
                <w:lang w:eastAsia="ko-KR"/>
              </w:rPr>
            </w:pPr>
            <w:r w:rsidRPr="0006788A">
              <w:rPr>
                <w:rFonts w:ascii="Calibri" w:eastAsia="Times New Roman" w:hAnsi="Calibri" w:cs="Calibri"/>
                <w:sz w:val="20"/>
                <w:szCs w:val="20"/>
                <w:lang w:eastAsia="ko-KR"/>
              </w:rPr>
              <w:t xml:space="preserve">Staff preparation and engagement with International Partners and </w:t>
            </w:r>
            <w:r w:rsidR="00DB3C77" w:rsidRPr="00765F9E">
              <w:rPr>
                <w:rFonts w:ascii="Calibri" w:eastAsia="Times New Roman" w:hAnsi="Calibri" w:cs="Calibri"/>
                <w:sz w:val="20"/>
                <w:szCs w:val="20"/>
                <w:lang w:eastAsia="ko-KR"/>
              </w:rPr>
              <w:t>r</w:t>
            </w:r>
            <w:r w:rsidRPr="0006788A">
              <w:rPr>
                <w:rFonts w:ascii="Calibri" w:eastAsia="Times New Roman" w:hAnsi="Calibri" w:cs="Calibri"/>
                <w:sz w:val="20"/>
                <w:szCs w:val="20"/>
                <w:lang w:eastAsia="ko-KR"/>
              </w:rPr>
              <w:t>egional meetings (Ramsar, CBD, CMS, IUCN, IBBRI, RRC-EA)</w:t>
            </w:r>
            <w:r w:rsidR="00DB3C77" w:rsidRPr="00765F9E">
              <w:rPr>
                <w:rFonts w:ascii="Calibri" w:eastAsia="Times New Roman" w:hAnsi="Calibri" w:cs="Calibri"/>
                <w:sz w:val="20"/>
                <w:szCs w:val="20"/>
                <w:lang w:eastAsia="ko-KR"/>
              </w:rPr>
              <w:t>.</w:t>
            </w:r>
            <w:r w:rsidRPr="0006788A">
              <w:rPr>
                <w:rFonts w:ascii="Calibri" w:eastAsia="Times New Roman" w:hAnsi="Calibri" w:cs="Calibri"/>
                <w:sz w:val="20"/>
                <w:szCs w:val="20"/>
                <w:lang w:eastAsia="ko-KR"/>
              </w:rPr>
              <w:t> </w:t>
            </w:r>
          </w:p>
        </w:tc>
        <w:tc>
          <w:tcPr>
            <w:tcW w:w="489" w:type="pct"/>
            <w:vAlign w:val="center"/>
            <w:hideMark/>
          </w:tcPr>
          <w:p w14:paraId="766FE453" w14:textId="77777777" w:rsidR="0006788A" w:rsidRPr="0006788A" w:rsidRDefault="0006788A" w:rsidP="0006788A">
            <w:pPr>
              <w:spacing w:after="0" w:line="240" w:lineRule="auto"/>
              <w:jc w:val="center"/>
              <w:rPr>
                <w:rFonts w:ascii="Calibri" w:eastAsia="Times New Roman" w:hAnsi="Calibri" w:cs="Calibri"/>
                <w:sz w:val="20"/>
                <w:szCs w:val="20"/>
                <w:lang w:eastAsia="ko-KR"/>
              </w:rPr>
            </w:pPr>
            <w:r w:rsidRPr="0006788A">
              <w:rPr>
                <w:rFonts w:ascii="Calibri" w:eastAsia="Times New Roman" w:hAnsi="Calibri" w:cs="Calibri"/>
                <w:sz w:val="20"/>
                <w:szCs w:val="20"/>
                <w:lang w:eastAsia="ko-KR"/>
              </w:rPr>
              <w:t>KRA 5.4</w:t>
            </w:r>
            <w:r w:rsidRPr="0006788A">
              <w:rPr>
                <w:rFonts w:ascii="Calibri" w:eastAsia="Times New Roman" w:hAnsi="Calibri" w:cs="Calibri"/>
                <w:sz w:val="20"/>
                <w:szCs w:val="20"/>
                <w:lang w:eastAsia="ko-KR"/>
              </w:rPr>
              <w:br/>
              <w:t>KRA 5.6</w:t>
            </w:r>
          </w:p>
        </w:tc>
        <w:tc>
          <w:tcPr>
            <w:tcW w:w="589" w:type="pct"/>
            <w:vAlign w:val="center"/>
            <w:hideMark/>
          </w:tcPr>
          <w:p w14:paraId="3D973179" w14:textId="77777777" w:rsidR="0006788A" w:rsidRPr="0006788A" w:rsidRDefault="0006788A" w:rsidP="0006788A">
            <w:pPr>
              <w:spacing w:after="0" w:line="240" w:lineRule="auto"/>
              <w:jc w:val="center"/>
              <w:rPr>
                <w:rFonts w:ascii="Calibri" w:eastAsia="Times New Roman" w:hAnsi="Calibri" w:cs="Calibri"/>
                <w:sz w:val="20"/>
                <w:szCs w:val="20"/>
                <w:lang w:eastAsia="ko-KR"/>
              </w:rPr>
            </w:pPr>
            <w:r w:rsidRPr="0006788A">
              <w:rPr>
                <w:rFonts w:ascii="Calibri" w:eastAsia="Times New Roman" w:hAnsi="Calibri" w:cs="Calibri"/>
                <w:sz w:val="20"/>
                <w:szCs w:val="20"/>
                <w:lang w:eastAsia="ko-KR"/>
              </w:rPr>
              <w:t>All teams </w:t>
            </w:r>
          </w:p>
        </w:tc>
        <w:tc>
          <w:tcPr>
            <w:tcW w:w="860" w:type="pct"/>
            <w:vAlign w:val="center"/>
            <w:hideMark/>
          </w:tcPr>
          <w:p w14:paraId="6C51C965" w14:textId="77777777" w:rsidR="0006788A" w:rsidRPr="0006788A" w:rsidRDefault="0006788A" w:rsidP="0006788A">
            <w:pPr>
              <w:spacing w:after="0" w:line="240" w:lineRule="auto"/>
              <w:jc w:val="center"/>
              <w:rPr>
                <w:rFonts w:ascii="Calibri" w:eastAsia="Times New Roman" w:hAnsi="Calibri" w:cs="Calibri"/>
                <w:sz w:val="20"/>
                <w:szCs w:val="20"/>
                <w:lang w:eastAsia="ko-KR"/>
              </w:rPr>
            </w:pPr>
            <w:r w:rsidRPr="0006788A">
              <w:rPr>
                <w:rFonts w:ascii="Calibri" w:eastAsia="Times New Roman" w:hAnsi="Calibri" w:cs="Calibri"/>
                <w:sz w:val="20"/>
                <w:szCs w:val="20"/>
                <w:lang w:eastAsia="ko-KR"/>
              </w:rPr>
              <w:t xml:space="preserve">                                         25,000 </w:t>
            </w:r>
          </w:p>
        </w:tc>
        <w:tc>
          <w:tcPr>
            <w:tcW w:w="991" w:type="pct"/>
            <w:vAlign w:val="center"/>
            <w:hideMark/>
          </w:tcPr>
          <w:p w14:paraId="18A80AC0" w14:textId="77777777" w:rsidR="0006788A" w:rsidRPr="0006788A" w:rsidRDefault="0006788A" w:rsidP="0006788A">
            <w:pPr>
              <w:spacing w:after="0" w:line="240" w:lineRule="auto"/>
              <w:jc w:val="center"/>
              <w:rPr>
                <w:rFonts w:ascii="Calibri" w:eastAsia="Times New Roman" w:hAnsi="Calibri" w:cs="Calibri"/>
                <w:sz w:val="20"/>
                <w:szCs w:val="20"/>
                <w:lang w:eastAsia="ko-KR"/>
              </w:rPr>
            </w:pPr>
            <w:r w:rsidRPr="0006788A">
              <w:rPr>
                <w:rFonts w:ascii="Calibri" w:eastAsia="Times New Roman" w:hAnsi="Calibri" w:cs="Calibri"/>
                <w:sz w:val="20"/>
                <w:szCs w:val="20"/>
                <w:lang w:eastAsia="ko-KR"/>
              </w:rPr>
              <w:t xml:space="preserve">                                                                       10,000 </w:t>
            </w:r>
          </w:p>
        </w:tc>
      </w:tr>
      <w:tr w:rsidR="0006788A" w:rsidRPr="00765F9E" w14:paraId="3E60F7C2" w14:textId="77777777" w:rsidTr="00321F0F">
        <w:trPr>
          <w:trHeight w:val="2040"/>
        </w:trPr>
        <w:tc>
          <w:tcPr>
            <w:tcW w:w="120" w:type="pct"/>
            <w:noWrap/>
            <w:vAlign w:val="center"/>
            <w:hideMark/>
          </w:tcPr>
          <w:p w14:paraId="0331C8F4" w14:textId="77777777" w:rsidR="0006788A" w:rsidRPr="0006788A" w:rsidRDefault="0006788A" w:rsidP="0006788A">
            <w:pPr>
              <w:spacing w:after="0" w:line="240" w:lineRule="auto"/>
              <w:jc w:val="center"/>
              <w:rPr>
                <w:rFonts w:ascii="Aptos Narrow" w:eastAsia="Times New Roman" w:hAnsi="Aptos Narrow" w:cs="Times New Roman"/>
                <w:color w:val="000000"/>
                <w:sz w:val="20"/>
                <w:szCs w:val="20"/>
                <w:lang w:eastAsia="ko-KR"/>
              </w:rPr>
            </w:pPr>
            <w:r w:rsidRPr="0006788A">
              <w:rPr>
                <w:rFonts w:ascii="Aptos Narrow" w:eastAsia="Times New Roman" w:hAnsi="Aptos Narrow" w:cs="Times New Roman"/>
                <w:color w:val="000000"/>
                <w:sz w:val="20"/>
                <w:szCs w:val="20"/>
                <w:lang w:eastAsia="ko-KR"/>
              </w:rPr>
              <w:t>8</w:t>
            </w:r>
          </w:p>
        </w:tc>
        <w:tc>
          <w:tcPr>
            <w:tcW w:w="718" w:type="pct"/>
            <w:vAlign w:val="center"/>
            <w:hideMark/>
          </w:tcPr>
          <w:p w14:paraId="27F6DFFB" w14:textId="77777777" w:rsidR="0006788A" w:rsidRPr="0006788A" w:rsidRDefault="0006788A" w:rsidP="0006788A">
            <w:pPr>
              <w:spacing w:after="0" w:line="240" w:lineRule="auto"/>
              <w:jc w:val="center"/>
              <w:rPr>
                <w:rFonts w:ascii="Calibri" w:eastAsia="Times New Roman" w:hAnsi="Calibri" w:cs="Calibri"/>
                <w:b/>
                <w:bCs/>
                <w:sz w:val="20"/>
                <w:szCs w:val="20"/>
                <w:lang w:eastAsia="ko-KR"/>
              </w:rPr>
            </w:pPr>
            <w:r w:rsidRPr="0006788A">
              <w:rPr>
                <w:rFonts w:ascii="Calibri" w:eastAsia="Times New Roman" w:hAnsi="Calibri" w:cs="Calibri"/>
                <w:b/>
                <w:bCs/>
                <w:sz w:val="20"/>
                <w:szCs w:val="20"/>
                <w:lang w:eastAsia="ko-KR"/>
              </w:rPr>
              <w:t>Activity 5.5 </w:t>
            </w:r>
            <w:r w:rsidRPr="0006788A">
              <w:rPr>
                <w:rFonts w:ascii="Calibri" w:eastAsia="Times New Roman" w:hAnsi="Calibri" w:cs="Calibri"/>
                <w:b/>
                <w:bCs/>
                <w:sz w:val="20"/>
                <w:szCs w:val="20"/>
                <w:lang w:eastAsia="ko-KR"/>
              </w:rPr>
              <w:br/>
              <w:t>Raise profile</w:t>
            </w:r>
          </w:p>
        </w:tc>
        <w:tc>
          <w:tcPr>
            <w:tcW w:w="1233" w:type="pct"/>
            <w:vAlign w:val="center"/>
            <w:hideMark/>
          </w:tcPr>
          <w:p w14:paraId="44FB7885" w14:textId="46B36631" w:rsidR="0006788A" w:rsidRPr="0006788A" w:rsidRDefault="0006788A" w:rsidP="0006788A">
            <w:pPr>
              <w:spacing w:after="0" w:line="240" w:lineRule="auto"/>
              <w:rPr>
                <w:rFonts w:ascii="Calibri" w:eastAsia="Times New Roman" w:hAnsi="Calibri" w:cs="Calibri"/>
                <w:sz w:val="20"/>
                <w:szCs w:val="20"/>
                <w:lang w:eastAsia="ko-KR"/>
              </w:rPr>
            </w:pPr>
            <w:r w:rsidRPr="0006788A">
              <w:rPr>
                <w:rFonts w:ascii="Calibri" w:eastAsia="Times New Roman" w:hAnsi="Calibri" w:cs="Calibri"/>
                <w:sz w:val="20"/>
                <w:szCs w:val="20"/>
                <w:lang w:eastAsia="ko-KR"/>
              </w:rPr>
              <w:t xml:space="preserve">Staff engagement at national level within </w:t>
            </w:r>
            <w:r w:rsidR="00DB3C77" w:rsidRPr="00765F9E">
              <w:rPr>
                <w:rFonts w:ascii="Calibri" w:eastAsia="Times New Roman" w:hAnsi="Calibri" w:cs="Calibri"/>
                <w:sz w:val="20"/>
                <w:szCs w:val="20"/>
                <w:lang w:eastAsia="ko-KR"/>
              </w:rPr>
              <w:t xml:space="preserve">Ro </w:t>
            </w:r>
            <w:r w:rsidRPr="0006788A">
              <w:rPr>
                <w:rFonts w:ascii="Calibri" w:eastAsia="Times New Roman" w:hAnsi="Calibri" w:cs="Calibri"/>
                <w:sz w:val="20"/>
                <w:szCs w:val="20"/>
                <w:lang w:eastAsia="ko-KR"/>
              </w:rPr>
              <w:t>Korea. Includes FNS activities and supporting local NGO, central/federal and local government events to raise profile of the Partnership as an international organisation with a transboundary mandate</w:t>
            </w:r>
            <w:r w:rsidR="00DB3C77" w:rsidRPr="00765F9E">
              <w:rPr>
                <w:rFonts w:ascii="Calibri" w:eastAsia="Times New Roman" w:hAnsi="Calibri" w:cs="Calibri"/>
                <w:sz w:val="20"/>
                <w:szCs w:val="20"/>
                <w:lang w:eastAsia="ko-KR"/>
              </w:rPr>
              <w:t>.</w:t>
            </w:r>
          </w:p>
        </w:tc>
        <w:tc>
          <w:tcPr>
            <w:tcW w:w="489" w:type="pct"/>
            <w:vAlign w:val="center"/>
            <w:hideMark/>
          </w:tcPr>
          <w:p w14:paraId="7E4B5E6E" w14:textId="77777777" w:rsidR="0006788A" w:rsidRPr="0006788A" w:rsidRDefault="0006788A" w:rsidP="0006788A">
            <w:pPr>
              <w:spacing w:after="0" w:line="240" w:lineRule="auto"/>
              <w:jc w:val="center"/>
              <w:rPr>
                <w:rFonts w:ascii="Calibri" w:eastAsia="Times New Roman" w:hAnsi="Calibri" w:cs="Calibri"/>
                <w:sz w:val="20"/>
                <w:szCs w:val="20"/>
                <w:lang w:eastAsia="ko-KR"/>
              </w:rPr>
            </w:pPr>
            <w:r w:rsidRPr="0006788A">
              <w:rPr>
                <w:rFonts w:ascii="Calibri" w:eastAsia="Times New Roman" w:hAnsi="Calibri" w:cs="Calibri"/>
                <w:sz w:val="20"/>
                <w:szCs w:val="20"/>
                <w:lang w:eastAsia="ko-KR"/>
              </w:rPr>
              <w:t>KRA 5.1</w:t>
            </w:r>
            <w:r w:rsidRPr="0006788A">
              <w:rPr>
                <w:rFonts w:ascii="Calibri" w:eastAsia="Times New Roman" w:hAnsi="Calibri" w:cs="Calibri"/>
                <w:sz w:val="20"/>
                <w:szCs w:val="20"/>
                <w:lang w:eastAsia="ko-KR"/>
              </w:rPr>
              <w:br/>
              <w:t>KRA 5.3</w:t>
            </w:r>
          </w:p>
        </w:tc>
        <w:tc>
          <w:tcPr>
            <w:tcW w:w="589" w:type="pct"/>
            <w:vAlign w:val="center"/>
            <w:hideMark/>
          </w:tcPr>
          <w:p w14:paraId="2C72932E" w14:textId="77777777" w:rsidR="0006788A" w:rsidRPr="0006788A" w:rsidRDefault="0006788A" w:rsidP="0006788A">
            <w:pPr>
              <w:spacing w:after="0" w:line="240" w:lineRule="auto"/>
              <w:jc w:val="center"/>
              <w:rPr>
                <w:rFonts w:ascii="Calibri" w:eastAsia="Times New Roman" w:hAnsi="Calibri" w:cs="Calibri"/>
                <w:sz w:val="20"/>
                <w:szCs w:val="20"/>
                <w:lang w:eastAsia="ko-KR"/>
              </w:rPr>
            </w:pPr>
            <w:r w:rsidRPr="0006788A">
              <w:rPr>
                <w:rFonts w:ascii="Calibri" w:eastAsia="Times New Roman" w:hAnsi="Calibri" w:cs="Calibri"/>
                <w:sz w:val="20"/>
                <w:szCs w:val="20"/>
                <w:lang w:eastAsia="ko-KR"/>
              </w:rPr>
              <w:t>All teams </w:t>
            </w:r>
          </w:p>
        </w:tc>
        <w:tc>
          <w:tcPr>
            <w:tcW w:w="860" w:type="pct"/>
            <w:vAlign w:val="center"/>
            <w:hideMark/>
          </w:tcPr>
          <w:p w14:paraId="428510DF" w14:textId="77777777" w:rsidR="0006788A" w:rsidRPr="0006788A" w:rsidRDefault="0006788A" w:rsidP="0006788A">
            <w:pPr>
              <w:spacing w:after="0" w:line="240" w:lineRule="auto"/>
              <w:jc w:val="center"/>
              <w:rPr>
                <w:rFonts w:ascii="Calibri" w:eastAsia="Times New Roman" w:hAnsi="Calibri" w:cs="Calibri"/>
                <w:sz w:val="20"/>
                <w:szCs w:val="20"/>
                <w:lang w:eastAsia="ko-KR"/>
              </w:rPr>
            </w:pPr>
            <w:r w:rsidRPr="0006788A">
              <w:rPr>
                <w:rFonts w:ascii="Calibri" w:eastAsia="Times New Roman" w:hAnsi="Calibri" w:cs="Calibri"/>
                <w:sz w:val="20"/>
                <w:szCs w:val="20"/>
                <w:lang w:eastAsia="ko-KR"/>
              </w:rPr>
              <w:t xml:space="preserve">                                         10,000 </w:t>
            </w:r>
          </w:p>
        </w:tc>
        <w:tc>
          <w:tcPr>
            <w:tcW w:w="991" w:type="pct"/>
            <w:vAlign w:val="center"/>
            <w:hideMark/>
          </w:tcPr>
          <w:p w14:paraId="05E50798" w14:textId="77777777" w:rsidR="0006788A" w:rsidRPr="0006788A" w:rsidRDefault="0006788A" w:rsidP="0006788A">
            <w:pPr>
              <w:spacing w:after="0" w:line="240" w:lineRule="auto"/>
              <w:jc w:val="center"/>
              <w:rPr>
                <w:rFonts w:ascii="Calibri" w:eastAsia="Times New Roman" w:hAnsi="Calibri" w:cs="Calibri"/>
                <w:sz w:val="20"/>
                <w:szCs w:val="20"/>
                <w:lang w:eastAsia="ko-KR"/>
              </w:rPr>
            </w:pPr>
            <w:r w:rsidRPr="0006788A">
              <w:rPr>
                <w:rFonts w:ascii="Calibri" w:eastAsia="Times New Roman" w:hAnsi="Calibri" w:cs="Calibri"/>
                <w:sz w:val="20"/>
                <w:szCs w:val="20"/>
                <w:lang w:eastAsia="ko-KR"/>
              </w:rPr>
              <w:t xml:space="preserve">                                                                       10,000 </w:t>
            </w:r>
          </w:p>
        </w:tc>
      </w:tr>
      <w:tr w:rsidR="0006788A" w:rsidRPr="00765F9E" w14:paraId="5E8CE340" w14:textId="77777777" w:rsidTr="00321F0F">
        <w:trPr>
          <w:trHeight w:val="2040"/>
        </w:trPr>
        <w:tc>
          <w:tcPr>
            <w:tcW w:w="120" w:type="pct"/>
            <w:noWrap/>
            <w:vAlign w:val="center"/>
            <w:hideMark/>
          </w:tcPr>
          <w:p w14:paraId="290DA764" w14:textId="77777777" w:rsidR="0006788A" w:rsidRPr="0006788A" w:rsidRDefault="0006788A" w:rsidP="0006788A">
            <w:pPr>
              <w:spacing w:after="0" w:line="240" w:lineRule="auto"/>
              <w:jc w:val="center"/>
              <w:rPr>
                <w:rFonts w:ascii="Aptos Narrow" w:eastAsia="Times New Roman" w:hAnsi="Aptos Narrow" w:cs="Times New Roman"/>
                <w:color w:val="000000"/>
                <w:sz w:val="20"/>
                <w:szCs w:val="20"/>
                <w:lang w:eastAsia="ko-KR"/>
              </w:rPr>
            </w:pPr>
            <w:r w:rsidRPr="0006788A">
              <w:rPr>
                <w:rFonts w:ascii="Aptos Narrow" w:eastAsia="Times New Roman" w:hAnsi="Aptos Narrow" w:cs="Times New Roman"/>
                <w:color w:val="000000"/>
                <w:sz w:val="20"/>
                <w:szCs w:val="20"/>
                <w:lang w:eastAsia="ko-KR"/>
              </w:rPr>
              <w:lastRenderedPageBreak/>
              <w:t>9</w:t>
            </w:r>
          </w:p>
        </w:tc>
        <w:tc>
          <w:tcPr>
            <w:tcW w:w="718" w:type="pct"/>
            <w:vAlign w:val="center"/>
            <w:hideMark/>
          </w:tcPr>
          <w:p w14:paraId="0BDB7FF9" w14:textId="77777777" w:rsidR="0006788A" w:rsidRPr="0006788A" w:rsidRDefault="0006788A" w:rsidP="0006788A">
            <w:pPr>
              <w:spacing w:after="0" w:line="240" w:lineRule="auto"/>
              <w:jc w:val="center"/>
              <w:rPr>
                <w:rFonts w:ascii="Calibri" w:eastAsia="Times New Roman" w:hAnsi="Calibri" w:cs="Calibri"/>
                <w:b/>
                <w:bCs/>
                <w:sz w:val="20"/>
                <w:szCs w:val="20"/>
                <w:lang w:eastAsia="ko-KR"/>
              </w:rPr>
            </w:pPr>
            <w:r w:rsidRPr="0006788A">
              <w:rPr>
                <w:rFonts w:ascii="Calibri" w:eastAsia="Times New Roman" w:hAnsi="Calibri" w:cs="Calibri"/>
                <w:b/>
                <w:bCs/>
                <w:sz w:val="20"/>
                <w:szCs w:val="20"/>
                <w:lang w:eastAsia="ko-KR"/>
              </w:rPr>
              <w:t>Activity 5.6 </w:t>
            </w:r>
            <w:r w:rsidRPr="0006788A">
              <w:rPr>
                <w:rFonts w:ascii="Calibri" w:eastAsia="Times New Roman" w:hAnsi="Calibri" w:cs="Calibri"/>
                <w:b/>
                <w:bCs/>
                <w:sz w:val="20"/>
                <w:szCs w:val="20"/>
                <w:lang w:eastAsia="ko-KR"/>
              </w:rPr>
              <w:br/>
              <w:t>Mobilise resources</w:t>
            </w:r>
          </w:p>
        </w:tc>
        <w:tc>
          <w:tcPr>
            <w:tcW w:w="1233" w:type="pct"/>
            <w:vAlign w:val="center"/>
            <w:hideMark/>
          </w:tcPr>
          <w:p w14:paraId="3E0AFCAD" w14:textId="77777777" w:rsidR="00DB3C77" w:rsidRPr="00765F9E" w:rsidRDefault="0006788A" w:rsidP="0006788A">
            <w:pPr>
              <w:spacing w:after="0" w:line="240" w:lineRule="auto"/>
              <w:rPr>
                <w:rFonts w:ascii="Calibri" w:eastAsia="Times New Roman" w:hAnsi="Calibri" w:cs="Calibri"/>
                <w:sz w:val="20"/>
                <w:szCs w:val="20"/>
                <w:lang w:eastAsia="ko-KR"/>
              </w:rPr>
            </w:pPr>
            <w:r w:rsidRPr="0006788A">
              <w:rPr>
                <w:rFonts w:ascii="Calibri" w:eastAsia="Times New Roman" w:hAnsi="Calibri" w:cs="Calibri"/>
                <w:sz w:val="20"/>
                <w:szCs w:val="20"/>
                <w:lang w:eastAsia="ko-KR"/>
              </w:rPr>
              <w:t xml:space="preserve">Mobilise resources for the Partnership. </w:t>
            </w:r>
          </w:p>
          <w:p w14:paraId="11021EEE" w14:textId="77777777" w:rsidR="00DB3C77" w:rsidRPr="00765F9E" w:rsidRDefault="0006788A" w:rsidP="0006788A">
            <w:pPr>
              <w:spacing w:after="0" w:line="240" w:lineRule="auto"/>
              <w:rPr>
                <w:rFonts w:ascii="Calibri" w:eastAsia="Times New Roman" w:hAnsi="Calibri" w:cs="Calibri"/>
                <w:sz w:val="20"/>
                <w:szCs w:val="20"/>
                <w:lang w:eastAsia="ko-KR"/>
              </w:rPr>
            </w:pPr>
            <w:r w:rsidRPr="0006788A">
              <w:rPr>
                <w:rFonts w:ascii="Calibri" w:eastAsia="Times New Roman" w:hAnsi="Calibri" w:cs="Calibri"/>
                <w:sz w:val="20"/>
                <w:szCs w:val="20"/>
                <w:lang w:eastAsia="ko-KR"/>
              </w:rPr>
              <w:t xml:space="preserve">Develop corporate relationships with a prospectus, meetings, local networking in diplomatic, university, corporate engagements. </w:t>
            </w:r>
          </w:p>
          <w:p w14:paraId="7EC9225C" w14:textId="468C5769" w:rsidR="0006788A" w:rsidRPr="0006788A" w:rsidRDefault="0006788A" w:rsidP="0006788A">
            <w:pPr>
              <w:spacing w:after="0" w:line="240" w:lineRule="auto"/>
              <w:rPr>
                <w:rFonts w:ascii="Calibri" w:eastAsia="Times New Roman" w:hAnsi="Calibri" w:cs="Calibri"/>
                <w:sz w:val="20"/>
                <w:szCs w:val="20"/>
                <w:lang w:eastAsia="ko-KR"/>
              </w:rPr>
            </w:pPr>
            <w:r w:rsidRPr="0006788A">
              <w:rPr>
                <w:rFonts w:ascii="Calibri" w:eastAsia="Times New Roman" w:hAnsi="Calibri" w:cs="Calibri"/>
                <w:sz w:val="20"/>
                <w:szCs w:val="20"/>
                <w:lang w:eastAsia="ko-KR"/>
              </w:rPr>
              <w:t>Ongoing engagement with the RFI to bring resources to individual Partners</w:t>
            </w:r>
            <w:r w:rsidR="00DB3C77" w:rsidRPr="00765F9E">
              <w:rPr>
                <w:rFonts w:ascii="Calibri" w:eastAsia="Times New Roman" w:hAnsi="Calibri" w:cs="Calibri"/>
                <w:sz w:val="20"/>
                <w:szCs w:val="20"/>
                <w:lang w:eastAsia="ko-KR"/>
              </w:rPr>
              <w:t>.</w:t>
            </w:r>
          </w:p>
        </w:tc>
        <w:tc>
          <w:tcPr>
            <w:tcW w:w="489" w:type="pct"/>
            <w:vAlign w:val="center"/>
            <w:hideMark/>
          </w:tcPr>
          <w:p w14:paraId="05381864" w14:textId="77777777" w:rsidR="0006788A" w:rsidRPr="0006788A" w:rsidRDefault="0006788A" w:rsidP="0006788A">
            <w:pPr>
              <w:spacing w:after="0" w:line="240" w:lineRule="auto"/>
              <w:jc w:val="center"/>
              <w:rPr>
                <w:rFonts w:ascii="Calibri" w:eastAsia="Times New Roman" w:hAnsi="Calibri" w:cs="Calibri"/>
                <w:sz w:val="20"/>
                <w:szCs w:val="20"/>
                <w:lang w:eastAsia="ko-KR"/>
              </w:rPr>
            </w:pPr>
            <w:r w:rsidRPr="0006788A">
              <w:rPr>
                <w:rFonts w:ascii="Calibri" w:eastAsia="Times New Roman" w:hAnsi="Calibri" w:cs="Calibri"/>
                <w:sz w:val="20"/>
                <w:szCs w:val="20"/>
                <w:lang w:eastAsia="ko-KR"/>
              </w:rPr>
              <w:t>KRA 4.3</w:t>
            </w:r>
            <w:r w:rsidRPr="0006788A">
              <w:rPr>
                <w:rFonts w:ascii="Calibri" w:eastAsia="Times New Roman" w:hAnsi="Calibri" w:cs="Calibri"/>
                <w:sz w:val="20"/>
                <w:szCs w:val="20"/>
                <w:lang w:eastAsia="ko-KR"/>
              </w:rPr>
              <w:br/>
              <w:t>KRA 5.1</w:t>
            </w:r>
            <w:r w:rsidRPr="0006788A">
              <w:rPr>
                <w:rFonts w:ascii="Calibri" w:eastAsia="Times New Roman" w:hAnsi="Calibri" w:cs="Calibri"/>
                <w:sz w:val="20"/>
                <w:szCs w:val="20"/>
                <w:lang w:eastAsia="ko-KR"/>
              </w:rPr>
              <w:br/>
              <w:t>KRA 5.2</w:t>
            </w:r>
            <w:r w:rsidRPr="0006788A">
              <w:rPr>
                <w:rFonts w:ascii="Calibri" w:eastAsia="Times New Roman" w:hAnsi="Calibri" w:cs="Calibri"/>
                <w:sz w:val="20"/>
                <w:szCs w:val="20"/>
                <w:lang w:eastAsia="ko-KR"/>
              </w:rPr>
              <w:br/>
              <w:t>KRA 5.3</w:t>
            </w:r>
            <w:r w:rsidRPr="0006788A">
              <w:rPr>
                <w:rFonts w:ascii="Calibri" w:eastAsia="Times New Roman" w:hAnsi="Calibri" w:cs="Calibri"/>
                <w:sz w:val="20"/>
                <w:szCs w:val="20"/>
                <w:lang w:eastAsia="ko-KR"/>
              </w:rPr>
              <w:br/>
              <w:t>KRA 5.5</w:t>
            </w:r>
          </w:p>
        </w:tc>
        <w:tc>
          <w:tcPr>
            <w:tcW w:w="589" w:type="pct"/>
            <w:vAlign w:val="center"/>
            <w:hideMark/>
          </w:tcPr>
          <w:p w14:paraId="540C5645" w14:textId="77777777" w:rsidR="0006788A" w:rsidRPr="0006788A" w:rsidRDefault="0006788A" w:rsidP="0006788A">
            <w:pPr>
              <w:spacing w:after="0" w:line="240" w:lineRule="auto"/>
              <w:jc w:val="center"/>
              <w:rPr>
                <w:rFonts w:ascii="Calibri" w:eastAsia="Times New Roman" w:hAnsi="Calibri" w:cs="Calibri"/>
                <w:sz w:val="20"/>
                <w:szCs w:val="20"/>
                <w:lang w:eastAsia="ko-KR"/>
              </w:rPr>
            </w:pPr>
            <w:r w:rsidRPr="0006788A">
              <w:rPr>
                <w:rFonts w:ascii="Calibri" w:eastAsia="Times New Roman" w:hAnsi="Calibri" w:cs="Calibri"/>
                <w:sz w:val="20"/>
                <w:szCs w:val="20"/>
                <w:lang w:eastAsia="ko-KR"/>
              </w:rPr>
              <w:t>All teams </w:t>
            </w:r>
          </w:p>
        </w:tc>
        <w:tc>
          <w:tcPr>
            <w:tcW w:w="860" w:type="pct"/>
            <w:vAlign w:val="center"/>
            <w:hideMark/>
          </w:tcPr>
          <w:p w14:paraId="785679C4" w14:textId="77777777" w:rsidR="0006788A" w:rsidRPr="0006788A" w:rsidRDefault="0006788A" w:rsidP="0006788A">
            <w:pPr>
              <w:spacing w:after="0" w:line="240" w:lineRule="auto"/>
              <w:jc w:val="center"/>
              <w:rPr>
                <w:rFonts w:ascii="Calibri" w:eastAsia="Times New Roman" w:hAnsi="Calibri" w:cs="Calibri"/>
                <w:sz w:val="20"/>
                <w:szCs w:val="20"/>
                <w:lang w:eastAsia="ko-KR"/>
              </w:rPr>
            </w:pPr>
            <w:r w:rsidRPr="0006788A">
              <w:rPr>
                <w:rFonts w:ascii="Calibri" w:eastAsia="Times New Roman" w:hAnsi="Calibri" w:cs="Calibri"/>
                <w:sz w:val="20"/>
                <w:szCs w:val="20"/>
                <w:lang w:eastAsia="ko-KR"/>
              </w:rPr>
              <w:t xml:space="preserve"> -  </w:t>
            </w:r>
          </w:p>
        </w:tc>
        <w:tc>
          <w:tcPr>
            <w:tcW w:w="991" w:type="pct"/>
            <w:vAlign w:val="center"/>
            <w:hideMark/>
          </w:tcPr>
          <w:p w14:paraId="288A5934" w14:textId="77777777" w:rsidR="0006788A" w:rsidRPr="0006788A" w:rsidRDefault="0006788A" w:rsidP="0006788A">
            <w:pPr>
              <w:spacing w:after="0" w:line="240" w:lineRule="auto"/>
              <w:jc w:val="center"/>
              <w:rPr>
                <w:rFonts w:ascii="Calibri" w:eastAsia="Times New Roman" w:hAnsi="Calibri" w:cs="Calibri"/>
                <w:sz w:val="20"/>
                <w:szCs w:val="20"/>
                <w:lang w:eastAsia="ko-KR"/>
              </w:rPr>
            </w:pPr>
            <w:r w:rsidRPr="0006788A">
              <w:rPr>
                <w:rFonts w:ascii="Calibri" w:eastAsia="Times New Roman" w:hAnsi="Calibri" w:cs="Calibri"/>
                <w:sz w:val="20"/>
                <w:szCs w:val="20"/>
                <w:lang w:eastAsia="ko-KR"/>
              </w:rPr>
              <w:t xml:space="preserve"> -  </w:t>
            </w:r>
          </w:p>
        </w:tc>
      </w:tr>
      <w:tr w:rsidR="0006788A" w:rsidRPr="00765F9E" w14:paraId="78552D2B" w14:textId="77777777" w:rsidTr="006D30F7">
        <w:trPr>
          <w:trHeight w:val="315"/>
        </w:trPr>
        <w:tc>
          <w:tcPr>
            <w:tcW w:w="2071" w:type="pct"/>
            <w:gridSpan w:val="3"/>
            <w:shd w:val="clear" w:color="000000" w:fill="DEEAF6"/>
            <w:vAlign w:val="center"/>
            <w:hideMark/>
          </w:tcPr>
          <w:p w14:paraId="5DF6F367" w14:textId="46C42D0D" w:rsidR="0006788A" w:rsidRPr="0006788A" w:rsidRDefault="0006788A" w:rsidP="0006788A">
            <w:pPr>
              <w:spacing w:after="0" w:line="240" w:lineRule="auto"/>
              <w:jc w:val="center"/>
              <w:rPr>
                <w:rFonts w:ascii="Calibri" w:eastAsia="Times New Roman" w:hAnsi="Calibri" w:cs="Calibri"/>
                <w:b/>
                <w:bCs/>
                <w:sz w:val="20"/>
                <w:szCs w:val="20"/>
                <w:lang w:eastAsia="ko-KR"/>
              </w:rPr>
            </w:pPr>
            <w:r w:rsidRPr="0006788A">
              <w:rPr>
                <w:rFonts w:ascii="Calibri" w:eastAsia="Times New Roman" w:hAnsi="Calibri" w:cs="Calibri"/>
                <w:b/>
                <w:bCs/>
                <w:sz w:val="20"/>
                <w:szCs w:val="20"/>
                <w:lang w:eastAsia="ko-KR"/>
              </w:rPr>
              <w:t>SUBTOTAL (OBJECTIVE 5)</w:t>
            </w:r>
            <w:r w:rsidR="006D30F7" w:rsidRPr="00765F9E">
              <w:rPr>
                <w:rFonts w:ascii="Calibri" w:eastAsia="Times New Roman" w:hAnsi="Calibri" w:cs="Calibri"/>
                <w:b/>
                <w:bCs/>
                <w:sz w:val="20"/>
                <w:szCs w:val="20"/>
                <w:lang w:eastAsia="ko-KR"/>
              </w:rPr>
              <w:t xml:space="preserve"> in USD</w:t>
            </w:r>
          </w:p>
        </w:tc>
        <w:tc>
          <w:tcPr>
            <w:tcW w:w="489" w:type="pct"/>
            <w:shd w:val="clear" w:color="000000" w:fill="DEEAF6"/>
            <w:vAlign w:val="center"/>
            <w:hideMark/>
          </w:tcPr>
          <w:p w14:paraId="65E4987F" w14:textId="77777777" w:rsidR="0006788A" w:rsidRPr="0006788A" w:rsidRDefault="0006788A" w:rsidP="0006788A">
            <w:pPr>
              <w:spacing w:after="0" w:line="240" w:lineRule="auto"/>
              <w:jc w:val="right"/>
              <w:rPr>
                <w:rFonts w:ascii="Calibri" w:eastAsia="Times New Roman" w:hAnsi="Calibri" w:cs="Calibri"/>
                <w:sz w:val="20"/>
                <w:szCs w:val="20"/>
                <w:lang w:eastAsia="ko-KR"/>
              </w:rPr>
            </w:pPr>
            <w:r w:rsidRPr="0006788A">
              <w:rPr>
                <w:rFonts w:ascii="Calibri" w:eastAsia="Times New Roman" w:hAnsi="Calibri" w:cs="Calibri"/>
                <w:sz w:val="20"/>
                <w:szCs w:val="20"/>
                <w:lang w:eastAsia="ko-KR"/>
              </w:rPr>
              <w:t> </w:t>
            </w:r>
          </w:p>
        </w:tc>
        <w:tc>
          <w:tcPr>
            <w:tcW w:w="589" w:type="pct"/>
            <w:shd w:val="clear" w:color="000000" w:fill="DEEAF6"/>
            <w:vAlign w:val="center"/>
            <w:hideMark/>
          </w:tcPr>
          <w:p w14:paraId="0DBB376D" w14:textId="77777777" w:rsidR="0006788A" w:rsidRPr="0006788A" w:rsidRDefault="0006788A" w:rsidP="0006788A">
            <w:pPr>
              <w:spacing w:after="0" w:line="240" w:lineRule="auto"/>
              <w:jc w:val="right"/>
              <w:rPr>
                <w:rFonts w:ascii="Calibri" w:eastAsia="Times New Roman" w:hAnsi="Calibri" w:cs="Calibri"/>
                <w:sz w:val="20"/>
                <w:szCs w:val="20"/>
                <w:lang w:eastAsia="ko-KR"/>
              </w:rPr>
            </w:pPr>
            <w:r w:rsidRPr="0006788A">
              <w:rPr>
                <w:rFonts w:ascii="Calibri" w:eastAsia="Times New Roman" w:hAnsi="Calibri" w:cs="Calibri"/>
                <w:sz w:val="20"/>
                <w:szCs w:val="20"/>
                <w:lang w:eastAsia="ko-KR"/>
              </w:rPr>
              <w:t> </w:t>
            </w:r>
          </w:p>
        </w:tc>
        <w:tc>
          <w:tcPr>
            <w:tcW w:w="860" w:type="pct"/>
            <w:shd w:val="clear" w:color="000000" w:fill="DEEAF6"/>
            <w:vAlign w:val="center"/>
            <w:hideMark/>
          </w:tcPr>
          <w:p w14:paraId="624A0AAA" w14:textId="1A137699" w:rsidR="0006788A" w:rsidRPr="0006788A" w:rsidRDefault="0006788A" w:rsidP="006D30F7">
            <w:pPr>
              <w:spacing w:after="0" w:line="240" w:lineRule="auto"/>
              <w:jc w:val="center"/>
              <w:rPr>
                <w:rFonts w:ascii="Calibri" w:eastAsia="Times New Roman" w:hAnsi="Calibri" w:cs="Calibri"/>
                <w:b/>
                <w:bCs/>
                <w:sz w:val="20"/>
                <w:szCs w:val="20"/>
                <w:lang w:eastAsia="ko-KR"/>
              </w:rPr>
            </w:pPr>
            <w:r w:rsidRPr="0006788A">
              <w:rPr>
                <w:rFonts w:ascii="Calibri" w:eastAsia="Times New Roman" w:hAnsi="Calibri" w:cs="Calibri"/>
                <w:b/>
                <w:bCs/>
                <w:sz w:val="20"/>
                <w:szCs w:val="20"/>
                <w:lang w:eastAsia="ko-KR"/>
              </w:rPr>
              <w:t>50,998</w:t>
            </w:r>
          </w:p>
        </w:tc>
        <w:tc>
          <w:tcPr>
            <w:tcW w:w="991" w:type="pct"/>
            <w:shd w:val="clear" w:color="000000" w:fill="DEEAF6"/>
            <w:vAlign w:val="center"/>
            <w:hideMark/>
          </w:tcPr>
          <w:p w14:paraId="4D881331" w14:textId="262347E5" w:rsidR="0006788A" w:rsidRPr="0006788A" w:rsidRDefault="0006788A" w:rsidP="006D30F7">
            <w:pPr>
              <w:spacing w:after="0" w:line="240" w:lineRule="auto"/>
              <w:jc w:val="center"/>
              <w:rPr>
                <w:rFonts w:ascii="Calibri" w:eastAsia="Times New Roman" w:hAnsi="Calibri" w:cs="Calibri"/>
                <w:b/>
                <w:bCs/>
                <w:sz w:val="20"/>
                <w:szCs w:val="20"/>
                <w:lang w:eastAsia="ko-KR"/>
              </w:rPr>
            </w:pPr>
            <w:r w:rsidRPr="0006788A">
              <w:rPr>
                <w:rFonts w:ascii="Calibri" w:eastAsia="Times New Roman" w:hAnsi="Calibri" w:cs="Calibri"/>
                <w:b/>
                <w:bCs/>
                <w:sz w:val="20"/>
                <w:szCs w:val="20"/>
                <w:lang w:eastAsia="ko-KR"/>
              </w:rPr>
              <w:t>25,000</w:t>
            </w:r>
          </w:p>
        </w:tc>
      </w:tr>
      <w:tr w:rsidR="0006788A" w:rsidRPr="0006788A" w14:paraId="418F4FAE" w14:textId="77777777" w:rsidTr="0006788A">
        <w:trPr>
          <w:trHeight w:val="510"/>
        </w:trPr>
        <w:tc>
          <w:tcPr>
            <w:tcW w:w="5000" w:type="pct"/>
            <w:gridSpan w:val="7"/>
            <w:shd w:val="clear" w:color="000000" w:fill="E2EFDA"/>
            <w:vAlign w:val="center"/>
            <w:hideMark/>
          </w:tcPr>
          <w:p w14:paraId="76B2B9D0" w14:textId="77777777" w:rsidR="0006788A" w:rsidRPr="0006788A" w:rsidRDefault="0006788A" w:rsidP="0006788A">
            <w:pPr>
              <w:spacing w:after="0" w:line="240" w:lineRule="auto"/>
              <w:jc w:val="center"/>
              <w:rPr>
                <w:rFonts w:ascii="Calibri" w:eastAsia="Times New Roman" w:hAnsi="Calibri" w:cs="Calibri"/>
                <w:b/>
                <w:bCs/>
                <w:sz w:val="20"/>
                <w:szCs w:val="20"/>
                <w:lang w:eastAsia="ko-KR"/>
              </w:rPr>
            </w:pPr>
            <w:r w:rsidRPr="0006788A">
              <w:rPr>
                <w:rFonts w:ascii="Calibri" w:eastAsia="Times New Roman" w:hAnsi="Calibri" w:cs="Calibri"/>
                <w:b/>
                <w:bCs/>
                <w:sz w:val="20"/>
                <w:szCs w:val="20"/>
                <w:lang w:eastAsia="ko-KR"/>
              </w:rPr>
              <w:t xml:space="preserve"> Other Activities   </w:t>
            </w:r>
          </w:p>
        </w:tc>
      </w:tr>
      <w:tr w:rsidR="0006788A" w:rsidRPr="00765F9E" w14:paraId="63FAA772" w14:textId="77777777" w:rsidTr="0006788A">
        <w:trPr>
          <w:trHeight w:val="765"/>
        </w:trPr>
        <w:tc>
          <w:tcPr>
            <w:tcW w:w="120" w:type="pct"/>
            <w:noWrap/>
            <w:vAlign w:val="center"/>
            <w:hideMark/>
          </w:tcPr>
          <w:p w14:paraId="31F0AE70" w14:textId="77777777" w:rsidR="0006788A" w:rsidRPr="0006788A" w:rsidRDefault="0006788A" w:rsidP="0006788A">
            <w:pPr>
              <w:spacing w:after="0" w:line="240" w:lineRule="auto"/>
              <w:jc w:val="center"/>
              <w:rPr>
                <w:rFonts w:ascii="Aptos Narrow" w:eastAsia="Times New Roman" w:hAnsi="Aptos Narrow" w:cs="Times New Roman"/>
                <w:color w:val="000000"/>
                <w:sz w:val="20"/>
                <w:szCs w:val="20"/>
                <w:lang w:eastAsia="ko-KR"/>
              </w:rPr>
            </w:pPr>
            <w:r w:rsidRPr="0006788A">
              <w:rPr>
                <w:rFonts w:ascii="Aptos Narrow" w:eastAsia="Times New Roman" w:hAnsi="Aptos Narrow" w:cs="Times New Roman"/>
                <w:color w:val="000000"/>
                <w:sz w:val="20"/>
                <w:szCs w:val="20"/>
                <w:lang w:eastAsia="ko-KR"/>
              </w:rPr>
              <w:t>1</w:t>
            </w:r>
          </w:p>
        </w:tc>
        <w:tc>
          <w:tcPr>
            <w:tcW w:w="1951" w:type="pct"/>
            <w:gridSpan w:val="2"/>
            <w:vAlign w:val="center"/>
            <w:hideMark/>
          </w:tcPr>
          <w:p w14:paraId="7960CB90" w14:textId="77777777" w:rsidR="0006788A" w:rsidRPr="0006788A" w:rsidRDefault="0006788A" w:rsidP="0006788A">
            <w:pPr>
              <w:spacing w:after="0" w:line="240" w:lineRule="auto"/>
              <w:rPr>
                <w:rFonts w:ascii="Calibri" w:eastAsia="Times New Roman" w:hAnsi="Calibri" w:cs="Calibri"/>
                <w:sz w:val="20"/>
                <w:szCs w:val="20"/>
                <w:lang w:eastAsia="ko-KR"/>
              </w:rPr>
            </w:pPr>
            <w:r w:rsidRPr="0006788A">
              <w:rPr>
                <w:rFonts w:ascii="Calibri" w:eastAsia="Times New Roman" w:hAnsi="Calibri" w:cs="Calibri"/>
                <w:sz w:val="20"/>
                <w:szCs w:val="20"/>
                <w:lang w:eastAsia="ko-KR"/>
              </w:rPr>
              <w:t>Re-branding of the Partnership to support the new website and associated material designed and implemented. E.g., Prospectus. Then promote Partnership.</w:t>
            </w:r>
          </w:p>
        </w:tc>
        <w:tc>
          <w:tcPr>
            <w:tcW w:w="489" w:type="pct"/>
            <w:vAlign w:val="center"/>
            <w:hideMark/>
          </w:tcPr>
          <w:p w14:paraId="116E3B17" w14:textId="77777777" w:rsidR="0006788A" w:rsidRPr="0006788A" w:rsidRDefault="0006788A" w:rsidP="0006788A">
            <w:pPr>
              <w:spacing w:after="0" w:line="240" w:lineRule="auto"/>
              <w:jc w:val="center"/>
              <w:rPr>
                <w:rFonts w:ascii="Calibri" w:eastAsia="Times New Roman" w:hAnsi="Calibri" w:cs="Calibri"/>
                <w:sz w:val="20"/>
                <w:szCs w:val="20"/>
                <w:lang w:eastAsia="ko-KR"/>
              </w:rPr>
            </w:pPr>
            <w:r w:rsidRPr="0006788A">
              <w:rPr>
                <w:rFonts w:ascii="Calibri" w:eastAsia="Times New Roman" w:hAnsi="Calibri" w:cs="Calibri"/>
                <w:sz w:val="20"/>
                <w:szCs w:val="20"/>
                <w:lang w:eastAsia="ko-KR"/>
              </w:rPr>
              <w:t>KRA 1.3</w:t>
            </w:r>
            <w:r w:rsidRPr="0006788A">
              <w:rPr>
                <w:rFonts w:ascii="Calibri" w:eastAsia="Times New Roman" w:hAnsi="Calibri" w:cs="Calibri"/>
                <w:sz w:val="20"/>
                <w:szCs w:val="20"/>
                <w:lang w:eastAsia="ko-KR"/>
              </w:rPr>
              <w:br/>
              <w:t>KRA 1.5</w:t>
            </w:r>
            <w:r w:rsidRPr="0006788A">
              <w:rPr>
                <w:rFonts w:ascii="Calibri" w:eastAsia="Times New Roman" w:hAnsi="Calibri" w:cs="Calibri"/>
                <w:sz w:val="20"/>
                <w:szCs w:val="20"/>
                <w:lang w:eastAsia="ko-KR"/>
              </w:rPr>
              <w:br/>
              <w:t>KRA 5.1</w:t>
            </w:r>
          </w:p>
        </w:tc>
        <w:tc>
          <w:tcPr>
            <w:tcW w:w="589" w:type="pct"/>
            <w:vAlign w:val="center"/>
            <w:hideMark/>
          </w:tcPr>
          <w:p w14:paraId="4CDDAADC" w14:textId="3289D942" w:rsidR="0006788A" w:rsidRPr="0006788A" w:rsidRDefault="0006788A" w:rsidP="0006788A">
            <w:pPr>
              <w:spacing w:after="0" w:line="240" w:lineRule="auto"/>
              <w:jc w:val="center"/>
              <w:rPr>
                <w:rFonts w:ascii="Calibri" w:eastAsia="Times New Roman" w:hAnsi="Calibri" w:cs="Calibri"/>
                <w:sz w:val="20"/>
                <w:szCs w:val="20"/>
                <w:lang w:eastAsia="ko-KR"/>
              </w:rPr>
            </w:pPr>
            <w:r w:rsidRPr="0006788A">
              <w:rPr>
                <w:rFonts w:ascii="Calibri" w:eastAsia="Times New Roman" w:hAnsi="Calibri" w:cs="Calibri"/>
                <w:sz w:val="20"/>
                <w:szCs w:val="20"/>
                <w:lang w:eastAsia="ko-KR"/>
              </w:rPr>
              <w:t> </w:t>
            </w:r>
            <w:r w:rsidR="006D30F7" w:rsidRPr="00765F9E">
              <w:rPr>
                <w:rFonts w:ascii="Calibri" w:eastAsia="Times New Roman" w:hAnsi="Calibri" w:cs="Calibri"/>
                <w:sz w:val="20"/>
                <w:szCs w:val="20"/>
                <w:lang w:eastAsia="ko-KR"/>
              </w:rPr>
              <w:t>-</w:t>
            </w:r>
          </w:p>
        </w:tc>
        <w:tc>
          <w:tcPr>
            <w:tcW w:w="860" w:type="pct"/>
            <w:vAlign w:val="center"/>
            <w:hideMark/>
          </w:tcPr>
          <w:p w14:paraId="6EF09B07" w14:textId="6D60943D" w:rsidR="0006788A" w:rsidRPr="0006788A" w:rsidRDefault="0006788A" w:rsidP="0006788A">
            <w:pPr>
              <w:spacing w:after="0" w:line="240" w:lineRule="auto"/>
              <w:jc w:val="center"/>
              <w:rPr>
                <w:rFonts w:ascii="Calibri" w:eastAsia="Times New Roman" w:hAnsi="Calibri" w:cs="Calibri"/>
                <w:sz w:val="20"/>
                <w:szCs w:val="20"/>
                <w:lang w:eastAsia="ko-KR"/>
              </w:rPr>
            </w:pPr>
            <w:r w:rsidRPr="0006788A">
              <w:rPr>
                <w:rFonts w:ascii="Calibri" w:eastAsia="Times New Roman" w:hAnsi="Calibri" w:cs="Calibri"/>
                <w:sz w:val="20"/>
                <w:szCs w:val="20"/>
                <w:lang w:eastAsia="ko-KR"/>
              </w:rPr>
              <w:t> </w:t>
            </w:r>
            <w:r w:rsidR="006D30F7" w:rsidRPr="00765F9E">
              <w:rPr>
                <w:rFonts w:ascii="Calibri" w:eastAsia="Times New Roman" w:hAnsi="Calibri" w:cs="Calibri"/>
                <w:sz w:val="20"/>
                <w:szCs w:val="20"/>
                <w:lang w:eastAsia="ko-KR"/>
              </w:rPr>
              <w:t>-</w:t>
            </w:r>
          </w:p>
        </w:tc>
        <w:tc>
          <w:tcPr>
            <w:tcW w:w="991" w:type="pct"/>
            <w:vAlign w:val="center"/>
            <w:hideMark/>
          </w:tcPr>
          <w:p w14:paraId="1F7844F8" w14:textId="2D23CB24" w:rsidR="0006788A" w:rsidRPr="0006788A" w:rsidRDefault="006D30F7" w:rsidP="0006788A">
            <w:pPr>
              <w:spacing w:after="0" w:line="240" w:lineRule="auto"/>
              <w:jc w:val="center"/>
              <w:rPr>
                <w:rFonts w:ascii="Calibri" w:eastAsia="Times New Roman" w:hAnsi="Calibri" w:cs="Calibri"/>
                <w:sz w:val="20"/>
                <w:szCs w:val="20"/>
                <w:lang w:eastAsia="ko-KR"/>
              </w:rPr>
            </w:pPr>
            <w:r w:rsidRPr="00765F9E">
              <w:rPr>
                <w:rFonts w:ascii="Calibri" w:eastAsia="Times New Roman" w:hAnsi="Calibri" w:cs="Calibri"/>
                <w:sz w:val="20"/>
                <w:szCs w:val="20"/>
                <w:lang w:eastAsia="ko-KR"/>
              </w:rPr>
              <w:t>-</w:t>
            </w:r>
            <w:r w:rsidR="0006788A" w:rsidRPr="0006788A">
              <w:rPr>
                <w:rFonts w:ascii="Calibri" w:eastAsia="Times New Roman" w:hAnsi="Calibri" w:cs="Calibri"/>
                <w:sz w:val="20"/>
                <w:szCs w:val="20"/>
                <w:lang w:eastAsia="ko-KR"/>
              </w:rPr>
              <w:t> </w:t>
            </w:r>
          </w:p>
        </w:tc>
      </w:tr>
      <w:tr w:rsidR="0006788A" w:rsidRPr="00765F9E" w14:paraId="294B69EE" w14:textId="77777777" w:rsidTr="0006788A">
        <w:trPr>
          <w:trHeight w:val="300"/>
        </w:trPr>
        <w:tc>
          <w:tcPr>
            <w:tcW w:w="120" w:type="pct"/>
            <w:noWrap/>
            <w:vAlign w:val="center"/>
            <w:hideMark/>
          </w:tcPr>
          <w:p w14:paraId="21F6B9F3" w14:textId="77777777" w:rsidR="0006788A" w:rsidRPr="0006788A" w:rsidRDefault="0006788A" w:rsidP="0006788A">
            <w:pPr>
              <w:spacing w:after="0" w:line="240" w:lineRule="auto"/>
              <w:jc w:val="center"/>
              <w:rPr>
                <w:rFonts w:ascii="Aptos Narrow" w:eastAsia="Times New Roman" w:hAnsi="Aptos Narrow" w:cs="Times New Roman"/>
                <w:color w:val="000000"/>
                <w:sz w:val="20"/>
                <w:szCs w:val="20"/>
                <w:lang w:eastAsia="ko-KR"/>
              </w:rPr>
            </w:pPr>
            <w:r w:rsidRPr="0006788A">
              <w:rPr>
                <w:rFonts w:ascii="Aptos Narrow" w:eastAsia="Times New Roman" w:hAnsi="Aptos Narrow" w:cs="Times New Roman"/>
                <w:color w:val="000000"/>
                <w:sz w:val="20"/>
                <w:szCs w:val="20"/>
                <w:lang w:eastAsia="ko-KR"/>
              </w:rPr>
              <w:t>2</w:t>
            </w:r>
          </w:p>
        </w:tc>
        <w:tc>
          <w:tcPr>
            <w:tcW w:w="1951" w:type="pct"/>
            <w:gridSpan w:val="2"/>
            <w:vAlign w:val="center"/>
            <w:hideMark/>
          </w:tcPr>
          <w:p w14:paraId="11486A95" w14:textId="4F71CB97" w:rsidR="0006788A" w:rsidRPr="0006788A" w:rsidRDefault="0006788A" w:rsidP="0006788A">
            <w:pPr>
              <w:spacing w:after="0" w:line="240" w:lineRule="auto"/>
              <w:rPr>
                <w:rFonts w:ascii="Calibri" w:eastAsia="Times New Roman" w:hAnsi="Calibri" w:cs="Calibri"/>
                <w:sz w:val="20"/>
                <w:szCs w:val="20"/>
                <w:lang w:eastAsia="ko-KR"/>
              </w:rPr>
            </w:pPr>
            <w:r w:rsidRPr="0006788A">
              <w:rPr>
                <w:rFonts w:ascii="Calibri" w:eastAsia="Times New Roman" w:hAnsi="Calibri" w:cs="Calibri"/>
                <w:sz w:val="20"/>
                <w:szCs w:val="20"/>
                <w:lang w:eastAsia="ko-KR"/>
              </w:rPr>
              <w:t>Support transboundary study tours</w:t>
            </w:r>
            <w:r w:rsidR="00376F12" w:rsidRPr="00765F9E">
              <w:rPr>
                <w:rFonts w:ascii="Calibri" w:eastAsia="Times New Roman" w:hAnsi="Calibri" w:cs="Calibri"/>
                <w:sz w:val="20"/>
                <w:szCs w:val="20"/>
                <w:lang w:eastAsia="ko-KR"/>
              </w:rPr>
              <w:t>.</w:t>
            </w:r>
          </w:p>
        </w:tc>
        <w:tc>
          <w:tcPr>
            <w:tcW w:w="489" w:type="pct"/>
            <w:vAlign w:val="center"/>
            <w:hideMark/>
          </w:tcPr>
          <w:p w14:paraId="222D9EA9" w14:textId="77777777" w:rsidR="0006788A" w:rsidRPr="0006788A" w:rsidRDefault="0006788A" w:rsidP="0006788A">
            <w:pPr>
              <w:spacing w:after="0" w:line="240" w:lineRule="auto"/>
              <w:jc w:val="center"/>
              <w:rPr>
                <w:rFonts w:ascii="Calibri" w:eastAsia="Times New Roman" w:hAnsi="Calibri" w:cs="Calibri"/>
                <w:sz w:val="20"/>
                <w:szCs w:val="20"/>
                <w:lang w:eastAsia="ko-KR"/>
              </w:rPr>
            </w:pPr>
            <w:r w:rsidRPr="0006788A">
              <w:rPr>
                <w:rFonts w:ascii="Calibri" w:eastAsia="Times New Roman" w:hAnsi="Calibri" w:cs="Calibri"/>
                <w:sz w:val="20"/>
                <w:szCs w:val="20"/>
                <w:lang w:eastAsia="ko-KR"/>
              </w:rPr>
              <w:t>KRA 5.1</w:t>
            </w:r>
          </w:p>
        </w:tc>
        <w:tc>
          <w:tcPr>
            <w:tcW w:w="589" w:type="pct"/>
            <w:vAlign w:val="center"/>
            <w:hideMark/>
          </w:tcPr>
          <w:p w14:paraId="4B2C8CA4" w14:textId="0E14A83B" w:rsidR="0006788A" w:rsidRPr="0006788A" w:rsidRDefault="0006788A" w:rsidP="0006788A">
            <w:pPr>
              <w:spacing w:after="0" w:line="240" w:lineRule="auto"/>
              <w:jc w:val="center"/>
              <w:rPr>
                <w:rFonts w:ascii="Calibri" w:eastAsia="Times New Roman" w:hAnsi="Calibri" w:cs="Calibri"/>
                <w:sz w:val="20"/>
                <w:szCs w:val="20"/>
                <w:lang w:eastAsia="ko-KR"/>
              </w:rPr>
            </w:pPr>
            <w:r w:rsidRPr="0006788A">
              <w:rPr>
                <w:rFonts w:ascii="Calibri" w:eastAsia="Times New Roman" w:hAnsi="Calibri" w:cs="Calibri"/>
                <w:sz w:val="20"/>
                <w:szCs w:val="20"/>
                <w:lang w:eastAsia="ko-KR"/>
              </w:rPr>
              <w:t> </w:t>
            </w:r>
            <w:r w:rsidR="006D30F7" w:rsidRPr="00765F9E">
              <w:rPr>
                <w:rFonts w:ascii="Calibri" w:eastAsia="Times New Roman" w:hAnsi="Calibri" w:cs="Calibri"/>
                <w:sz w:val="20"/>
                <w:szCs w:val="20"/>
                <w:lang w:eastAsia="ko-KR"/>
              </w:rPr>
              <w:t>-</w:t>
            </w:r>
          </w:p>
        </w:tc>
        <w:tc>
          <w:tcPr>
            <w:tcW w:w="860" w:type="pct"/>
            <w:vAlign w:val="center"/>
            <w:hideMark/>
          </w:tcPr>
          <w:p w14:paraId="071C41DA" w14:textId="78B33567" w:rsidR="0006788A" w:rsidRPr="0006788A" w:rsidRDefault="006D30F7" w:rsidP="0006788A">
            <w:pPr>
              <w:spacing w:after="0" w:line="240" w:lineRule="auto"/>
              <w:jc w:val="center"/>
              <w:rPr>
                <w:rFonts w:ascii="Calibri" w:eastAsia="Times New Roman" w:hAnsi="Calibri" w:cs="Calibri"/>
                <w:sz w:val="20"/>
                <w:szCs w:val="20"/>
                <w:lang w:eastAsia="ko-KR"/>
              </w:rPr>
            </w:pPr>
            <w:r w:rsidRPr="00765F9E">
              <w:rPr>
                <w:rFonts w:ascii="Calibri" w:eastAsia="Times New Roman" w:hAnsi="Calibri" w:cs="Calibri"/>
                <w:sz w:val="20"/>
                <w:szCs w:val="20"/>
                <w:lang w:eastAsia="ko-KR"/>
              </w:rPr>
              <w:t>-</w:t>
            </w:r>
            <w:r w:rsidR="0006788A" w:rsidRPr="0006788A">
              <w:rPr>
                <w:rFonts w:ascii="Calibri" w:eastAsia="Times New Roman" w:hAnsi="Calibri" w:cs="Calibri"/>
                <w:sz w:val="20"/>
                <w:szCs w:val="20"/>
                <w:lang w:eastAsia="ko-KR"/>
              </w:rPr>
              <w:t> </w:t>
            </w:r>
          </w:p>
        </w:tc>
        <w:tc>
          <w:tcPr>
            <w:tcW w:w="991" w:type="pct"/>
            <w:vAlign w:val="center"/>
            <w:hideMark/>
          </w:tcPr>
          <w:p w14:paraId="62170C9A" w14:textId="5134FBF8" w:rsidR="0006788A" w:rsidRPr="0006788A" w:rsidRDefault="006D30F7" w:rsidP="0006788A">
            <w:pPr>
              <w:spacing w:after="0" w:line="240" w:lineRule="auto"/>
              <w:jc w:val="center"/>
              <w:rPr>
                <w:rFonts w:ascii="Calibri" w:eastAsia="Times New Roman" w:hAnsi="Calibri" w:cs="Calibri"/>
                <w:sz w:val="20"/>
                <w:szCs w:val="20"/>
                <w:lang w:eastAsia="ko-KR"/>
              </w:rPr>
            </w:pPr>
            <w:r w:rsidRPr="00765F9E">
              <w:rPr>
                <w:rFonts w:ascii="Calibri" w:eastAsia="Times New Roman" w:hAnsi="Calibri" w:cs="Calibri"/>
                <w:sz w:val="20"/>
                <w:szCs w:val="20"/>
                <w:lang w:eastAsia="ko-KR"/>
              </w:rPr>
              <w:t>-</w:t>
            </w:r>
            <w:r w:rsidR="0006788A" w:rsidRPr="0006788A">
              <w:rPr>
                <w:rFonts w:ascii="Calibri" w:eastAsia="Times New Roman" w:hAnsi="Calibri" w:cs="Calibri"/>
                <w:sz w:val="20"/>
                <w:szCs w:val="20"/>
                <w:lang w:eastAsia="ko-KR"/>
              </w:rPr>
              <w:t> </w:t>
            </w:r>
          </w:p>
        </w:tc>
      </w:tr>
      <w:tr w:rsidR="0006788A" w:rsidRPr="00765F9E" w14:paraId="57A709E8" w14:textId="77777777" w:rsidTr="0006788A">
        <w:trPr>
          <w:trHeight w:val="300"/>
        </w:trPr>
        <w:tc>
          <w:tcPr>
            <w:tcW w:w="120" w:type="pct"/>
            <w:noWrap/>
            <w:vAlign w:val="center"/>
            <w:hideMark/>
          </w:tcPr>
          <w:p w14:paraId="4D2B9E36" w14:textId="77777777" w:rsidR="0006788A" w:rsidRPr="0006788A" w:rsidRDefault="0006788A" w:rsidP="0006788A">
            <w:pPr>
              <w:spacing w:after="0" w:line="240" w:lineRule="auto"/>
              <w:jc w:val="center"/>
              <w:rPr>
                <w:rFonts w:ascii="Aptos Narrow" w:eastAsia="Times New Roman" w:hAnsi="Aptos Narrow" w:cs="Times New Roman"/>
                <w:color w:val="000000"/>
                <w:sz w:val="20"/>
                <w:szCs w:val="20"/>
                <w:lang w:eastAsia="ko-KR"/>
              </w:rPr>
            </w:pPr>
            <w:r w:rsidRPr="0006788A">
              <w:rPr>
                <w:rFonts w:ascii="Aptos Narrow" w:eastAsia="Times New Roman" w:hAnsi="Aptos Narrow" w:cs="Times New Roman"/>
                <w:color w:val="000000"/>
                <w:sz w:val="20"/>
                <w:szCs w:val="20"/>
                <w:lang w:eastAsia="ko-KR"/>
              </w:rPr>
              <w:t>3</w:t>
            </w:r>
          </w:p>
        </w:tc>
        <w:tc>
          <w:tcPr>
            <w:tcW w:w="1951" w:type="pct"/>
            <w:gridSpan w:val="2"/>
            <w:vAlign w:val="center"/>
            <w:hideMark/>
          </w:tcPr>
          <w:p w14:paraId="1D6153CA" w14:textId="64ABD093" w:rsidR="0006788A" w:rsidRPr="0006788A" w:rsidRDefault="0006788A" w:rsidP="0006788A">
            <w:pPr>
              <w:spacing w:after="0" w:line="240" w:lineRule="auto"/>
              <w:rPr>
                <w:rFonts w:ascii="Calibri" w:eastAsia="Times New Roman" w:hAnsi="Calibri" w:cs="Calibri"/>
                <w:sz w:val="20"/>
                <w:szCs w:val="20"/>
                <w:lang w:eastAsia="ko-KR"/>
              </w:rPr>
            </w:pPr>
            <w:r w:rsidRPr="0006788A">
              <w:rPr>
                <w:rFonts w:ascii="Calibri" w:eastAsia="Times New Roman" w:hAnsi="Calibri" w:cs="Calibri"/>
                <w:sz w:val="20"/>
                <w:szCs w:val="20"/>
                <w:lang w:eastAsia="ko-KR"/>
              </w:rPr>
              <w:t>Support EAAFP Youth Forum</w:t>
            </w:r>
            <w:r w:rsidR="00376F12" w:rsidRPr="00765F9E">
              <w:rPr>
                <w:rFonts w:ascii="Calibri" w:eastAsia="Times New Roman" w:hAnsi="Calibri" w:cs="Calibri"/>
                <w:sz w:val="20"/>
                <w:szCs w:val="20"/>
                <w:lang w:eastAsia="ko-KR"/>
              </w:rPr>
              <w:t>.</w:t>
            </w:r>
          </w:p>
        </w:tc>
        <w:tc>
          <w:tcPr>
            <w:tcW w:w="489" w:type="pct"/>
            <w:vAlign w:val="center"/>
            <w:hideMark/>
          </w:tcPr>
          <w:p w14:paraId="39D81B83" w14:textId="77777777" w:rsidR="0006788A" w:rsidRPr="0006788A" w:rsidRDefault="0006788A" w:rsidP="0006788A">
            <w:pPr>
              <w:spacing w:after="0" w:line="240" w:lineRule="auto"/>
              <w:jc w:val="center"/>
              <w:rPr>
                <w:rFonts w:ascii="Calibri" w:eastAsia="Times New Roman" w:hAnsi="Calibri" w:cs="Calibri"/>
                <w:sz w:val="20"/>
                <w:szCs w:val="20"/>
                <w:lang w:eastAsia="ko-KR"/>
              </w:rPr>
            </w:pPr>
            <w:r w:rsidRPr="0006788A">
              <w:rPr>
                <w:rFonts w:ascii="Calibri" w:eastAsia="Times New Roman" w:hAnsi="Calibri" w:cs="Calibri"/>
                <w:sz w:val="20"/>
                <w:szCs w:val="20"/>
                <w:lang w:eastAsia="ko-KR"/>
              </w:rPr>
              <w:t> </w:t>
            </w:r>
          </w:p>
        </w:tc>
        <w:tc>
          <w:tcPr>
            <w:tcW w:w="589" w:type="pct"/>
            <w:vAlign w:val="center"/>
            <w:hideMark/>
          </w:tcPr>
          <w:p w14:paraId="32A45419" w14:textId="4986A3FE" w:rsidR="0006788A" w:rsidRPr="0006788A" w:rsidRDefault="0006788A" w:rsidP="0006788A">
            <w:pPr>
              <w:spacing w:after="0" w:line="240" w:lineRule="auto"/>
              <w:jc w:val="center"/>
              <w:rPr>
                <w:rFonts w:ascii="Calibri" w:eastAsia="Times New Roman" w:hAnsi="Calibri" w:cs="Calibri"/>
                <w:sz w:val="20"/>
                <w:szCs w:val="20"/>
                <w:lang w:eastAsia="ko-KR"/>
              </w:rPr>
            </w:pPr>
            <w:r w:rsidRPr="0006788A">
              <w:rPr>
                <w:rFonts w:ascii="Calibri" w:eastAsia="Times New Roman" w:hAnsi="Calibri" w:cs="Calibri"/>
                <w:sz w:val="20"/>
                <w:szCs w:val="20"/>
                <w:lang w:eastAsia="ko-KR"/>
              </w:rPr>
              <w:t> </w:t>
            </w:r>
            <w:r w:rsidR="006D30F7" w:rsidRPr="00765F9E">
              <w:rPr>
                <w:rFonts w:ascii="Calibri" w:eastAsia="Times New Roman" w:hAnsi="Calibri" w:cs="Calibri"/>
                <w:sz w:val="20"/>
                <w:szCs w:val="20"/>
                <w:lang w:eastAsia="ko-KR"/>
              </w:rPr>
              <w:t>-</w:t>
            </w:r>
          </w:p>
        </w:tc>
        <w:tc>
          <w:tcPr>
            <w:tcW w:w="860" w:type="pct"/>
            <w:vAlign w:val="center"/>
            <w:hideMark/>
          </w:tcPr>
          <w:p w14:paraId="653AFEF3" w14:textId="5A969061" w:rsidR="0006788A" w:rsidRPr="0006788A" w:rsidRDefault="0006788A" w:rsidP="0006788A">
            <w:pPr>
              <w:spacing w:after="0" w:line="240" w:lineRule="auto"/>
              <w:jc w:val="center"/>
              <w:rPr>
                <w:rFonts w:ascii="Calibri" w:eastAsia="Times New Roman" w:hAnsi="Calibri" w:cs="Calibri"/>
                <w:sz w:val="20"/>
                <w:szCs w:val="20"/>
                <w:lang w:eastAsia="ko-KR"/>
              </w:rPr>
            </w:pPr>
            <w:r w:rsidRPr="0006788A">
              <w:rPr>
                <w:rFonts w:ascii="Calibri" w:eastAsia="Times New Roman" w:hAnsi="Calibri" w:cs="Calibri"/>
                <w:sz w:val="20"/>
                <w:szCs w:val="20"/>
                <w:lang w:eastAsia="ko-KR"/>
              </w:rPr>
              <w:t> </w:t>
            </w:r>
            <w:r w:rsidR="006D30F7" w:rsidRPr="00765F9E">
              <w:rPr>
                <w:rFonts w:ascii="Calibri" w:eastAsia="Times New Roman" w:hAnsi="Calibri" w:cs="Calibri"/>
                <w:sz w:val="20"/>
                <w:szCs w:val="20"/>
                <w:lang w:eastAsia="ko-KR"/>
              </w:rPr>
              <w:t>-</w:t>
            </w:r>
          </w:p>
        </w:tc>
        <w:tc>
          <w:tcPr>
            <w:tcW w:w="991" w:type="pct"/>
            <w:vAlign w:val="center"/>
            <w:hideMark/>
          </w:tcPr>
          <w:p w14:paraId="23538F23" w14:textId="4A8139E3" w:rsidR="0006788A" w:rsidRPr="0006788A" w:rsidRDefault="006D30F7" w:rsidP="0006788A">
            <w:pPr>
              <w:spacing w:after="0" w:line="240" w:lineRule="auto"/>
              <w:jc w:val="center"/>
              <w:rPr>
                <w:rFonts w:ascii="Calibri" w:eastAsia="Times New Roman" w:hAnsi="Calibri" w:cs="Calibri"/>
                <w:sz w:val="20"/>
                <w:szCs w:val="20"/>
                <w:lang w:eastAsia="ko-KR"/>
              </w:rPr>
            </w:pPr>
            <w:r w:rsidRPr="00765F9E">
              <w:rPr>
                <w:rFonts w:ascii="Calibri" w:eastAsia="Times New Roman" w:hAnsi="Calibri" w:cs="Calibri"/>
                <w:sz w:val="20"/>
                <w:szCs w:val="20"/>
                <w:lang w:eastAsia="ko-KR"/>
              </w:rPr>
              <w:t>--</w:t>
            </w:r>
            <w:r w:rsidR="0006788A" w:rsidRPr="0006788A">
              <w:rPr>
                <w:rFonts w:ascii="Calibri" w:eastAsia="Times New Roman" w:hAnsi="Calibri" w:cs="Calibri"/>
                <w:sz w:val="20"/>
                <w:szCs w:val="20"/>
                <w:lang w:eastAsia="ko-KR"/>
              </w:rPr>
              <w:t> </w:t>
            </w:r>
          </w:p>
        </w:tc>
      </w:tr>
      <w:tr w:rsidR="0006788A" w:rsidRPr="00765F9E" w14:paraId="17227FA4" w14:textId="77777777" w:rsidTr="0006788A">
        <w:trPr>
          <w:trHeight w:val="510"/>
        </w:trPr>
        <w:tc>
          <w:tcPr>
            <w:tcW w:w="120" w:type="pct"/>
            <w:noWrap/>
            <w:vAlign w:val="center"/>
            <w:hideMark/>
          </w:tcPr>
          <w:p w14:paraId="3E33DB1A" w14:textId="77777777" w:rsidR="0006788A" w:rsidRPr="0006788A" w:rsidRDefault="0006788A" w:rsidP="0006788A">
            <w:pPr>
              <w:spacing w:after="0" w:line="240" w:lineRule="auto"/>
              <w:jc w:val="center"/>
              <w:rPr>
                <w:rFonts w:ascii="Aptos Narrow" w:eastAsia="Times New Roman" w:hAnsi="Aptos Narrow" w:cs="Times New Roman"/>
                <w:color w:val="000000"/>
                <w:sz w:val="20"/>
                <w:szCs w:val="20"/>
                <w:lang w:eastAsia="ko-KR"/>
              </w:rPr>
            </w:pPr>
            <w:r w:rsidRPr="0006788A">
              <w:rPr>
                <w:rFonts w:ascii="Aptos Narrow" w:eastAsia="Times New Roman" w:hAnsi="Aptos Narrow" w:cs="Times New Roman"/>
                <w:color w:val="000000"/>
                <w:sz w:val="20"/>
                <w:szCs w:val="20"/>
                <w:lang w:eastAsia="ko-KR"/>
              </w:rPr>
              <w:t>4</w:t>
            </w:r>
          </w:p>
        </w:tc>
        <w:tc>
          <w:tcPr>
            <w:tcW w:w="1951" w:type="pct"/>
            <w:gridSpan w:val="2"/>
            <w:vAlign w:val="center"/>
            <w:hideMark/>
          </w:tcPr>
          <w:p w14:paraId="66695BC5" w14:textId="77777777" w:rsidR="0006788A" w:rsidRPr="0006788A" w:rsidRDefault="0006788A" w:rsidP="0006788A">
            <w:pPr>
              <w:spacing w:after="0" w:line="240" w:lineRule="auto"/>
              <w:rPr>
                <w:rFonts w:ascii="Calibri" w:eastAsia="Times New Roman" w:hAnsi="Calibri" w:cs="Calibri"/>
                <w:color w:val="242424"/>
                <w:sz w:val="20"/>
                <w:szCs w:val="20"/>
                <w:lang w:eastAsia="ko-KR"/>
              </w:rPr>
            </w:pPr>
            <w:r w:rsidRPr="0006788A">
              <w:rPr>
                <w:rFonts w:ascii="Calibri" w:eastAsia="Times New Roman" w:hAnsi="Calibri" w:cs="Calibri"/>
                <w:color w:val="242424"/>
                <w:sz w:val="20"/>
                <w:szCs w:val="20"/>
                <w:lang w:eastAsia="ko-KR"/>
              </w:rPr>
              <w:t>Engage corporates with focus on ESGs, Biodiversity and Climate Change at partnership and site level. Develop guidelines for Sites to engage corporates. Engage a consultant to complete the work.</w:t>
            </w:r>
          </w:p>
        </w:tc>
        <w:tc>
          <w:tcPr>
            <w:tcW w:w="489" w:type="pct"/>
            <w:vAlign w:val="center"/>
            <w:hideMark/>
          </w:tcPr>
          <w:p w14:paraId="72F280E9" w14:textId="77777777" w:rsidR="0006788A" w:rsidRPr="0006788A" w:rsidRDefault="0006788A" w:rsidP="0006788A">
            <w:pPr>
              <w:spacing w:after="0" w:line="240" w:lineRule="auto"/>
              <w:jc w:val="center"/>
              <w:rPr>
                <w:rFonts w:ascii="Calibri" w:eastAsia="Times New Roman" w:hAnsi="Calibri" w:cs="Calibri"/>
                <w:sz w:val="20"/>
                <w:szCs w:val="20"/>
                <w:lang w:eastAsia="ko-KR"/>
              </w:rPr>
            </w:pPr>
            <w:r w:rsidRPr="0006788A">
              <w:rPr>
                <w:rFonts w:ascii="Calibri" w:eastAsia="Times New Roman" w:hAnsi="Calibri" w:cs="Calibri"/>
                <w:sz w:val="20"/>
                <w:szCs w:val="20"/>
                <w:lang w:eastAsia="ko-KR"/>
              </w:rPr>
              <w:t>KRA 4.3</w:t>
            </w:r>
            <w:r w:rsidRPr="0006788A">
              <w:rPr>
                <w:rFonts w:ascii="Calibri" w:eastAsia="Times New Roman" w:hAnsi="Calibri" w:cs="Calibri"/>
                <w:sz w:val="20"/>
                <w:szCs w:val="20"/>
                <w:lang w:eastAsia="ko-KR"/>
              </w:rPr>
              <w:br/>
              <w:t xml:space="preserve">KRA 5.6 </w:t>
            </w:r>
          </w:p>
        </w:tc>
        <w:tc>
          <w:tcPr>
            <w:tcW w:w="589" w:type="pct"/>
            <w:vAlign w:val="center"/>
            <w:hideMark/>
          </w:tcPr>
          <w:p w14:paraId="5C485D82" w14:textId="5D2DCE0D" w:rsidR="0006788A" w:rsidRPr="0006788A" w:rsidRDefault="0006788A" w:rsidP="0006788A">
            <w:pPr>
              <w:spacing w:after="0" w:line="240" w:lineRule="auto"/>
              <w:jc w:val="center"/>
              <w:rPr>
                <w:rFonts w:ascii="Calibri" w:eastAsia="Times New Roman" w:hAnsi="Calibri" w:cs="Calibri"/>
                <w:sz w:val="20"/>
                <w:szCs w:val="20"/>
                <w:lang w:eastAsia="ko-KR"/>
              </w:rPr>
            </w:pPr>
            <w:r w:rsidRPr="0006788A">
              <w:rPr>
                <w:rFonts w:ascii="Calibri" w:eastAsia="Times New Roman" w:hAnsi="Calibri" w:cs="Calibri"/>
                <w:sz w:val="20"/>
                <w:szCs w:val="20"/>
                <w:lang w:eastAsia="ko-KR"/>
              </w:rPr>
              <w:t> </w:t>
            </w:r>
            <w:r w:rsidR="006D30F7" w:rsidRPr="00765F9E">
              <w:rPr>
                <w:rFonts w:ascii="Calibri" w:eastAsia="Times New Roman" w:hAnsi="Calibri" w:cs="Calibri"/>
                <w:sz w:val="20"/>
                <w:szCs w:val="20"/>
                <w:lang w:eastAsia="ko-KR"/>
              </w:rPr>
              <w:t>-</w:t>
            </w:r>
          </w:p>
        </w:tc>
        <w:tc>
          <w:tcPr>
            <w:tcW w:w="860" w:type="pct"/>
            <w:vAlign w:val="center"/>
            <w:hideMark/>
          </w:tcPr>
          <w:p w14:paraId="5F382F99" w14:textId="4146A961" w:rsidR="0006788A" w:rsidRPr="0006788A" w:rsidRDefault="006D30F7" w:rsidP="0006788A">
            <w:pPr>
              <w:spacing w:after="0" w:line="240" w:lineRule="auto"/>
              <w:jc w:val="center"/>
              <w:rPr>
                <w:rFonts w:ascii="Calibri" w:eastAsia="Times New Roman" w:hAnsi="Calibri" w:cs="Calibri"/>
                <w:sz w:val="20"/>
                <w:szCs w:val="20"/>
                <w:lang w:eastAsia="ko-KR"/>
              </w:rPr>
            </w:pPr>
            <w:r w:rsidRPr="00765F9E">
              <w:rPr>
                <w:rFonts w:ascii="Calibri" w:eastAsia="Times New Roman" w:hAnsi="Calibri" w:cs="Calibri"/>
                <w:sz w:val="20"/>
                <w:szCs w:val="20"/>
                <w:lang w:eastAsia="ko-KR"/>
              </w:rPr>
              <w:t>-</w:t>
            </w:r>
            <w:r w:rsidR="0006788A" w:rsidRPr="0006788A">
              <w:rPr>
                <w:rFonts w:ascii="Calibri" w:eastAsia="Times New Roman" w:hAnsi="Calibri" w:cs="Calibri"/>
                <w:sz w:val="20"/>
                <w:szCs w:val="20"/>
                <w:lang w:eastAsia="ko-KR"/>
              </w:rPr>
              <w:t> </w:t>
            </w:r>
          </w:p>
        </w:tc>
        <w:tc>
          <w:tcPr>
            <w:tcW w:w="991" w:type="pct"/>
            <w:vAlign w:val="center"/>
            <w:hideMark/>
          </w:tcPr>
          <w:p w14:paraId="0986E597" w14:textId="4EDCD437" w:rsidR="0006788A" w:rsidRPr="0006788A" w:rsidRDefault="006D30F7" w:rsidP="0006788A">
            <w:pPr>
              <w:spacing w:after="0" w:line="240" w:lineRule="auto"/>
              <w:jc w:val="center"/>
              <w:rPr>
                <w:rFonts w:ascii="Calibri" w:eastAsia="Times New Roman" w:hAnsi="Calibri" w:cs="Calibri"/>
                <w:sz w:val="20"/>
                <w:szCs w:val="20"/>
                <w:lang w:eastAsia="ko-KR"/>
              </w:rPr>
            </w:pPr>
            <w:r w:rsidRPr="00765F9E">
              <w:rPr>
                <w:rFonts w:ascii="Calibri" w:eastAsia="Times New Roman" w:hAnsi="Calibri" w:cs="Calibri"/>
                <w:sz w:val="20"/>
                <w:szCs w:val="20"/>
                <w:lang w:eastAsia="ko-KR"/>
              </w:rPr>
              <w:t>-</w:t>
            </w:r>
            <w:r w:rsidR="0006788A" w:rsidRPr="0006788A">
              <w:rPr>
                <w:rFonts w:ascii="Calibri" w:eastAsia="Times New Roman" w:hAnsi="Calibri" w:cs="Calibri"/>
                <w:sz w:val="20"/>
                <w:szCs w:val="20"/>
                <w:lang w:eastAsia="ko-KR"/>
              </w:rPr>
              <w:t> </w:t>
            </w:r>
          </w:p>
        </w:tc>
      </w:tr>
      <w:tr w:rsidR="0006788A" w:rsidRPr="00765F9E" w14:paraId="718711CE" w14:textId="77777777" w:rsidTr="006D30F7">
        <w:trPr>
          <w:trHeight w:val="315"/>
        </w:trPr>
        <w:tc>
          <w:tcPr>
            <w:tcW w:w="2071" w:type="pct"/>
            <w:gridSpan w:val="3"/>
            <w:shd w:val="clear" w:color="000000" w:fill="DEEAF6"/>
            <w:vAlign w:val="center"/>
            <w:hideMark/>
          </w:tcPr>
          <w:p w14:paraId="21876962" w14:textId="31B63097" w:rsidR="0006788A" w:rsidRPr="0006788A" w:rsidRDefault="0006788A" w:rsidP="0006788A">
            <w:pPr>
              <w:spacing w:after="0" w:line="240" w:lineRule="auto"/>
              <w:jc w:val="center"/>
              <w:rPr>
                <w:rFonts w:ascii="Calibri" w:eastAsia="Times New Roman" w:hAnsi="Calibri" w:cs="Calibri"/>
                <w:b/>
                <w:bCs/>
                <w:sz w:val="20"/>
                <w:szCs w:val="20"/>
                <w:lang w:eastAsia="ko-KR"/>
              </w:rPr>
            </w:pPr>
            <w:r w:rsidRPr="0006788A">
              <w:rPr>
                <w:rFonts w:ascii="Calibri" w:eastAsia="Times New Roman" w:hAnsi="Calibri" w:cs="Calibri"/>
                <w:b/>
                <w:bCs/>
                <w:sz w:val="20"/>
                <w:szCs w:val="20"/>
                <w:lang w:eastAsia="ko-KR"/>
              </w:rPr>
              <w:t>SUBTOTAL (Other Activities)</w:t>
            </w:r>
            <w:r w:rsidR="006D30F7" w:rsidRPr="00765F9E">
              <w:rPr>
                <w:rFonts w:ascii="Calibri" w:eastAsia="Times New Roman" w:hAnsi="Calibri" w:cs="Calibri"/>
                <w:b/>
                <w:bCs/>
                <w:sz w:val="20"/>
                <w:szCs w:val="20"/>
                <w:lang w:eastAsia="ko-KR"/>
              </w:rPr>
              <w:t xml:space="preserve"> in USD</w:t>
            </w:r>
          </w:p>
        </w:tc>
        <w:tc>
          <w:tcPr>
            <w:tcW w:w="489" w:type="pct"/>
            <w:shd w:val="clear" w:color="000000" w:fill="DEEAF6"/>
            <w:vAlign w:val="center"/>
            <w:hideMark/>
          </w:tcPr>
          <w:p w14:paraId="62E28DEB" w14:textId="77777777" w:rsidR="0006788A" w:rsidRPr="0006788A" w:rsidRDefault="0006788A" w:rsidP="0006788A">
            <w:pPr>
              <w:spacing w:after="0" w:line="240" w:lineRule="auto"/>
              <w:jc w:val="right"/>
              <w:rPr>
                <w:rFonts w:ascii="Calibri" w:eastAsia="Times New Roman" w:hAnsi="Calibri" w:cs="Calibri"/>
                <w:sz w:val="20"/>
                <w:szCs w:val="20"/>
                <w:lang w:eastAsia="ko-KR"/>
              </w:rPr>
            </w:pPr>
            <w:r w:rsidRPr="0006788A">
              <w:rPr>
                <w:rFonts w:ascii="Calibri" w:eastAsia="Times New Roman" w:hAnsi="Calibri" w:cs="Calibri"/>
                <w:sz w:val="20"/>
                <w:szCs w:val="20"/>
                <w:lang w:eastAsia="ko-KR"/>
              </w:rPr>
              <w:t> </w:t>
            </w:r>
          </w:p>
        </w:tc>
        <w:tc>
          <w:tcPr>
            <w:tcW w:w="589" w:type="pct"/>
            <w:shd w:val="clear" w:color="000000" w:fill="DEEAF6"/>
            <w:vAlign w:val="center"/>
            <w:hideMark/>
          </w:tcPr>
          <w:p w14:paraId="286B6EDA" w14:textId="77777777" w:rsidR="0006788A" w:rsidRPr="0006788A" w:rsidRDefault="0006788A" w:rsidP="0006788A">
            <w:pPr>
              <w:spacing w:after="0" w:line="240" w:lineRule="auto"/>
              <w:jc w:val="right"/>
              <w:rPr>
                <w:rFonts w:ascii="Calibri" w:eastAsia="Times New Roman" w:hAnsi="Calibri" w:cs="Calibri"/>
                <w:sz w:val="20"/>
                <w:szCs w:val="20"/>
                <w:lang w:eastAsia="ko-KR"/>
              </w:rPr>
            </w:pPr>
            <w:r w:rsidRPr="0006788A">
              <w:rPr>
                <w:rFonts w:ascii="Calibri" w:eastAsia="Times New Roman" w:hAnsi="Calibri" w:cs="Calibri"/>
                <w:sz w:val="20"/>
                <w:szCs w:val="20"/>
                <w:lang w:eastAsia="ko-KR"/>
              </w:rPr>
              <w:t> </w:t>
            </w:r>
          </w:p>
        </w:tc>
        <w:tc>
          <w:tcPr>
            <w:tcW w:w="860" w:type="pct"/>
            <w:shd w:val="clear" w:color="000000" w:fill="DEEAF6"/>
            <w:vAlign w:val="center"/>
            <w:hideMark/>
          </w:tcPr>
          <w:p w14:paraId="3C886C0D" w14:textId="13AB4B76" w:rsidR="0006788A" w:rsidRPr="0006788A" w:rsidRDefault="0006788A" w:rsidP="006D30F7">
            <w:pPr>
              <w:spacing w:after="0" w:line="240" w:lineRule="auto"/>
              <w:jc w:val="center"/>
              <w:rPr>
                <w:rFonts w:ascii="Calibri" w:eastAsia="Times New Roman" w:hAnsi="Calibri" w:cs="Calibri"/>
                <w:b/>
                <w:bCs/>
                <w:sz w:val="20"/>
                <w:szCs w:val="20"/>
                <w:lang w:eastAsia="ko-KR"/>
              </w:rPr>
            </w:pPr>
            <w:r w:rsidRPr="0006788A">
              <w:rPr>
                <w:rFonts w:ascii="Calibri" w:eastAsia="Times New Roman" w:hAnsi="Calibri" w:cs="Calibri"/>
                <w:b/>
                <w:bCs/>
                <w:sz w:val="20"/>
                <w:szCs w:val="20"/>
                <w:lang w:eastAsia="ko-KR"/>
              </w:rPr>
              <w:t>-</w:t>
            </w:r>
          </w:p>
        </w:tc>
        <w:tc>
          <w:tcPr>
            <w:tcW w:w="991" w:type="pct"/>
            <w:shd w:val="clear" w:color="000000" w:fill="DEEAF6"/>
            <w:vAlign w:val="center"/>
            <w:hideMark/>
          </w:tcPr>
          <w:p w14:paraId="58A5F3CE" w14:textId="55D9EFA3" w:rsidR="0006788A" w:rsidRPr="0006788A" w:rsidRDefault="0006788A" w:rsidP="006D30F7">
            <w:pPr>
              <w:spacing w:after="0" w:line="240" w:lineRule="auto"/>
              <w:jc w:val="center"/>
              <w:rPr>
                <w:rFonts w:ascii="Calibri" w:eastAsia="Times New Roman" w:hAnsi="Calibri" w:cs="Calibri"/>
                <w:b/>
                <w:bCs/>
                <w:sz w:val="20"/>
                <w:szCs w:val="20"/>
                <w:lang w:eastAsia="ko-KR"/>
              </w:rPr>
            </w:pPr>
            <w:r w:rsidRPr="0006788A">
              <w:rPr>
                <w:rFonts w:ascii="Calibri" w:eastAsia="Times New Roman" w:hAnsi="Calibri" w:cs="Calibri"/>
                <w:b/>
                <w:bCs/>
                <w:sz w:val="20"/>
                <w:szCs w:val="20"/>
                <w:lang w:eastAsia="ko-KR"/>
              </w:rPr>
              <w:t>-</w:t>
            </w:r>
          </w:p>
        </w:tc>
      </w:tr>
      <w:tr w:rsidR="0006788A" w:rsidRPr="00765F9E" w14:paraId="7C401563" w14:textId="77777777" w:rsidTr="006D30F7">
        <w:trPr>
          <w:trHeight w:val="315"/>
        </w:trPr>
        <w:tc>
          <w:tcPr>
            <w:tcW w:w="2071" w:type="pct"/>
            <w:gridSpan w:val="3"/>
            <w:shd w:val="clear" w:color="000000" w:fill="FFF2CC"/>
            <w:vAlign w:val="bottom"/>
            <w:hideMark/>
          </w:tcPr>
          <w:p w14:paraId="65C30238" w14:textId="77777777" w:rsidR="0006788A" w:rsidRPr="0006788A" w:rsidRDefault="0006788A" w:rsidP="0006788A">
            <w:pPr>
              <w:spacing w:after="0" w:line="240" w:lineRule="auto"/>
              <w:jc w:val="center"/>
              <w:rPr>
                <w:rFonts w:ascii="Calibri" w:eastAsia="Times New Roman" w:hAnsi="Calibri" w:cs="Calibri"/>
                <w:b/>
                <w:bCs/>
                <w:sz w:val="20"/>
                <w:szCs w:val="20"/>
                <w:lang w:eastAsia="ko-KR"/>
              </w:rPr>
            </w:pPr>
            <w:r w:rsidRPr="0006788A">
              <w:rPr>
                <w:rFonts w:ascii="Calibri" w:eastAsia="Times New Roman" w:hAnsi="Calibri" w:cs="Calibri"/>
                <w:b/>
                <w:bCs/>
                <w:sz w:val="20"/>
                <w:szCs w:val="20"/>
                <w:lang w:eastAsia="ko-KR"/>
              </w:rPr>
              <w:t>TOTAL PARTNERSHIP PROGRAMME EXPENDITURE</w:t>
            </w:r>
          </w:p>
        </w:tc>
        <w:tc>
          <w:tcPr>
            <w:tcW w:w="489" w:type="pct"/>
            <w:shd w:val="clear" w:color="000000" w:fill="FFF2CC"/>
            <w:vAlign w:val="center"/>
            <w:hideMark/>
          </w:tcPr>
          <w:p w14:paraId="05391E40" w14:textId="77777777" w:rsidR="0006788A" w:rsidRPr="0006788A" w:rsidRDefault="0006788A" w:rsidP="0006788A">
            <w:pPr>
              <w:spacing w:after="0" w:line="240" w:lineRule="auto"/>
              <w:jc w:val="right"/>
              <w:rPr>
                <w:rFonts w:ascii="Calibri" w:eastAsia="Times New Roman" w:hAnsi="Calibri" w:cs="Calibri"/>
                <w:sz w:val="20"/>
                <w:szCs w:val="20"/>
                <w:lang w:eastAsia="ko-KR"/>
              </w:rPr>
            </w:pPr>
            <w:r w:rsidRPr="0006788A">
              <w:rPr>
                <w:rFonts w:ascii="Calibri" w:eastAsia="Times New Roman" w:hAnsi="Calibri" w:cs="Calibri"/>
                <w:sz w:val="20"/>
                <w:szCs w:val="20"/>
                <w:lang w:eastAsia="ko-KR"/>
              </w:rPr>
              <w:t> </w:t>
            </w:r>
          </w:p>
        </w:tc>
        <w:tc>
          <w:tcPr>
            <w:tcW w:w="589" w:type="pct"/>
            <w:shd w:val="clear" w:color="000000" w:fill="FFF2CC"/>
            <w:vAlign w:val="center"/>
            <w:hideMark/>
          </w:tcPr>
          <w:p w14:paraId="7B4A330C" w14:textId="77777777" w:rsidR="0006788A" w:rsidRPr="0006788A" w:rsidRDefault="0006788A" w:rsidP="0006788A">
            <w:pPr>
              <w:spacing w:after="0" w:line="240" w:lineRule="auto"/>
              <w:jc w:val="right"/>
              <w:rPr>
                <w:rFonts w:ascii="Calibri" w:eastAsia="Times New Roman" w:hAnsi="Calibri" w:cs="Calibri"/>
                <w:sz w:val="20"/>
                <w:szCs w:val="20"/>
                <w:lang w:eastAsia="ko-KR"/>
              </w:rPr>
            </w:pPr>
            <w:r w:rsidRPr="0006788A">
              <w:rPr>
                <w:rFonts w:ascii="Calibri" w:eastAsia="Times New Roman" w:hAnsi="Calibri" w:cs="Calibri"/>
                <w:sz w:val="20"/>
                <w:szCs w:val="20"/>
                <w:lang w:eastAsia="ko-KR"/>
              </w:rPr>
              <w:t> </w:t>
            </w:r>
          </w:p>
        </w:tc>
        <w:tc>
          <w:tcPr>
            <w:tcW w:w="860" w:type="pct"/>
            <w:shd w:val="clear" w:color="000000" w:fill="FFF2CC"/>
            <w:vAlign w:val="center"/>
            <w:hideMark/>
          </w:tcPr>
          <w:p w14:paraId="68953D3B" w14:textId="21BB79D8" w:rsidR="0006788A" w:rsidRPr="0006788A" w:rsidRDefault="0006788A" w:rsidP="006D30F7">
            <w:pPr>
              <w:spacing w:after="0" w:line="240" w:lineRule="auto"/>
              <w:jc w:val="center"/>
              <w:rPr>
                <w:rFonts w:ascii="Calibri" w:eastAsia="Times New Roman" w:hAnsi="Calibri" w:cs="Calibri"/>
                <w:b/>
                <w:bCs/>
                <w:sz w:val="20"/>
                <w:szCs w:val="20"/>
                <w:lang w:eastAsia="ko-KR"/>
              </w:rPr>
            </w:pPr>
            <w:r w:rsidRPr="0006788A">
              <w:rPr>
                <w:rFonts w:ascii="Calibri" w:eastAsia="Times New Roman" w:hAnsi="Calibri" w:cs="Calibri"/>
                <w:b/>
                <w:bCs/>
                <w:sz w:val="20"/>
                <w:szCs w:val="20"/>
                <w:lang w:eastAsia="ko-KR"/>
              </w:rPr>
              <w:t>175,998</w:t>
            </w:r>
          </w:p>
        </w:tc>
        <w:tc>
          <w:tcPr>
            <w:tcW w:w="991" w:type="pct"/>
            <w:shd w:val="clear" w:color="000000" w:fill="FFF2CC"/>
            <w:vAlign w:val="center"/>
            <w:hideMark/>
          </w:tcPr>
          <w:p w14:paraId="405AF399" w14:textId="5686449F" w:rsidR="0006788A" w:rsidRPr="0006788A" w:rsidRDefault="0006788A" w:rsidP="006D30F7">
            <w:pPr>
              <w:spacing w:after="0" w:line="240" w:lineRule="auto"/>
              <w:jc w:val="center"/>
              <w:rPr>
                <w:rFonts w:ascii="Calibri" w:eastAsia="Times New Roman" w:hAnsi="Calibri" w:cs="Calibri"/>
                <w:b/>
                <w:bCs/>
                <w:sz w:val="20"/>
                <w:szCs w:val="20"/>
                <w:lang w:eastAsia="ko-KR"/>
              </w:rPr>
            </w:pPr>
            <w:r w:rsidRPr="0006788A">
              <w:rPr>
                <w:rFonts w:ascii="Calibri" w:eastAsia="Times New Roman" w:hAnsi="Calibri" w:cs="Calibri"/>
                <w:b/>
                <w:bCs/>
                <w:sz w:val="20"/>
                <w:szCs w:val="20"/>
                <w:lang w:eastAsia="ko-KR"/>
              </w:rPr>
              <w:t>190,000</w:t>
            </w:r>
          </w:p>
        </w:tc>
      </w:tr>
    </w:tbl>
    <w:p w14:paraId="022A2EC4" w14:textId="2853C481" w:rsidR="004742D8" w:rsidRPr="00765F9E" w:rsidRDefault="004742D8">
      <w:pPr>
        <w:rPr>
          <w:rFonts w:ascii="Calibri" w:eastAsia="Calibri" w:hAnsi="Calibri" w:cs="Calibri"/>
        </w:rPr>
      </w:pPr>
    </w:p>
    <w:p w14:paraId="47A9BB8C" w14:textId="1D117CAF" w:rsidR="0A63FB16" w:rsidRDefault="0A63FB16" w:rsidP="00376F12">
      <w:pPr>
        <w:rPr>
          <w:rFonts w:ascii="Calibri" w:eastAsia="Calibri" w:hAnsi="Calibri" w:cs="Calibri"/>
        </w:rPr>
      </w:pPr>
    </w:p>
    <w:sectPr w:rsidR="0A63FB16" w:rsidSect="00CB7598">
      <w:pgSz w:w="15840" w:h="12240" w:orient="landscape"/>
      <w:pgMar w:top="1440" w:right="1135"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4195D0B" w14:textId="77777777" w:rsidR="00BB2A2F" w:rsidRPr="00765F9E" w:rsidRDefault="00BB2A2F" w:rsidP="00647AB3">
      <w:pPr>
        <w:spacing w:after="0" w:line="240" w:lineRule="auto"/>
      </w:pPr>
      <w:r w:rsidRPr="00765F9E">
        <w:separator/>
      </w:r>
    </w:p>
  </w:endnote>
  <w:endnote w:type="continuationSeparator" w:id="0">
    <w:p w14:paraId="29A79962" w14:textId="77777777" w:rsidR="00BB2A2F" w:rsidRPr="00765F9E" w:rsidRDefault="00BB2A2F" w:rsidP="00647AB3">
      <w:pPr>
        <w:spacing w:after="0" w:line="240" w:lineRule="auto"/>
      </w:pPr>
      <w:r w:rsidRPr="00765F9E">
        <w:continuationSeparator/>
      </w:r>
    </w:p>
  </w:endnote>
  <w:endnote w:type="continuationNotice" w:id="1">
    <w:p w14:paraId="1FA501E2" w14:textId="77777777" w:rsidR="00BB2A2F" w:rsidRPr="00765F9E" w:rsidRDefault="00BB2A2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Light">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바탕">
    <w:altName w:val="Batang"/>
    <w:panose1 w:val="02030600000101010101"/>
    <w:charset w:val="81"/>
    <w:family w:val="roman"/>
    <w:pitch w:val="variable"/>
    <w:sig w:usb0="B00002AF" w:usb1="69D77CFB" w:usb2="00000030" w:usb3="00000000" w:csb0="0008009F" w:csb1="00000000"/>
  </w:font>
  <w:font w:name="Aptos Narrow">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00350221"/>
      <w:docPartObj>
        <w:docPartGallery w:val="Page Numbers (Bottom of Page)"/>
        <w:docPartUnique/>
      </w:docPartObj>
    </w:sdtPr>
    <w:sdtEndPr/>
    <w:sdtContent>
      <w:p w14:paraId="5B5749B9" w14:textId="35EFCDDD" w:rsidR="00EC3DDD" w:rsidRPr="00765F9E" w:rsidRDefault="00EC3DDD">
        <w:pPr>
          <w:pStyle w:val="Footer"/>
          <w:jc w:val="right"/>
        </w:pPr>
        <w:r w:rsidRPr="00765F9E">
          <w:fldChar w:fldCharType="begin"/>
        </w:r>
        <w:r w:rsidRPr="00765F9E">
          <w:instrText xml:space="preserve"> PAGE   \* MERGEFORMAT </w:instrText>
        </w:r>
        <w:r w:rsidRPr="00765F9E">
          <w:fldChar w:fldCharType="separate"/>
        </w:r>
        <w:r w:rsidR="005C5DD5">
          <w:rPr>
            <w:noProof/>
          </w:rPr>
          <w:t>2</w:t>
        </w:r>
        <w:r w:rsidRPr="00765F9E">
          <w:fldChar w:fldCharType="end"/>
        </w:r>
      </w:p>
    </w:sdtContent>
  </w:sdt>
  <w:p w14:paraId="3EB432A5" w14:textId="77777777" w:rsidR="00EC3DDD" w:rsidRPr="00765F9E" w:rsidRDefault="00EC3DD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75583686"/>
      <w:docPartObj>
        <w:docPartGallery w:val="Page Numbers (Bottom of Page)"/>
        <w:docPartUnique/>
      </w:docPartObj>
    </w:sdtPr>
    <w:sdtEndPr/>
    <w:sdtContent>
      <w:p w14:paraId="0E0BF6B2" w14:textId="4A0D7337" w:rsidR="002A3262" w:rsidRPr="00765F9E" w:rsidRDefault="002A3262">
        <w:pPr>
          <w:pStyle w:val="Footer"/>
          <w:jc w:val="right"/>
        </w:pPr>
        <w:r w:rsidRPr="00765F9E">
          <w:fldChar w:fldCharType="begin"/>
        </w:r>
        <w:r w:rsidRPr="00765F9E">
          <w:instrText xml:space="preserve"> PAGE   \* MERGEFORMAT </w:instrText>
        </w:r>
        <w:r w:rsidRPr="00765F9E">
          <w:fldChar w:fldCharType="separate"/>
        </w:r>
        <w:r w:rsidR="005C5DD5">
          <w:rPr>
            <w:noProof/>
          </w:rPr>
          <w:t>6</w:t>
        </w:r>
        <w:r w:rsidRPr="00765F9E">
          <w:fldChar w:fldCharType="end"/>
        </w:r>
      </w:p>
    </w:sdtContent>
  </w:sdt>
  <w:p w14:paraId="543EDA68" w14:textId="77777777" w:rsidR="002A3262" w:rsidRPr="00765F9E" w:rsidRDefault="002A326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5AE608C" w14:textId="77777777" w:rsidR="00BB2A2F" w:rsidRPr="00765F9E" w:rsidRDefault="00BB2A2F" w:rsidP="00647AB3">
      <w:pPr>
        <w:spacing w:after="0" w:line="240" w:lineRule="auto"/>
      </w:pPr>
      <w:r w:rsidRPr="00765F9E">
        <w:separator/>
      </w:r>
    </w:p>
  </w:footnote>
  <w:footnote w:type="continuationSeparator" w:id="0">
    <w:p w14:paraId="57F0968D" w14:textId="77777777" w:rsidR="00BB2A2F" w:rsidRPr="00765F9E" w:rsidRDefault="00BB2A2F" w:rsidP="00647AB3">
      <w:pPr>
        <w:spacing w:after="0" w:line="240" w:lineRule="auto"/>
      </w:pPr>
      <w:r w:rsidRPr="00765F9E">
        <w:continuationSeparator/>
      </w:r>
    </w:p>
  </w:footnote>
  <w:footnote w:type="continuationNotice" w:id="1">
    <w:p w14:paraId="1A130109" w14:textId="77777777" w:rsidR="00BB2A2F" w:rsidRPr="00765F9E" w:rsidRDefault="00BB2A2F">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D0C36E" w14:textId="77777777" w:rsidR="00EC3DDD" w:rsidRPr="00765F9E" w:rsidRDefault="00EC3DDD" w:rsidP="006673D2">
    <w:pPr>
      <w:pBdr>
        <w:bottom w:val="single" w:sz="4" w:space="1" w:color="000000"/>
      </w:pBdr>
      <w:tabs>
        <w:tab w:val="center" w:pos="4680"/>
        <w:tab w:val="right" w:pos="9360"/>
      </w:tabs>
      <w:spacing w:line="252" w:lineRule="auto"/>
      <w:jc w:val="both"/>
      <w:rPr>
        <w:rFonts w:ascii="Calibri" w:eastAsia="Calibri" w:hAnsi="Calibri" w:cs="Calibri"/>
        <w:i/>
        <w:color w:val="2F5496"/>
      </w:rPr>
    </w:pPr>
    <w:r w:rsidRPr="00765F9E">
      <w:rPr>
        <w:rFonts w:ascii="Calibri" w:eastAsia="Calibri" w:hAnsi="Calibri" w:cs="Calibri"/>
        <w:i/>
      </w:rPr>
      <w:t xml:space="preserve">EAAFP/MOP12/Document </w:t>
    </w:r>
    <w:r>
      <w:rPr>
        <w:rFonts w:ascii="Calibri" w:eastAsia="Calibri" w:hAnsi="Calibri" w:cs="Calibri"/>
        <w:i/>
      </w:rPr>
      <w:t>11</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D1C85B" w14:textId="06FF645D" w:rsidR="006673D2" w:rsidRPr="00765F9E" w:rsidRDefault="006673D2" w:rsidP="006673D2">
    <w:pPr>
      <w:pBdr>
        <w:bottom w:val="single" w:sz="4" w:space="1" w:color="000000"/>
      </w:pBdr>
      <w:tabs>
        <w:tab w:val="center" w:pos="4680"/>
        <w:tab w:val="right" w:pos="9360"/>
      </w:tabs>
      <w:spacing w:line="252" w:lineRule="auto"/>
      <w:jc w:val="both"/>
      <w:rPr>
        <w:rFonts w:ascii="Calibri" w:eastAsia="Calibri" w:hAnsi="Calibri" w:cs="Calibri"/>
        <w:i/>
        <w:color w:val="2F5496"/>
      </w:rPr>
    </w:pPr>
    <w:r w:rsidRPr="00765F9E">
      <w:rPr>
        <w:rFonts w:ascii="Calibri" w:eastAsia="Calibri" w:hAnsi="Calibri" w:cs="Calibri"/>
        <w:i/>
      </w:rPr>
      <w:t xml:space="preserve">EAAFP/MOP12/Document </w:t>
    </w:r>
    <w:r w:rsidR="00D90F13">
      <w:rPr>
        <w:rFonts w:ascii="Calibri" w:eastAsia="Calibri" w:hAnsi="Calibri" w:cs="Calibri"/>
        <w:i/>
      </w:rPr>
      <w:t>11</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8"/>
    <w:multiLevelType w:val="singleLevel"/>
    <w:tmpl w:val="9A50579E"/>
    <w:lvl w:ilvl="0">
      <w:start w:val="1"/>
      <w:numFmt w:val="decimal"/>
      <w:pStyle w:val="ListNumber"/>
      <w:lvlText w:val="%1."/>
      <w:lvlJc w:val="left"/>
      <w:pPr>
        <w:tabs>
          <w:tab w:val="num" w:pos="360"/>
        </w:tabs>
        <w:ind w:left="360" w:hanging="360"/>
      </w:pPr>
      <w:rPr>
        <w:color w:val="auto"/>
      </w:rPr>
    </w:lvl>
  </w:abstractNum>
  <w:abstractNum w:abstractNumId="1" w15:restartNumberingAfterBreak="0">
    <w:nsid w:val="00032DB9"/>
    <w:multiLevelType w:val="multilevel"/>
    <w:tmpl w:val="E5E89F92"/>
    <w:styleLink w:val="BulletList"/>
    <w:lvl w:ilvl="0">
      <w:start w:val="1"/>
      <w:numFmt w:val="bullet"/>
      <w:pStyle w:val="ListBullet"/>
      <w:lvlText w:val=""/>
      <w:lvlJc w:val="left"/>
      <w:pPr>
        <w:ind w:left="369" w:hanging="369"/>
      </w:pPr>
      <w:rPr>
        <w:rFonts w:ascii="Symbol" w:hAnsi="Symbol" w:hint="default"/>
      </w:rPr>
    </w:lvl>
    <w:lvl w:ilvl="1">
      <w:start w:val="1"/>
      <w:numFmt w:val="none"/>
      <w:pStyle w:val="ListBullet2"/>
      <w:lvlText w:val="-"/>
      <w:lvlJc w:val="left"/>
      <w:pPr>
        <w:ind w:left="737" w:hanging="368"/>
      </w:pPr>
      <w:rPr>
        <w:rFonts w:hint="default"/>
      </w:rPr>
    </w:lvl>
    <w:lvl w:ilvl="2">
      <w:start w:val="1"/>
      <w:numFmt w:val="none"/>
      <w:pStyle w:val="ListBullet3"/>
      <w:lvlText w:val=":"/>
      <w:lvlJc w:val="left"/>
      <w:pPr>
        <w:ind w:left="1106" w:hanging="369"/>
      </w:pPr>
      <w:rPr>
        <w:rFonts w:hint="default"/>
      </w:rPr>
    </w:lvl>
    <w:lvl w:ilvl="3">
      <w:start w:val="1"/>
      <w:numFmt w:val="none"/>
      <w:pStyle w:val="ListBullet4"/>
      <w:lvlText w:val=""/>
      <w:lvlJc w:val="left"/>
      <w:pPr>
        <w:ind w:left="1474" w:hanging="368"/>
      </w:pPr>
      <w:rPr>
        <w:rFonts w:hint="default"/>
        <w:color w:val="auto"/>
      </w:rPr>
    </w:lvl>
    <w:lvl w:ilvl="4">
      <w:start w:val="1"/>
      <w:numFmt w:val="none"/>
      <w:pStyle w:val="ListBullet5"/>
      <w:lvlText w:val=""/>
      <w:lvlJc w:val="left"/>
      <w:pPr>
        <w:ind w:left="1800" w:hanging="360"/>
      </w:pPr>
      <w:rPr>
        <w:rFonts w:hint="default"/>
        <w:color w:val="auto"/>
      </w:rPr>
    </w:lvl>
    <w:lvl w:ilvl="5">
      <w:start w:val="1"/>
      <w:numFmt w:val="none"/>
      <w:lvlText w:val=""/>
      <w:lvlJc w:val="left"/>
      <w:pPr>
        <w:ind w:left="2160" w:hanging="360"/>
      </w:pPr>
      <w:rPr>
        <w:rFonts w:hint="default"/>
        <w:color w:val="auto"/>
      </w:rPr>
    </w:lvl>
    <w:lvl w:ilvl="6">
      <w:start w:val="1"/>
      <w:numFmt w:val="none"/>
      <w:lvlText w:val=""/>
      <w:lvlJc w:val="left"/>
      <w:pPr>
        <w:ind w:left="2520" w:hanging="360"/>
      </w:pPr>
      <w:rPr>
        <w:rFonts w:hint="default"/>
        <w:color w:val="auto"/>
      </w:rPr>
    </w:lvl>
    <w:lvl w:ilvl="7">
      <w:start w:val="1"/>
      <w:numFmt w:val="none"/>
      <w:lvlText w:val=""/>
      <w:lvlJc w:val="left"/>
      <w:pPr>
        <w:ind w:left="2880" w:hanging="360"/>
      </w:pPr>
      <w:rPr>
        <w:rFonts w:hint="default"/>
        <w:color w:val="auto"/>
      </w:rPr>
    </w:lvl>
    <w:lvl w:ilvl="8">
      <w:start w:val="1"/>
      <w:numFmt w:val="none"/>
      <w:lvlText w:val=""/>
      <w:lvlJc w:val="left"/>
      <w:pPr>
        <w:ind w:left="3240" w:hanging="360"/>
      </w:pPr>
      <w:rPr>
        <w:rFonts w:hint="default"/>
        <w:color w:val="auto"/>
      </w:rPr>
    </w:lvl>
  </w:abstractNum>
  <w:abstractNum w:abstractNumId="2" w15:restartNumberingAfterBreak="0">
    <w:nsid w:val="03C6050D"/>
    <w:multiLevelType w:val="multilevel"/>
    <w:tmpl w:val="C90413D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1C30845"/>
    <w:multiLevelType w:val="multilevel"/>
    <w:tmpl w:val="EB526C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CCB53CC"/>
    <w:multiLevelType w:val="multilevel"/>
    <w:tmpl w:val="FF48258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F745BC2"/>
    <w:multiLevelType w:val="multilevel"/>
    <w:tmpl w:val="E5E89F92"/>
    <w:numStyleLink w:val="BulletList"/>
  </w:abstractNum>
  <w:abstractNum w:abstractNumId="6" w15:restartNumberingAfterBreak="0">
    <w:nsid w:val="20016BB3"/>
    <w:multiLevelType w:val="hybridMultilevel"/>
    <w:tmpl w:val="F7A87B40"/>
    <w:lvl w:ilvl="0" w:tplc="04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26422EA2"/>
    <w:multiLevelType w:val="hybridMultilevel"/>
    <w:tmpl w:val="73EA41B2"/>
    <w:lvl w:ilvl="0" w:tplc="D82E0606">
      <w:start w:val="1"/>
      <w:numFmt w:val="decimal"/>
      <w:lvlText w:val="%1."/>
      <w:lvlJc w:val="left"/>
      <w:pPr>
        <w:ind w:left="720" w:hanging="360"/>
      </w:pPr>
    </w:lvl>
    <w:lvl w:ilvl="1" w:tplc="7E9C878E">
      <w:start w:val="1"/>
      <w:numFmt w:val="lowerLetter"/>
      <w:lvlText w:val="%2."/>
      <w:lvlJc w:val="left"/>
      <w:pPr>
        <w:ind w:left="1440" w:hanging="360"/>
      </w:pPr>
    </w:lvl>
    <w:lvl w:ilvl="2" w:tplc="F6ACE4E8">
      <w:start w:val="1"/>
      <w:numFmt w:val="lowerRoman"/>
      <w:lvlText w:val="%3."/>
      <w:lvlJc w:val="right"/>
      <w:pPr>
        <w:ind w:left="2160" w:hanging="180"/>
      </w:pPr>
    </w:lvl>
    <w:lvl w:ilvl="3" w:tplc="598E0B18">
      <w:start w:val="1"/>
      <w:numFmt w:val="decimal"/>
      <w:lvlText w:val="%4."/>
      <w:lvlJc w:val="left"/>
      <w:pPr>
        <w:ind w:left="2880" w:hanging="360"/>
      </w:pPr>
    </w:lvl>
    <w:lvl w:ilvl="4" w:tplc="17C06B12">
      <w:start w:val="1"/>
      <w:numFmt w:val="lowerLetter"/>
      <w:lvlText w:val="%5."/>
      <w:lvlJc w:val="left"/>
      <w:pPr>
        <w:ind w:left="3600" w:hanging="360"/>
      </w:pPr>
    </w:lvl>
    <w:lvl w:ilvl="5" w:tplc="FC84ED96">
      <w:start w:val="1"/>
      <w:numFmt w:val="lowerRoman"/>
      <w:lvlText w:val="%6."/>
      <w:lvlJc w:val="right"/>
      <w:pPr>
        <w:ind w:left="4320" w:hanging="180"/>
      </w:pPr>
    </w:lvl>
    <w:lvl w:ilvl="6" w:tplc="269CA53C">
      <w:start w:val="1"/>
      <w:numFmt w:val="decimal"/>
      <w:lvlText w:val="%7."/>
      <w:lvlJc w:val="left"/>
      <w:pPr>
        <w:ind w:left="5040" w:hanging="360"/>
      </w:pPr>
    </w:lvl>
    <w:lvl w:ilvl="7" w:tplc="951CF4C2">
      <w:start w:val="1"/>
      <w:numFmt w:val="lowerLetter"/>
      <w:lvlText w:val="%8."/>
      <w:lvlJc w:val="left"/>
      <w:pPr>
        <w:ind w:left="5760" w:hanging="360"/>
      </w:pPr>
    </w:lvl>
    <w:lvl w:ilvl="8" w:tplc="7A6E71A0">
      <w:start w:val="1"/>
      <w:numFmt w:val="lowerRoman"/>
      <w:lvlText w:val="%9."/>
      <w:lvlJc w:val="right"/>
      <w:pPr>
        <w:ind w:left="6480" w:hanging="180"/>
      </w:pPr>
    </w:lvl>
  </w:abstractNum>
  <w:abstractNum w:abstractNumId="8" w15:restartNumberingAfterBreak="0">
    <w:nsid w:val="302B19CD"/>
    <w:multiLevelType w:val="hybridMultilevel"/>
    <w:tmpl w:val="F95E1DFA"/>
    <w:lvl w:ilvl="0" w:tplc="04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31A5CC8E"/>
    <w:multiLevelType w:val="hybridMultilevel"/>
    <w:tmpl w:val="424026A8"/>
    <w:lvl w:ilvl="0" w:tplc="65061C32">
      <w:start w:val="1"/>
      <w:numFmt w:val="bullet"/>
      <w:lvlText w:val=""/>
      <w:lvlJc w:val="left"/>
      <w:pPr>
        <w:ind w:left="800" w:hanging="400"/>
      </w:pPr>
      <w:rPr>
        <w:rFonts w:ascii="Symbol" w:hAnsi="Symbol" w:hint="default"/>
      </w:rPr>
    </w:lvl>
    <w:lvl w:ilvl="1" w:tplc="FF144312">
      <w:start w:val="1"/>
      <w:numFmt w:val="bullet"/>
      <w:lvlText w:val="o"/>
      <w:lvlJc w:val="left"/>
      <w:pPr>
        <w:ind w:left="1200" w:hanging="400"/>
      </w:pPr>
      <w:rPr>
        <w:rFonts w:ascii="Courier New" w:hAnsi="Courier New" w:hint="default"/>
      </w:rPr>
    </w:lvl>
    <w:lvl w:ilvl="2" w:tplc="A072CE94">
      <w:start w:val="1"/>
      <w:numFmt w:val="bullet"/>
      <w:lvlText w:val=""/>
      <w:lvlJc w:val="left"/>
      <w:pPr>
        <w:ind w:left="1600" w:hanging="400"/>
      </w:pPr>
      <w:rPr>
        <w:rFonts w:ascii="Wingdings" w:hAnsi="Wingdings" w:hint="default"/>
      </w:rPr>
    </w:lvl>
    <w:lvl w:ilvl="3" w:tplc="B2CCB702">
      <w:start w:val="1"/>
      <w:numFmt w:val="bullet"/>
      <w:lvlText w:val=""/>
      <w:lvlJc w:val="left"/>
      <w:pPr>
        <w:ind w:left="2000" w:hanging="400"/>
      </w:pPr>
      <w:rPr>
        <w:rFonts w:ascii="Symbol" w:hAnsi="Symbol" w:hint="default"/>
      </w:rPr>
    </w:lvl>
    <w:lvl w:ilvl="4" w:tplc="54CC9288">
      <w:start w:val="1"/>
      <w:numFmt w:val="bullet"/>
      <w:lvlText w:val="o"/>
      <w:lvlJc w:val="left"/>
      <w:pPr>
        <w:ind w:left="2400" w:hanging="400"/>
      </w:pPr>
      <w:rPr>
        <w:rFonts w:ascii="Courier New" w:hAnsi="Courier New" w:hint="default"/>
      </w:rPr>
    </w:lvl>
    <w:lvl w:ilvl="5" w:tplc="DB1ECADC">
      <w:start w:val="1"/>
      <w:numFmt w:val="bullet"/>
      <w:lvlText w:val=""/>
      <w:lvlJc w:val="left"/>
      <w:pPr>
        <w:ind w:left="2800" w:hanging="400"/>
      </w:pPr>
      <w:rPr>
        <w:rFonts w:ascii="Wingdings" w:hAnsi="Wingdings" w:hint="default"/>
      </w:rPr>
    </w:lvl>
    <w:lvl w:ilvl="6" w:tplc="F6CA29A4">
      <w:start w:val="1"/>
      <w:numFmt w:val="bullet"/>
      <w:lvlText w:val=""/>
      <w:lvlJc w:val="left"/>
      <w:pPr>
        <w:ind w:left="3200" w:hanging="400"/>
      </w:pPr>
      <w:rPr>
        <w:rFonts w:ascii="Symbol" w:hAnsi="Symbol" w:hint="default"/>
      </w:rPr>
    </w:lvl>
    <w:lvl w:ilvl="7" w:tplc="008EB234">
      <w:start w:val="1"/>
      <w:numFmt w:val="bullet"/>
      <w:lvlText w:val="o"/>
      <w:lvlJc w:val="left"/>
      <w:pPr>
        <w:ind w:left="3600" w:hanging="400"/>
      </w:pPr>
      <w:rPr>
        <w:rFonts w:ascii="Courier New" w:hAnsi="Courier New" w:hint="default"/>
      </w:rPr>
    </w:lvl>
    <w:lvl w:ilvl="8" w:tplc="1E1A4EDE">
      <w:start w:val="1"/>
      <w:numFmt w:val="bullet"/>
      <w:lvlText w:val=""/>
      <w:lvlJc w:val="left"/>
      <w:pPr>
        <w:ind w:left="4000" w:hanging="400"/>
      </w:pPr>
      <w:rPr>
        <w:rFonts w:ascii="Wingdings" w:hAnsi="Wingdings" w:hint="default"/>
      </w:rPr>
    </w:lvl>
  </w:abstractNum>
  <w:abstractNum w:abstractNumId="10" w15:restartNumberingAfterBreak="0">
    <w:nsid w:val="33D5346E"/>
    <w:multiLevelType w:val="multilevel"/>
    <w:tmpl w:val="5E0203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A8B2B5A"/>
    <w:multiLevelType w:val="multilevel"/>
    <w:tmpl w:val="A98C0B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AFF071F"/>
    <w:multiLevelType w:val="multilevel"/>
    <w:tmpl w:val="A24A97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2B71812"/>
    <w:multiLevelType w:val="multilevel"/>
    <w:tmpl w:val="45448FD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50C32C9"/>
    <w:multiLevelType w:val="multilevel"/>
    <w:tmpl w:val="EC32EF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D33548E"/>
    <w:multiLevelType w:val="multilevel"/>
    <w:tmpl w:val="0BCAA1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FBB76E4"/>
    <w:multiLevelType w:val="hybridMultilevel"/>
    <w:tmpl w:val="8C38AFB0"/>
    <w:lvl w:ilvl="0" w:tplc="3C2A77F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15:restartNumberingAfterBreak="0">
    <w:nsid w:val="597E914D"/>
    <w:multiLevelType w:val="hybridMultilevel"/>
    <w:tmpl w:val="B650A56A"/>
    <w:lvl w:ilvl="0" w:tplc="85769B18">
      <w:start w:val="1"/>
      <w:numFmt w:val="decimal"/>
      <w:lvlText w:val="%1."/>
      <w:lvlJc w:val="left"/>
      <w:pPr>
        <w:ind w:left="1520" w:hanging="400"/>
      </w:pPr>
    </w:lvl>
    <w:lvl w:ilvl="1" w:tplc="61A6ADD2">
      <w:start w:val="1"/>
      <w:numFmt w:val="lowerLetter"/>
      <w:lvlText w:val="%2."/>
      <w:lvlJc w:val="left"/>
      <w:pPr>
        <w:ind w:left="1920" w:hanging="400"/>
      </w:pPr>
    </w:lvl>
    <w:lvl w:ilvl="2" w:tplc="D326E282">
      <w:start w:val="1"/>
      <w:numFmt w:val="lowerRoman"/>
      <w:lvlText w:val="%3."/>
      <w:lvlJc w:val="right"/>
      <w:pPr>
        <w:ind w:left="2320" w:hanging="400"/>
      </w:pPr>
    </w:lvl>
    <w:lvl w:ilvl="3" w:tplc="18782CF2">
      <w:start w:val="1"/>
      <w:numFmt w:val="decimal"/>
      <w:lvlText w:val="%4."/>
      <w:lvlJc w:val="left"/>
      <w:pPr>
        <w:ind w:left="2720" w:hanging="400"/>
      </w:pPr>
    </w:lvl>
    <w:lvl w:ilvl="4" w:tplc="A5C6067E">
      <w:start w:val="1"/>
      <w:numFmt w:val="lowerLetter"/>
      <w:lvlText w:val="%5."/>
      <w:lvlJc w:val="left"/>
      <w:pPr>
        <w:ind w:left="3120" w:hanging="400"/>
      </w:pPr>
    </w:lvl>
    <w:lvl w:ilvl="5" w:tplc="71AAF622">
      <w:start w:val="1"/>
      <w:numFmt w:val="lowerRoman"/>
      <w:lvlText w:val="%6."/>
      <w:lvlJc w:val="right"/>
      <w:pPr>
        <w:ind w:left="3520" w:hanging="400"/>
      </w:pPr>
    </w:lvl>
    <w:lvl w:ilvl="6" w:tplc="F8D49684">
      <w:start w:val="1"/>
      <w:numFmt w:val="decimal"/>
      <w:lvlText w:val="%7."/>
      <w:lvlJc w:val="left"/>
      <w:pPr>
        <w:ind w:left="3920" w:hanging="400"/>
      </w:pPr>
    </w:lvl>
    <w:lvl w:ilvl="7" w:tplc="F508C06C">
      <w:start w:val="1"/>
      <w:numFmt w:val="lowerLetter"/>
      <w:lvlText w:val="%8."/>
      <w:lvlJc w:val="left"/>
      <w:pPr>
        <w:ind w:left="4320" w:hanging="400"/>
      </w:pPr>
    </w:lvl>
    <w:lvl w:ilvl="8" w:tplc="68F4C6F0">
      <w:start w:val="1"/>
      <w:numFmt w:val="lowerRoman"/>
      <w:lvlText w:val="%9."/>
      <w:lvlJc w:val="right"/>
      <w:pPr>
        <w:ind w:left="4720" w:hanging="400"/>
      </w:pPr>
    </w:lvl>
  </w:abstractNum>
  <w:abstractNum w:abstractNumId="18" w15:restartNumberingAfterBreak="0">
    <w:nsid w:val="605275DA"/>
    <w:multiLevelType w:val="multilevel"/>
    <w:tmpl w:val="FF6C5F5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61430F8F"/>
    <w:multiLevelType w:val="multilevel"/>
    <w:tmpl w:val="4A46CB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65456429"/>
    <w:multiLevelType w:val="multilevel"/>
    <w:tmpl w:val="E898CC72"/>
    <w:styleLink w:val="KeyPoints"/>
    <w:lvl w:ilvl="0">
      <w:start w:val="1"/>
      <w:numFmt w:val="decimal"/>
      <w:lvlText w:val="%1."/>
      <w:lvlJc w:val="left"/>
      <w:pPr>
        <w:ind w:left="369" w:hanging="369"/>
      </w:pPr>
      <w:rPr>
        <w:rFonts w:ascii="Arial" w:hAnsi="Arial" w:hint="default"/>
        <w:sz w:val="22"/>
      </w:rPr>
    </w:lvl>
    <w:lvl w:ilvl="1">
      <w:start w:val="1"/>
      <w:numFmt w:val="lowerLetter"/>
      <w:lvlText w:val="%2."/>
      <w:lvlJc w:val="left"/>
      <w:pPr>
        <w:ind w:left="738" w:hanging="369"/>
      </w:pPr>
      <w:rPr>
        <w:rFonts w:hint="default"/>
      </w:rPr>
    </w:lvl>
    <w:lvl w:ilvl="2">
      <w:start w:val="1"/>
      <w:numFmt w:val="lowerRoman"/>
      <w:lvlText w:val="%3."/>
      <w:lvlJc w:val="left"/>
      <w:pPr>
        <w:ind w:left="1107" w:hanging="369"/>
      </w:pPr>
      <w:rPr>
        <w:rFonts w:hint="default"/>
      </w:rPr>
    </w:lvl>
    <w:lvl w:ilvl="3">
      <w:start w:val="1"/>
      <w:numFmt w:val="none"/>
      <w:lvlText w:val="%4"/>
      <w:lvlJc w:val="left"/>
      <w:pPr>
        <w:ind w:left="1476" w:hanging="369"/>
      </w:pPr>
      <w:rPr>
        <w:rFonts w:hint="default"/>
      </w:rPr>
    </w:lvl>
    <w:lvl w:ilvl="4">
      <w:start w:val="1"/>
      <w:numFmt w:val="none"/>
      <w:lvlText w:val=""/>
      <w:lvlJc w:val="left"/>
      <w:pPr>
        <w:ind w:left="1845" w:hanging="369"/>
      </w:pPr>
      <w:rPr>
        <w:rFonts w:hint="default"/>
      </w:rPr>
    </w:lvl>
    <w:lvl w:ilvl="5">
      <w:start w:val="1"/>
      <w:numFmt w:val="none"/>
      <w:lvlText w:val=""/>
      <w:lvlJc w:val="left"/>
      <w:pPr>
        <w:ind w:left="2214" w:hanging="369"/>
      </w:pPr>
      <w:rPr>
        <w:rFonts w:hint="default"/>
      </w:rPr>
    </w:lvl>
    <w:lvl w:ilvl="6">
      <w:start w:val="1"/>
      <w:numFmt w:val="none"/>
      <w:lvlText w:val=""/>
      <w:lvlJc w:val="left"/>
      <w:pPr>
        <w:ind w:left="2583" w:hanging="369"/>
      </w:pPr>
      <w:rPr>
        <w:rFonts w:hint="default"/>
      </w:rPr>
    </w:lvl>
    <w:lvl w:ilvl="7">
      <w:start w:val="1"/>
      <w:numFmt w:val="none"/>
      <w:lvlText w:val=""/>
      <w:lvlJc w:val="left"/>
      <w:pPr>
        <w:ind w:left="2952" w:hanging="369"/>
      </w:pPr>
      <w:rPr>
        <w:rFonts w:hint="default"/>
      </w:rPr>
    </w:lvl>
    <w:lvl w:ilvl="8">
      <w:start w:val="1"/>
      <w:numFmt w:val="none"/>
      <w:lvlText w:val=""/>
      <w:lvlJc w:val="left"/>
      <w:pPr>
        <w:ind w:left="3321" w:hanging="369"/>
      </w:pPr>
      <w:rPr>
        <w:rFonts w:hint="default"/>
      </w:rPr>
    </w:lvl>
  </w:abstractNum>
  <w:abstractNum w:abstractNumId="21" w15:restartNumberingAfterBreak="0">
    <w:nsid w:val="6CE720D3"/>
    <w:multiLevelType w:val="hybridMultilevel"/>
    <w:tmpl w:val="234EBE7C"/>
    <w:lvl w:ilvl="0" w:tplc="04090017">
      <w:start w:val="1"/>
      <w:numFmt w:val="lowerLetter"/>
      <w:lvlText w:val="%1)"/>
      <w:lvlJc w:val="left"/>
      <w:pPr>
        <w:ind w:left="1520" w:hanging="400"/>
      </w:pPr>
    </w:lvl>
    <w:lvl w:ilvl="1" w:tplc="FFFFFFFF">
      <w:start w:val="1"/>
      <w:numFmt w:val="lowerLetter"/>
      <w:lvlText w:val="%2."/>
      <w:lvlJc w:val="left"/>
      <w:pPr>
        <w:ind w:left="1920" w:hanging="400"/>
      </w:pPr>
    </w:lvl>
    <w:lvl w:ilvl="2" w:tplc="FFFFFFFF">
      <w:start w:val="1"/>
      <w:numFmt w:val="lowerRoman"/>
      <w:lvlText w:val="%3."/>
      <w:lvlJc w:val="right"/>
      <w:pPr>
        <w:ind w:left="2320" w:hanging="400"/>
      </w:pPr>
    </w:lvl>
    <w:lvl w:ilvl="3" w:tplc="FFFFFFFF">
      <w:start w:val="1"/>
      <w:numFmt w:val="decimal"/>
      <w:lvlText w:val="%4."/>
      <w:lvlJc w:val="left"/>
      <w:pPr>
        <w:ind w:left="2720" w:hanging="400"/>
      </w:pPr>
    </w:lvl>
    <w:lvl w:ilvl="4" w:tplc="FFFFFFFF">
      <w:start w:val="1"/>
      <w:numFmt w:val="lowerLetter"/>
      <w:lvlText w:val="%5."/>
      <w:lvlJc w:val="left"/>
      <w:pPr>
        <w:ind w:left="3120" w:hanging="400"/>
      </w:pPr>
    </w:lvl>
    <w:lvl w:ilvl="5" w:tplc="FFFFFFFF">
      <w:start w:val="1"/>
      <w:numFmt w:val="lowerRoman"/>
      <w:lvlText w:val="%6."/>
      <w:lvlJc w:val="right"/>
      <w:pPr>
        <w:ind w:left="3520" w:hanging="400"/>
      </w:pPr>
    </w:lvl>
    <w:lvl w:ilvl="6" w:tplc="FFFFFFFF">
      <w:start w:val="1"/>
      <w:numFmt w:val="decimal"/>
      <w:lvlText w:val="%7."/>
      <w:lvlJc w:val="left"/>
      <w:pPr>
        <w:ind w:left="3920" w:hanging="400"/>
      </w:pPr>
    </w:lvl>
    <w:lvl w:ilvl="7" w:tplc="FFFFFFFF">
      <w:start w:val="1"/>
      <w:numFmt w:val="lowerLetter"/>
      <w:lvlText w:val="%8."/>
      <w:lvlJc w:val="left"/>
      <w:pPr>
        <w:ind w:left="4320" w:hanging="400"/>
      </w:pPr>
    </w:lvl>
    <w:lvl w:ilvl="8" w:tplc="FFFFFFFF">
      <w:start w:val="1"/>
      <w:numFmt w:val="lowerRoman"/>
      <w:lvlText w:val="%9."/>
      <w:lvlJc w:val="right"/>
      <w:pPr>
        <w:ind w:left="4720" w:hanging="400"/>
      </w:pPr>
    </w:lvl>
  </w:abstractNum>
  <w:abstractNum w:abstractNumId="22" w15:restartNumberingAfterBreak="0">
    <w:nsid w:val="705BE0DE"/>
    <w:multiLevelType w:val="hybridMultilevel"/>
    <w:tmpl w:val="7FEAAE1E"/>
    <w:lvl w:ilvl="0" w:tplc="37E6FC8E">
      <w:start w:val="1"/>
      <w:numFmt w:val="decimal"/>
      <w:lvlText w:val="%1."/>
      <w:lvlJc w:val="left"/>
      <w:pPr>
        <w:ind w:left="800" w:hanging="400"/>
      </w:pPr>
    </w:lvl>
    <w:lvl w:ilvl="1" w:tplc="73723A6A">
      <w:start w:val="1"/>
      <w:numFmt w:val="lowerLetter"/>
      <w:lvlText w:val="%2."/>
      <w:lvlJc w:val="left"/>
      <w:pPr>
        <w:ind w:left="1200" w:hanging="400"/>
      </w:pPr>
    </w:lvl>
    <w:lvl w:ilvl="2" w:tplc="40FC82A2">
      <w:start w:val="1"/>
      <w:numFmt w:val="lowerRoman"/>
      <w:lvlText w:val="%3."/>
      <w:lvlJc w:val="right"/>
      <w:pPr>
        <w:ind w:left="1600" w:hanging="400"/>
      </w:pPr>
    </w:lvl>
    <w:lvl w:ilvl="3" w:tplc="F7CE2898">
      <w:start w:val="1"/>
      <w:numFmt w:val="decimal"/>
      <w:lvlText w:val="%4."/>
      <w:lvlJc w:val="left"/>
      <w:pPr>
        <w:ind w:left="2000" w:hanging="400"/>
      </w:pPr>
    </w:lvl>
    <w:lvl w:ilvl="4" w:tplc="D284AA60">
      <w:start w:val="1"/>
      <w:numFmt w:val="lowerLetter"/>
      <w:lvlText w:val="%5."/>
      <w:lvlJc w:val="left"/>
      <w:pPr>
        <w:ind w:left="2400" w:hanging="400"/>
      </w:pPr>
    </w:lvl>
    <w:lvl w:ilvl="5" w:tplc="C1E01FB4">
      <w:start w:val="1"/>
      <w:numFmt w:val="lowerRoman"/>
      <w:lvlText w:val="%6."/>
      <w:lvlJc w:val="right"/>
      <w:pPr>
        <w:ind w:left="2800" w:hanging="400"/>
      </w:pPr>
    </w:lvl>
    <w:lvl w:ilvl="6" w:tplc="94B8D59E">
      <w:start w:val="1"/>
      <w:numFmt w:val="decimal"/>
      <w:lvlText w:val="%7."/>
      <w:lvlJc w:val="left"/>
      <w:pPr>
        <w:ind w:left="3200" w:hanging="400"/>
      </w:pPr>
    </w:lvl>
    <w:lvl w:ilvl="7" w:tplc="AF528FA8">
      <w:start w:val="1"/>
      <w:numFmt w:val="lowerLetter"/>
      <w:lvlText w:val="%8."/>
      <w:lvlJc w:val="left"/>
      <w:pPr>
        <w:ind w:left="3600" w:hanging="400"/>
      </w:pPr>
    </w:lvl>
    <w:lvl w:ilvl="8" w:tplc="A492F440">
      <w:start w:val="1"/>
      <w:numFmt w:val="lowerRoman"/>
      <w:lvlText w:val="%9."/>
      <w:lvlJc w:val="right"/>
      <w:pPr>
        <w:ind w:left="4000" w:hanging="400"/>
      </w:pPr>
    </w:lvl>
  </w:abstractNum>
  <w:abstractNum w:abstractNumId="23" w15:restartNumberingAfterBreak="0">
    <w:nsid w:val="72E0547B"/>
    <w:multiLevelType w:val="multilevel"/>
    <w:tmpl w:val="91144A00"/>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24" w15:restartNumberingAfterBreak="0">
    <w:nsid w:val="7BE79E37"/>
    <w:multiLevelType w:val="hybridMultilevel"/>
    <w:tmpl w:val="AEAEE510"/>
    <w:lvl w:ilvl="0" w:tplc="4B00A54C">
      <w:start w:val="1"/>
      <w:numFmt w:val="bullet"/>
      <w:lvlText w:val=""/>
      <w:lvlJc w:val="left"/>
      <w:pPr>
        <w:ind w:left="800" w:hanging="400"/>
      </w:pPr>
      <w:rPr>
        <w:rFonts w:ascii="Symbol" w:hAnsi="Symbol" w:hint="default"/>
      </w:rPr>
    </w:lvl>
    <w:lvl w:ilvl="1" w:tplc="02CA4864">
      <w:start w:val="1"/>
      <w:numFmt w:val="bullet"/>
      <w:lvlText w:val="o"/>
      <w:lvlJc w:val="left"/>
      <w:pPr>
        <w:ind w:left="1200" w:hanging="400"/>
      </w:pPr>
      <w:rPr>
        <w:rFonts w:ascii="Courier New" w:hAnsi="Courier New" w:hint="default"/>
      </w:rPr>
    </w:lvl>
    <w:lvl w:ilvl="2" w:tplc="BB6E02A6">
      <w:start w:val="1"/>
      <w:numFmt w:val="bullet"/>
      <w:lvlText w:val=""/>
      <w:lvlJc w:val="left"/>
      <w:pPr>
        <w:ind w:left="1600" w:hanging="400"/>
      </w:pPr>
      <w:rPr>
        <w:rFonts w:ascii="Wingdings" w:hAnsi="Wingdings" w:hint="default"/>
      </w:rPr>
    </w:lvl>
    <w:lvl w:ilvl="3" w:tplc="13E46E46">
      <w:start w:val="1"/>
      <w:numFmt w:val="bullet"/>
      <w:lvlText w:val=""/>
      <w:lvlJc w:val="left"/>
      <w:pPr>
        <w:ind w:left="2000" w:hanging="400"/>
      </w:pPr>
      <w:rPr>
        <w:rFonts w:ascii="Symbol" w:hAnsi="Symbol" w:hint="default"/>
      </w:rPr>
    </w:lvl>
    <w:lvl w:ilvl="4" w:tplc="07B85BEC">
      <w:start w:val="1"/>
      <w:numFmt w:val="bullet"/>
      <w:lvlText w:val="o"/>
      <w:lvlJc w:val="left"/>
      <w:pPr>
        <w:ind w:left="2400" w:hanging="400"/>
      </w:pPr>
      <w:rPr>
        <w:rFonts w:ascii="Courier New" w:hAnsi="Courier New" w:hint="default"/>
      </w:rPr>
    </w:lvl>
    <w:lvl w:ilvl="5" w:tplc="CAD03E32">
      <w:start w:val="1"/>
      <w:numFmt w:val="bullet"/>
      <w:lvlText w:val=""/>
      <w:lvlJc w:val="left"/>
      <w:pPr>
        <w:ind w:left="2800" w:hanging="400"/>
      </w:pPr>
      <w:rPr>
        <w:rFonts w:ascii="Wingdings" w:hAnsi="Wingdings" w:hint="default"/>
      </w:rPr>
    </w:lvl>
    <w:lvl w:ilvl="6" w:tplc="956E1A24">
      <w:start w:val="1"/>
      <w:numFmt w:val="bullet"/>
      <w:lvlText w:val=""/>
      <w:lvlJc w:val="left"/>
      <w:pPr>
        <w:ind w:left="3200" w:hanging="400"/>
      </w:pPr>
      <w:rPr>
        <w:rFonts w:ascii="Symbol" w:hAnsi="Symbol" w:hint="default"/>
      </w:rPr>
    </w:lvl>
    <w:lvl w:ilvl="7" w:tplc="29EA5164">
      <w:start w:val="1"/>
      <w:numFmt w:val="bullet"/>
      <w:lvlText w:val="o"/>
      <w:lvlJc w:val="left"/>
      <w:pPr>
        <w:ind w:left="3600" w:hanging="400"/>
      </w:pPr>
      <w:rPr>
        <w:rFonts w:ascii="Courier New" w:hAnsi="Courier New" w:hint="default"/>
      </w:rPr>
    </w:lvl>
    <w:lvl w:ilvl="8" w:tplc="0430F05E">
      <w:start w:val="1"/>
      <w:numFmt w:val="bullet"/>
      <w:lvlText w:val=""/>
      <w:lvlJc w:val="left"/>
      <w:pPr>
        <w:ind w:left="4000" w:hanging="400"/>
      </w:pPr>
      <w:rPr>
        <w:rFonts w:ascii="Wingdings" w:hAnsi="Wingdings" w:hint="default"/>
      </w:rPr>
    </w:lvl>
  </w:abstractNum>
  <w:num w:numId="1" w16cid:durableId="2048871694">
    <w:abstractNumId w:val="9"/>
  </w:num>
  <w:num w:numId="2" w16cid:durableId="1547716163">
    <w:abstractNumId w:val="24"/>
  </w:num>
  <w:num w:numId="3" w16cid:durableId="1707179224">
    <w:abstractNumId w:val="17"/>
  </w:num>
  <w:num w:numId="4" w16cid:durableId="635380213">
    <w:abstractNumId w:val="22"/>
  </w:num>
  <w:num w:numId="5" w16cid:durableId="1748192025">
    <w:abstractNumId w:val="7"/>
  </w:num>
  <w:num w:numId="6" w16cid:durableId="66610299">
    <w:abstractNumId w:val="0"/>
  </w:num>
  <w:num w:numId="7" w16cid:durableId="2026399837">
    <w:abstractNumId w:val="1"/>
  </w:num>
  <w:num w:numId="8" w16cid:durableId="705906994">
    <w:abstractNumId w:val="5"/>
    <w:lvlOverride w:ilvl="0">
      <w:lvl w:ilvl="0">
        <w:start w:val="1"/>
        <w:numFmt w:val="bullet"/>
        <w:pStyle w:val="ListBullet"/>
        <w:lvlText w:val=""/>
        <w:lvlJc w:val="left"/>
        <w:pPr>
          <w:ind w:left="369" w:hanging="369"/>
        </w:pPr>
        <w:rPr>
          <w:rFonts w:ascii="Symbol" w:hAnsi="Symbol" w:hint="default"/>
          <w:color w:val="FF0000"/>
        </w:rPr>
      </w:lvl>
    </w:lvlOverride>
  </w:num>
  <w:num w:numId="9" w16cid:durableId="1722318800">
    <w:abstractNumId w:val="20"/>
  </w:num>
  <w:num w:numId="10" w16cid:durableId="473061321">
    <w:abstractNumId w:val="23"/>
  </w:num>
  <w:num w:numId="11" w16cid:durableId="6250851">
    <w:abstractNumId w:val="10"/>
  </w:num>
  <w:num w:numId="12" w16cid:durableId="2092773200">
    <w:abstractNumId w:val="19"/>
  </w:num>
  <w:num w:numId="13" w16cid:durableId="1765414789">
    <w:abstractNumId w:val="3"/>
  </w:num>
  <w:num w:numId="14" w16cid:durableId="1879312328">
    <w:abstractNumId w:val="12"/>
  </w:num>
  <w:num w:numId="15" w16cid:durableId="336463699">
    <w:abstractNumId w:val="15"/>
  </w:num>
  <w:num w:numId="16" w16cid:durableId="427963329">
    <w:abstractNumId w:val="14"/>
  </w:num>
  <w:num w:numId="17" w16cid:durableId="1151556968">
    <w:abstractNumId w:val="11"/>
  </w:num>
  <w:num w:numId="18" w16cid:durableId="532570837">
    <w:abstractNumId w:val="13"/>
  </w:num>
  <w:num w:numId="19" w16cid:durableId="1164512565">
    <w:abstractNumId w:val="4"/>
  </w:num>
  <w:num w:numId="20" w16cid:durableId="992756415">
    <w:abstractNumId w:val="2"/>
  </w:num>
  <w:num w:numId="21" w16cid:durableId="522328022">
    <w:abstractNumId w:val="18"/>
  </w:num>
  <w:num w:numId="22" w16cid:durableId="1680307755">
    <w:abstractNumId w:val="16"/>
  </w:num>
  <w:num w:numId="23" w16cid:durableId="1092775969">
    <w:abstractNumId w:val="6"/>
  </w:num>
  <w:num w:numId="24" w16cid:durableId="2048138233">
    <w:abstractNumId w:val="8"/>
  </w:num>
  <w:num w:numId="25" w16cid:durableId="2095393925">
    <w:abstractNumId w:val="21"/>
  </w:num>
  <w:numIdMacAtCleanup w:val="17"/>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Yoon Lee">
    <w15:presenceInfo w15:providerId="AD" w15:userId="S::deputy.chief@eaaflyway.net::13146a35-c681-4059-8257-8d80c9bf722d"/>
  </w15:person>
  <w15:person w15:author="Muhammad Syazwan bin Adzhar">
    <w15:presenceInfo w15:providerId="Windows Live" w15:userId="449d9875f71e8bdf"/>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trackRevisions/>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0MDA1MjE1NDCyMDc2sDRT0lEKTi0uzszPAykwrQUAHqni4iwAAAA="/>
  </w:docVars>
  <w:rsids>
    <w:rsidRoot w:val="00C33073"/>
    <w:rsid w:val="00000DEF"/>
    <w:rsid w:val="00007E6D"/>
    <w:rsid w:val="00011C35"/>
    <w:rsid w:val="000148F7"/>
    <w:rsid w:val="0001618C"/>
    <w:rsid w:val="00016379"/>
    <w:rsid w:val="00023D00"/>
    <w:rsid w:val="00025C63"/>
    <w:rsid w:val="00026CDC"/>
    <w:rsid w:val="0003297D"/>
    <w:rsid w:val="00032C8C"/>
    <w:rsid w:val="00033765"/>
    <w:rsid w:val="0003679A"/>
    <w:rsid w:val="00036F0D"/>
    <w:rsid w:val="0003743A"/>
    <w:rsid w:val="0004032A"/>
    <w:rsid w:val="00043008"/>
    <w:rsid w:val="00043AC0"/>
    <w:rsid w:val="00047F3E"/>
    <w:rsid w:val="00050065"/>
    <w:rsid w:val="00051E46"/>
    <w:rsid w:val="00055549"/>
    <w:rsid w:val="00055624"/>
    <w:rsid w:val="0006020F"/>
    <w:rsid w:val="00062121"/>
    <w:rsid w:val="000621CC"/>
    <w:rsid w:val="00063DBC"/>
    <w:rsid w:val="00064014"/>
    <w:rsid w:val="000642C7"/>
    <w:rsid w:val="0006788A"/>
    <w:rsid w:val="000744E8"/>
    <w:rsid w:val="00076EA9"/>
    <w:rsid w:val="00077422"/>
    <w:rsid w:val="000844BB"/>
    <w:rsid w:val="00086910"/>
    <w:rsid w:val="00086FD4"/>
    <w:rsid w:val="00094925"/>
    <w:rsid w:val="000950D1"/>
    <w:rsid w:val="000972A8"/>
    <w:rsid w:val="00097A25"/>
    <w:rsid w:val="000A0EBB"/>
    <w:rsid w:val="000A34AA"/>
    <w:rsid w:val="000A4E6A"/>
    <w:rsid w:val="000A7ABB"/>
    <w:rsid w:val="000B0C4A"/>
    <w:rsid w:val="000B1653"/>
    <w:rsid w:val="000B1B6D"/>
    <w:rsid w:val="000B25D1"/>
    <w:rsid w:val="000B4233"/>
    <w:rsid w:val="000C0C25"/>
    <w:rsid w:val="000C1F7B"/>
    <w:rsid w:val="000C2103"/>
    <w:rsid w:val="000C2FD2"/>
    <w:rsid w:val="000C4F09"/>
    <w:rsid w:val="000C5E45"/>
    <w:rsid w:val="000C7ACB"/>
    <w:rsid w:val="000D000F"/>
    <w:rsid w:val="000D2730"/>
    <w:rsid w:val="000D3545"/>
    <w:rsid w:val="000D4224"/>
    <w:rsid w:val="000E0453"/>
    <w:rsid w:val="000E3BB5"/>
    <w:rsid w:val="000E3D9A"/>
    <w:rsid w:val="000E67EA"/>
    <w:rsid w:val="000E7F05"/>
    <w:rsid w:val="000F41DD"/>
    <w:rsid w:val="000F530B"/>
    <w:rsid w:val="000F5EB8"/>
    <w:rsid w:val="0010082E"/>
    <w:rsid w:val="00107488"/>
    <w:rsid w:val="00110CA8"/>
    <w:rsid w:val="00112F63"/>
    <w:rsid w:val="001154F6"/>
    <w:rsid w:val="00115A24"/>
    <w:rsid w:val="00117556"/>
    <w:rsid w:val="0011768D"/>
    <w:rsid w:val="00120A72"/>
    <w:rsid w:val="00123473"/>
    <w:rsid w:val="00123699"/>
    <w:rsid w:val="00124E8F"/>
    <w:rsid w:val="00126237"/>
    <w:rsid w:val="00126B71"/>
    <w:rsid w:val="00127A97"/>
    <w:rsid w:val="001327C1"/>
    <w:rsid w:val="00132812"/>
    <w:rsid w:val="00132C48"/>
    <w:rsid w:val="00133A52"/>
    <w:rsid w:val="0013648E"/>
    <w:rsid w:val="00140CE5"/>
    <w:rsid w:val="00140F2A"/>
    <w:rsid w:val="00141107"/>
    <w:rsid w:val="00141A08"/>
    <w:rsid w:val="00141BC5"/>
    <w:rsid w:val="00141E86"/>
    <w:rsid w:val="00142454"/>
    <w:rsid w:val="00142C84"/>
    <w:rsid w:val="00143BF4"/>
    <w:rsid w:val="00144013"/>
    <w:rsid w:val="001442C9"/>
    <w:rsid w:val="001454DF"/>
    <w:rsid w:val="00150D46"/>
    <w:rsid w:val="00157699"/>
    <w:rsid w:val="001663F4"/>
    <w:rsid w:val="00171F23"/>
    <w:rsid w:val="001723CF"/>
    <w:rsid w:val="00174AEB"/>
    <w:rsid w:val="001820BC"/>
    <w:rsid w:val="00193231"/>
    <w:rsid w:val="001A1528"/>
    <w:rsid w:val="001A68A9"/>
    <w:rsid w:val="001A79DB"/>
    <w:rsid w:val="001B4369"/>
    <w:rsid w:val="001B45DC"/>
    <w:rsid w:val="001B46A8"/>
    <w:rsid w:val="001C143C"/>
    <w:rsid w:val="001C3D4B"/>
    <w:rsid w:val="001C63C6"/>
    <w:rsid w:val="001D0EDC"/>
    <w:rsid w:val="001D1154"/>
    <w:rsid w:val="001D2B00"/>
    <w:rsid w:val="001D330B"/>
    <w:rsid w:val="001D4265"/>
    <w:rsid w:val="001E1322"/>
    <w:rsid w:val="001E4CD1"/>
    <w:rsid w:val="001E6137"/>
    <w:rsid w:val="001E68AC"/>
    <w:rsid w:val="001E739A"/>
    <w:rsid w:val="001F041E"/>
    <w:rsid w:val="001F5E31"/>
    <w:rsid w:val="00202C36"/>
    <w:rsid w:val="00203EB8"/>
    <w:rsid w:val="00207F47"/>
    <w:rsid w:val="00210DE7"/>
    <w:rsid w:val="00220486"/>
    <w:rsid w:val="0022775B"/>
    <w:rsid w:val="00230EA9"/>
    <w:rsid w:val="00233D71"/>
    <w:rsid w:val="002341DB"/>
    <w:rsid w:val="00235259"/>
    <w:rsid w:val="00236331"/>
    <w:rsid w:val="00237001"/>
    <w:rsid w:val="00245157"/>
    <w:rsid w:val="0024593C"/>
    <w:rsid w:val="002504AC"/>
    <w:rsid w:val="00263E11"/>
    <w:rsid w:val="00266562"/>
    <w:rsid w:val="002705FF"/>
    <w:rsid w:val="00274414"/>
    <w:rsid w:val="002745DB"/>
    <w:rsid w:val="002813A2"/>
    <w:rsid w:val="00281CAD"/>
    <w:rsid w:val="002A1C84"/>
    <w:rsid w:val="002A3262"/>
    <w:rsid w:val="002A5C9F"/>
    <w:rsid w:val="002B243D"/>
    <w:rsid w:val="002B7CD9"/>
    <w:rsid w:val="002C52E7"/>
    <w:rsid w:val="002D0E45"/>
    <w:rsid w:val="002D2487"/>
    <w:rsid w:val="002D48A6"/>
    <w:rsid w:val="002D4A44"/>
    <w:rsid w:val="002D4E61"/>
    <w:rsid w:val="002D7B6C"/>
    <w:rsid w:val="002E398D"/>
    <w:rsid w:val="002E491C"/>
    <w:rsid w:val="002E5AE5"/>
    <w:rsid w:val="002E7A41"/>
    <w:rsid w:val="002F0EF9"/>
    <w:rsid w:val="002F1FA7"/>
    <w:rsid w:val="002F20D5"/>
    <w:rsid w:val="002F4259"/>
    <w:rsid w:val="00303A06"/>
    <w:rsid w:val="0031334B"/>
    <w:rsid w:val="003134C5"/>
    <w:rsid w:val="00317FBD"/>
    <w:rsid w:val="00321F0F"/>
    <w:rsid w:val="00322A6A"/>
    <w:rsid w:val="00322CAF"/>
    <w:rsid w:val="00327E79"/>
    <w:rsid w:val="00335435"/>
    <w:rsid w:val="0034307B"/>
    <w:rsid w:val="003444EF"/>
    <w:rsid w:val="003501AB"/>
    <w:rsid w:val="00351233"/>
    <w:rsid w:val="003527BA"/>
    <w:rsid w:val="0035770D"/>
    <w:rsid w:val="003611A4"/>
    <w:rsid w:val="00365B65"/>
    <w:rsid w:val="00375AF0"/>
    <w:rsid w:val="00375C14"/>
    <w:rsid w:val="00376F12"/>
    <w:rsid w:val="00381173"/>
    <w:rsid w:val="003862C0"/>
    <w:rsid w:val="003867F9"/>
    <w:rsid w:val="00390585"/>
    <w:rsid w:val="0039098A"/>
    <w:rsid w:val="00392E2F"/>
    <w:rsid w:val="00395879"/>
    <w:rsid w:val="003969BD"/>
    <w:rsid w:val="003A03C8"/>
    <w:rsid w:val="003A0DB8"/>
    <w:rsid w:val="003A47DA"/>
    <w:rsid w:val="003B06F1"/>
    <w:rsid w:val="003B1987"/>
    <w:rsid w:val="003B29AF"/>
    <w:rsid w:val="003B6CBE"/>
    <w:rsid w:val="003C40C0"/>
    <w:rsid w:val="003C7305"/>
    <w:rsid w:val="003D10C2"/>
    <w:rsid w:val="003D1F80"/>
    <w:rsid w:val="003D1FF7"/>
    <w:rsid w:val="003D34DE"/>
    <w:rsid w:val="003D3512"/>
    <w:rsid w:val="003D42AF"/>
    <w:rsid w:val="003D589F"/>
    <w:rsid w:val="003D6260"/>
    <w:rsid w:val="003E5D43"/>
    <w:rsid w:val="003E6D3F"/>
    <w:rsid w:val="003F636C"/>
    <w:rsid w:val="00400DD7"/>
    <w:rsid w:val="00404A9D"/>
    <w:rsid w:val="00404D82"/>
    <w:rsid w:val="00406908"/>
    <w:rsid w:val="004160E9"/>
    <w:rsid w:val="004172EE"/>
    <w:rsid w:val="00422FC8"/>
    <w:rsid w:val="0042697B"/>
    <w:rsid w:val="0042796F"/>
    <w:rsid w:val="004310B8"/>
    <w:rsid w:val="004369F3"/>
    <w:rsid w:val="00440957"/>
    <w:rsid w:val="00440CF7"/>
    <w:rsid w:val="0044157E"/>
    <w:rsid w:val="00441C01"/>
    <w:rsid w:val="004460CF"/>
    <w:rsid w:val="00446573"/>
    <w:rsid w:val="004477BF"/>
    <w:rsid w:val="00447986"/>
    <w:rsid w:val="0045147D"/>
    <w:rsid w:val="004527E1"/>
    <w:rsid w:val="00462565"/>
    <w:rsid w:val="00464889"/>
    <w:rsid w:val="00465A4E"/>
    <w:rsid w:val="00470616"/>
    <w:rsid w:val="00470B87"/>
    <w:rsid w:val="0047326C"/>
    <w:rsid w:val="004742D8"/>
    <w:rsid w:val="004769B1"/>
    <w:rsid w:val="00482C91"/>
    <w:rsid w:val="00485DF0"/>
    <w:rsid w:val="00490654"/>
    <w:rsid w:val="004935EE"/>
    <w:rsid w:val="00496340"/>
    <w:rsid w:val="004A4A13"/>
    <w:rsid w:val="004A5446"/>
    <w:rsid w:val="004A7948"/>
    <w:rsid w:val="004B36AF"/>
    <w:rsid w:val="004B36C9"/>
    <w:rsid w:val="004B4538"/>
    <w:rsid w:val="004B5524"/>
    <w:rsid w:val="004C0F9D"/>
    <w:rsid w:val="004C1091"/>
    <w:rsid w:val="004C2FAB"/>
    <w:rsid w:val="004D1121"/>
    <w:rsid w:val="004D2349"/>
    <w:rsid w:val="004D2E19"/>
    <w:rsid w:val="004D4260"/>
    <w:rsid w:val="004D4916"/>
    <w:rsid w:val="004D6AE1"/>
    <w:rsid w:val="004E21A8"/>
    <w:rsid w:val="004E2E7C"/>
    <w:rsid w:val="004E35D0"/>
    <w:rsid w:val="004E3B99"/>
    <w:rsid w:val="004E3E6F"/>
    <w:rsid w:val="004E7559"/>
    <w:rsid w:val="004F0A73"/>
    <w:rsid w:val="005009DA"/>
    <w:rsid w:val="00500B86"/>
    <w:rsid w:val="00501741"/>
    <w:rsid w:val="005027AC"/>
    <w:rsid w:val="0050373C"/>
    <w:rsid w:val="005142C0"/>
    <w:rsid w:val="005156D6"/>
    <w:rsid w:val="00521B5C"/>
    <w:rsid w:val="005254E9"/>
    <w:rsid w:val="00526416"/>
    <w:rsid w:val="00534820"/>
    <w:rsid w:val="00536F53"/>
    <w:rsid w:val="00540C6D"/>
    <w:rsid w:val="005417D7"/>
    <w:rsid w:val="005436BD"/>
    <w:rsid w:val="00543BFF"/>
    <w:rsid w:val="00544B7B"/>
    <w:rsid w:val="00547840"/>
    <w:rsid w:val="005508EB"/>
    <w:rsid w:val="005552B3"/>
    <w:rsid w:val="0055549F"/>
    <w:rsid w:val="005571DE"/>
    <w:rsid w:val="00563FF4"/>
    <w:rsid w:val="00565806"/>
    <w:rsid w:val="00565872"/>
    <w:rsid w:val="00570D4E"/>
    <w:rsid w:val="005736D8"/>
    <w:rsid w:val="0057619C"/>
    <w:rsid w:val="0057653E"/>
    <w:rsid w:val="00577627"/>
    <w:rsid w:val="00577FC1"/>
    <w:rsid w:val="00582A80"/>
    <w:rsid w:val="00583AA5"/>
    <w:rsid w:val="005923F8"/>
    <w:rsid w:val="00593D61"/>
    <w:rsid w:val="0059400A"/>
    <w:rsid w:val="00596381"/>
    <w:rsid w:val="005A3324"/>
    <w:rsid w:val="005A35E1"/>
    <w:rsid w:val="005A6669"/>
    <w:rsid w:val="005C1310"/>
    <w:rsid w:val="005C20A4"/>
    <w:rsid w:val="005C2296"/>
    <w:rsid w:val="005C3FA9"/>
    <w:rsid w:val="005C5635"/>
    <w:rsid w:val="005C5DD5"/>
    <w:rsid w:val="005C6FFE"/>
    <w:rsid w:val="005D2126"/>
    <w:rsid w:val="005D38F0"/>
    <w:rsid w:val="005D4CA2"/>
    <w:rsid w:val="005D4E37"/>
    <w:rsid w:val="005E16E6"/>
    <w:rsid w:val="005E467F"/>
    <w:rsid w:val="005E5BCC"/>
    <w:rsid w:val="005E5C56"/>
    <w:rsid w:val="005E79B4"/>
    <w:rsid w:val="005F1A38"/>
    <w:rsid w:val="005F3741"/>
    <w:rsid w:val="006011B8"/>
    <w:rsid w:val="00601A0D"/>
    <w:rsid w:val="00603E75"/>
    <w:rsid w:val="00605E8D"/>
    <w:rsid w:val="0061142F"/>
    <w:rsid w:val="0061189B"/>
    <w:rsid w:val="00612F7E"/>
    <w:rsid w:val="00621012"/>
    <w:rsid w:val="00621F50"/>
    <w:rsid w:val="00624612"/>
    <w:rsid w:val="00630C79"/>
    <w:rsid w:val="00633FB6"/>
    <w:rsid w:val="00635A76"/>
    <w:rsid w:val="00635F5C"/>
    <w:rsid w:val="00636ACF"/>
    <w:rsid w:val="00640A03"/>
    <w:rsid w:val="006411C5"/>
    <w:rsid w:val="006412D6"/>
    <w:rsid w:val="006422EB"/>
    <w:rsid w:val="0064375A"/>
    <w:rsid w:val="00644A65"/>
    <w:rsid w:val="00645456"/>
    <w:rsid w:val="00647901"/>
    <w:rsid w:val="00647AB3"/>
    <w:rsid w:val="0065239A"/>
    <w:rsid w:val="00656C99"/>
    <w:rsid w:val="006624CA"/>
    <w:rsid w:val="006673D2"/>
    <w:rsid w:val="00670C47"/>
    <w:rsid w:val="00674E46"/>
    <w:rsid w:val="00676814"/>
    <w:rsid w:val="00677F3C"/>
    <w:rsid w:val="00681EFC"/>
    <w:rsid w:val="00682B4E"/>
    <w:rsid w:val="00683D99"/>
    <w:rsid w:val="00683F7A"/>
    <w:rsid w:val="00685B66"/>
    <w:rsid w:val="00687E1D"/>
    <w:rsid w:val="006945F6"/>
    <w:rsid w:val="00696319"/>
    <w:rsid w:val="00696A68"/>
    <w:rsid w:val="006A0939"/>
    <w:rsid w:val="006A1909"/>
    <w:rsid w:val="006A1927"/>
    <w:rsid w:val="006C2396"/>
    <w:rsid w:val="006C2E43"/>
    <w:rsid w:val="006C5590"/>
    <w:rsid w:val="006D0ED2"/>
    <w:rsid w:val="006D2EA0"/>
    <w:rsid w:val="006D30F7"/>
    <w:rsid w:val="006D77B3"/>
    <w:rsid w:val="006E12C0"/>
    <w:rsid w:val="006E172B"/>
    <w:rsid w:val="006E1CA9"/>
    <w:rsid w:val="006E7B86"/>
    <w:rsid w:val="006F311F"/>
    <w:rsid w:val="006F40CC"/>
    <w:rsid w:val="006F5456"/>
    <w:rsid w:val="006F59E7"/>
    <w:rsid w:val="0070253E"/>
    <w:rsid w:val="00705D46"/>
    <w:rsid w:val="007078C3"/>
    <w:rsid w:val="00707E72"/>
    <w:rsid w:val="00710E17"/>
    <w:rsid w:val="00711F2C"/>
    <w:rsid w:val="00712D1B"/>
    <w:rsid w:val="00713253"/>
    <w:rsid w:val="00723436"/>
    <w:rsid w:val="007247EE"/>
    <w:rsid w:val="00724B26"/>
    <w:rsid w:val="007261E5"/>
    <w:rsid w:val="007313CB"/>
    <w:rsid w:val="00733FA9"/>
    <w:rsid w:val="00736EBA"/>
    <w:rsid w:val="00741617"/>
    <w:rsid w:val="00746E5B"/>
    <w:rsid w:val="00750BCE"/>
    <w:rsid w:val="0075327B"/>
    <w:rsid w:val="00753989"/>
    <w:rsid w:val="00764D8B"/>
    <w:rsid w:val="00765D08"/>
    <w:rsid w:val="00765F9E"/>
    <w:rsid w:val="007674FB"/>
    <w:rsid w:val="007701B2"/>
    <w:rsid w:val="00773F4B"/>
    <w:rsid w:val="007750BB"/>
    <w:rsid w:val="00775122"/>
    <w:rsid w:val="00777179"/>
    <w:rsid w:val="00782112"/>
    <w:rsid w:val="0078763E"/>
    <w:rsid w:val="007924F2"/>
    <w:rsid w:val="00795C0E"/>
    <w:rsid w:val="00796219"/>
    <w:rsid w:val="00796290"/>
    <w:rsid w:val="007A656D"/>
    <w:rsid w:val="007A70B3"/>
    <w:rsid w:val="007B1429"/>
    <w:rsid w:val="007B1A43"/>
    <w:rsid w:val="007C194B"/>
    <w:rsid w:val="007C7EF1"/>
    <w:rsid w:val="007D0686"/>
    <w:rsid w:val="007D1384"/>
    <w:rsid w:val="007D6174"/>
    <w:rsid w:val="007D788D"/>
    <w:rsid w:val="007E4EA7"/>
    <w:rsid w:val="007E5EDA"/>
    <w:rsid w:val="007E70C3"/>
    <w:rsid w:val="007E7441"/>
    <w:rsid w:val="007F03C9"/>
    <w:rsid w:val="007F1EBD"/>
    <w:rsid w:val="007F3C00"/>
    <w:rsid w:val="007F4244"/>
    <w:rsid w:val="007F4FFE"/>
    <w:rsid w:val="007F601D"/>
    <w:rsid w:val="007F609F"/>
    <w:rsid w:val="007F6E48"/>
    <w:rsid w:val="0080011E"/>
    <w:rsid w:val="0080141B"/>
    <w:rsid w:val="00802547"/>
    <w:rsid w:val="00803F47"/>
    <w:rsid w:val="00804A66"/>
    <w:rsid w:val="00805E3B"/>
    <w:rsid w:val="00805F80"/>
    <w:rsid w:val="008076BF"/>
    <w:rsid w:val="00810F35"/>
    <w:rsid w:val="00814EF5"/>
    <w:rsid w:val="00815320"/>
    <w:rsid w:val="00815489"/>
    <w:rsid w:val="008318D2"/>
    <w:rsid w:val="00834BB4"/>
    <w:rsid w:val="008376F9"/>
    <w:rsid w:val="008404BA"/>
    <w:rsid w:val="00841013"/>
    <w:rsid w:val="00841AF0"/>
    <w:rsid w:val="008447BA"/>
    <w:rsid w:val="00850F4D"/>
    <w:rsid w:val="00851455"/>
    <w:rsid w:val="00853F0B"/>
    <w:rsid w:val="00854099"/>
    <w:rsid w:val="00862136"/>
    <w:rsid w:val="00862207"/>
    <w:rsid w:val="00865A53"/>
    <w:rsid w:val="00866F93"/>
    <w:rsid w:val="00867FDE"/>
    <w:rsid w:val="0087371E"/>
    <w:rsid w:val="00874FB2"/>
    <w:rsid w:val="008754D4"/>
    <w:rsid w:val="008770CE"/>
    <w:rsid w:val="00881768"/>
    <w:rsid w:val="008823E3"/>
    <w:rsid w:val="0088306D"/>
    <w:rsid w:val="008876FD"/>
    <w:rsid w:val="00887A00"/>
    <w:rsid w:val="008905AC"/>
    <w:rsid w:val="00890835"/>
    <w:rsid w:val="00894C17"/>
    <w:rsid w:val="008A2A55"/>
    <w:rsid w:val="008A6128"/>
    <w:rsid w:val="008A77D7"/>
    <w:rsid w:val="008B081D"/>
    <w:rsid w:val="008B20D2"/>
    <w:rsid w:val="008B2207"/>
    <w:rsid w:val="008B26EA"/>
    <w:rsid w:val="008B2E0E"/>
    <w:rsid w:val="008B6489"/>
    <w:rsid w:val="008B6C1D"/>
    <w:rsid w:val="008C002A"/>
    <w:rsid w:val="008C185F"/>
    <w:rsid w:val="008C24DA"/>
    <w:rsid w:val="008D32ED"/>
    <w:rsid w:val="008D3DB7"/>
    <w:rsid w:val="008E4D3E"/>
    <w:rsid w:val="008F05EA"/>
    <w:rsid w:val="008F2648"/>
    <w:rsid w:val="008F5175"/>
    <w:rsid w:val="00904F72"/>
    <w:rsid w:val="0090585B"/>
    <w:rsid w:val="00906B2A"/>
    <w:rsid w:val="00915927"/>
    <w:rsid w:val="0092655E"/>
    <w:rsid w:val="00927496"/>
    <w:rsid w:val="00927F6F"/>
    <w:rsid w:val="00932601"/>
    <w:rsid w:val="00932C8E"/>
    <w:rsid w:val="0093498F"/>
    <w:rsid w:val="00937DCB"/>
    <w:rsid w:val="009419A5"/>
    <w:rsid w:val="00942EBF"/>
    <w:rsid w:val="00943427"/>
    <w:rsid w:val="00952306"/>
    <w:rsid w:val="009524D6"/>
    <w:rsid w:val="00954D8D"/>
    <w:rsid w:val="00956E0E"/>
    <w:rsid w:val="009616C5"/>
    <w:rsid w:val="0096277F"/>
    <w:rsid w:val="009632A7"/>
    <w:rsid w:val="0096427E"/>
    <w:rsid w:val="00973D45"/>
    <w:rsid w:val="00975BA9"/>
    <w:rsid w:val="009760E7"/>
    <w:rsid w:val="0097715D"/>
    <w:rsid w:val="00984023"/>
    <w:rsid w:val="0098774F"/>
    <w:rsid w:val="00994DFD"/>
    <w:rsid w:val="00994F23"/>
    <w:rsid w:val="009B6203"/>
    <w:rsid w:val="009B6DEA"/>
    <w:rsid w:val="009B773D"/>
    <w:rsid w:val="009C159E"/>
    <w:rsid w:val="009C3D1D"/>
    <w:rsid w:val="009C4948"/>
    <w:rsid w:val="009D10C2"/>
    <w:rsid w:val="009D41D1"/>
    <w:rsid w:val="009D58CA"/>
    <w:rsid w:val="009E10F2"/>
    <w:rsid w:val="009E517D"/>
    <w:rsid w:val="009E7063"/>
    <w:rsid w:val="009E782B"/>
    <w:rsid w:val="009F5848"/>
    <w:rsid w:val="009F6CE6"/>
    <w:rsid w:val="00A0225A"/>
    <w:rsid w:val="00A05330"/>
    <w:rsid w:val="00A05452"/>
    <w:rsid w:val="00A05746"/>
    <w:rsid w:val="00A05B71"/>
    <w:rsid w:val="00A075AA"/>
    <w:rsid w:val="00A108A2"/>
    <w:rsid w:val="00A10AE5"/>
    <w:rsid w:val="00A111FE"/>
    <w:rsid w:val="00A17996"/>
    <w:rsid w:val="00A2045D"/>
    <w:rsid w:val="00A22F00"/>
    <w:rsid w:val="00A2462B"/>
    <w:rsid w:val="00A264F6"/>
    <w:rsid w:val="00A30AEA"/>
    <w:rsid w:val="00A33BA3"/>
    <w:rsid w:val="00A404DB"/>
    <w:rsid w:val="00A41FAC"/>
    <w:rsid w:val="00A423AA"/>
    <w:rsid w:val="00A4551E"/>
    <w:rsid w:val="00A45FEB"/>
    <w:rsid w:val="00A50226"/>
    <w:rsid w:val="00A51B5B"/>
    <w:rsid w:val="00A53347"/>
    <w:rsid w:val="00A537AE"/>
    <w:rsid w:val="00A627A0"/>
    <w:rsid w:val="00A67861"/>
    <w:rsid w:val="00A721F3"/>
    <w:rsid w:val="00A72778"/>
    <w:rsid w:val="00A81890"/>
    <w:rsid w:val="00A81FD7"/>
    <w:rsid w:val="00A83282"/>
    <w:rsid w:val="00A844CA"/>
    <w:rsid w:val="00A858A3"/>
    <w:rsid w:val="00A95362"/>
    <w:rsid w:val="00A96E33"/>
    <w:rsid w:val="00A96F5F"/>
    <w:rsid w:val="00AA100E"/>
    <w:rsid w:val="00AA321B"/>
    <w:rsid w:val="00AA6FAF"/>
    <w:rsid w:val="00AB0A31"/>
    <w:rsid w:val="00AB0A92"/>
    <w:rsid w:val="00AB1538"/>
    <w:rsid w:val="00AB1D2B"/>
    <w:rsid w:val="00AB1E76"/>
    <w:rsid w:val="00AB32C0"/>
    <w:rsid w:val="00AB6E1C"/>
    <w:rsid w:val="00AD0331"/>
    <w:rsid w:val="00AD375C"/>
    <w:rsid w:val="00AD7E72"/>
    <w:rsid w:val="00AE0B21"/>
    <w:rsid w:val="00AE47D8"/>
    <w:rsid w:val="00AE4D32"/>
    <w:rsid w:val="00AE4F93"/>
    <w:rsid w:val="00AE6120"/>
    <w:rsid w:val="00AF0346"/>
    <w:rsid w:val="00AF68FB"/>
    <w:rsid w:val="00AF6EC8"/>
    <w:rsid w:val="00AF7724"/>
    <w:rsid w:val="00B02D40"/>
    <w:rsid w:val="00B04909"/>
    <w:rsid w:val="00B05AD4"/>
    <w:rsid w:val="00B1049F"/>
    <w:rsid w:val="00B10C8A"/>
    <w:rsid w:val="00B13234"/>
    <w:rsid w:val="00B13D7D"/>
    <w:rsid w:val="00B2463E"/>
    <w:rsid w:val="00B27D82"/>
    <w:rsid w:val="00B31CFD"/>
    <w:rsid w:val="00B320C5"/>
    <w:rsid w:val="00B36881"/>
    <w:rsid w:val="00B36C36"/>
    <w:rsid w:val="00B46B92"/>
    <w:rsid w:val="00B502B3"/>
    <w:rsid w:val="00B504BA"/>
    <w:rsid w:val="00B50D8A"/>
    <w:rsid w:val="00B557B0"/>
    <w:rsid w:val="00B55D82"/>
    <w:rsid w:val="00B571D1"/>
    <w:rsid w:val="00B6409F"/>
    <w:rsid w:val="00B67F1F"/>
    <w:rsid w:val="00B72778"/>
    <w:rsid w:val="00B81DAC"/>
    <w:rsid w:val="00B871B5"/>
    <w:rsid w:val="00B92CAF"/>
    <w:rsid w:val="00B9680F"/>
    <w:rsid w:val="00B96F53"/>
    <w:rsid w:val="00B97E2C"/>
    <w:rsid w:val="00BA0421"/>
    <w:rsid w:val="00BA3D3D"/>
    <w:rsid w:val="00BA3DBE"/>
    <w:rsid w:val="00BA6F99"/>
    <w:rsid w:val="00BA79FD"/>
    <w:rsid w:val="00BB2A2F"/>
    <w:rsid w:val="00BB2A83"/>
    <w:rsid w:val="00BB357A"/>
    <w:rsid w:val="00BB7525"/>
    <w:rsid w:val="00BC1DF7"/>
    <w:rsid w:val="00BC2C96"/>
    <w:rsid w:val="00BD5D13"/>
    <w:rsid w:val="00BE235B"/>
    <w:rsid w:val="00BE3876"/>
    <w:rsid w:val="00BE4055"/>
    <w:rsid w:val="00BE4835"/>
    <w:rsid w:val="00BE7A22"/>
    <w:rsid w:val="00BF0B9A"/>
    <w:rsid w:val="00BF222A"/>
    <w:rsid w:val="00BF4327"/>
    <w:rsid w:val="00BF4499"/>
    <w:rsid w:val="00BF5264"/>
    <w:rsid w:val="00BF59C8"/>
    <w:rsid w:val="00BF77E9"/>
    <w:rsid w:val="00C059F8"/>
    <w:rsid w:val="00C063CA"/>
    <w:rsid w:val="00C07029"/>
    <w:rsid w:val="00C07732"/>
    <w:rsid w:val="00C07A6B"/>
    <w:rsid w:val="00C13342"/>
    <w:rsid w:val="00C1391D"/>
    <w:rsid w:val="00C200C5"/>
    <w:rsid w:val="00C21DBB"/>
    <w:rsid w:val="00C22F5C"/>
    <w:rsid w:val="00C24E43"/>
    <w:rsid w:val="00C25841"/>
    <w:rsid w:val="00C25BDE"/>
    <w:rsid w:val="00C26B2C"/>
    <w:rsid w:val="00C30B61"/>
    <w:rsid w:val="00C31066"/>
    <w:rsid w:val="00C33073"/>
    <w:rsid w:val="00C384BF"/>
    <w:rsid w:val="00C42018"/>
    <w:rsid w:val="00C4589D"/>
    <w:rsid w:val="00C46C74"/>
    <w:rsid w:val="00C46CF2"/>
    <w:rsid w:val="00C54740"/>
    <w:rsid w:val="00C565CF"/>
    <w:rsid w:val="00C57295"/>
    <w:rsid w:val="00C61C6C"/>
    <w:rsid w:val="00C64F67"/>
    <w:rsid w:val="00C66FE3"/>
    <w:rsid w:val="00C70655"/>
    <w:rsid w:val="00C73DA5"/>
    <w:rsid w:val="00C744D1"/>
    <w:rsid w:val="00C752AC"/>
    <w:rsid w:val="00C82DB1"/>
    <w:rsid w:val="00C83C48"/>
    <w:rsid w:val="00C858AC"/>
    <w:rsid w:val="00C90089"/>
    <w:rsid w:val="00C9237B"/>
    <w:rsid w:val="00C93F15"/>
    <w:rsid w:val="00C962D0"/>
    <w:rsid w:val="00C97181"/>
    <w:rsid w:val="00C97800"/>
    <w:rsid w:val="00CA2C7A"/>
    <w:rsid w:val="00CA6103"/>
    <w:rsid w:val="00CB7598"/>
    <w:rsid w:val="00CC343F"/>
    <w:rsid w:val="00CC4201"/>
    <w:rsid w:val="00CC5B20"/>
    <w:rsid w:val="00CC69D0"/>
    <w:rsid w:val="00CC6C84"/>
    <w:rsid w:val="00CD2F7F"/>
    <w:rsid w:val="00CD552A"/>
    <w:rsid w:val="00CD60F1"/>
    <w:rsid w:val="00CD759F"/>
    <w:rsid w:val="00CE4764"/>
    <w:rsid w:val="00CF0E3A"/>
    <w:rsid w:val="00CF1F14"/>
    <w:rsid w:val="00CF2B0A"/>
    <w:rsid w:val="00CF2BAC"/>
    <w:rsid w:val="00CF79F6"/>
    <w:rsid w:val="00D0252F"/>
    <w:rsid w:val="00D02ED1"/>
    <w:rsid w:val="00D033CB"/>
    <w:rsid w:val="00D04FED"/>
    <w:rsid w:val="00D0627B"/>
    <w:rsid w:val="00D0793C"/>
    <w:rsid w:val="00D07DCD"/>
    <w:rsid w:val="00D11694"/>
    <w:rsid w:val="00D20380"/>
    <w:rsid w:val="00D24837"/>
    <w:rsid w:val="00D2761B"/>
    <w:rsid w:val="00D30869"/>
    <w:rsid w:val="00D31720"/>
    <w:rsid w:val="00D31D94"/>
    <w:rsid w:val="00D32447"/>
    <w:rsid w:val="00D3370C"/>
    <w:rsid w:val="00D338A6"/>
    <w:rsid w:val="00D3621B"/>
    <w:rsid w:val="00D40D31"/>
    <w:rsid w:val="00D433BE"/>
    <w:rsid w:val="00D4355B"/>
    <w:rsid w:val="00D44C22"/>
    <w:rsid w:val="00D61D80"/>
    <w:rsid w:val="00D62D83"/>
    <w:rsid w:val="00D633CC"/>
    <w:rsid w:val="00D64B1D"/>
    <w:rsid w:val="00D75F63"/>
    <w:rsid w:val="00D83AAE"/>
    <w:rsid w:val="00D90320"/>
    <w:rsid w:val="00D90F13"/>
    <w:rsid w:val="00D9105B"/>
    <w:rsid w:val="00D92491"/>
    <w:rsid w:val="00D92822"/>
    <w:rsid w:val="00D93ACC"/>
    <w:rsid w:val="00D93DD7"/>
    <w:rsid w:val="00D95328"/>
    <w:rsid w:val="00D9576B"/>
    <w:rsid w:val="00D95EF1"/>
    <w:rsid w:val="00D97C7C"/>
    <w:rsid w:val="00DA01A3"/>
    <w:rsid w:val="00DA1724"/>
    <w:rsid w:val="00DA57F3"/>
    <w:rsid w:val="00DA5B8C"/>
    <w:rsid w:val="00DB215A"/>
    <w:rsid w:val="00DB3C77"/>
    <w:rsid w:val="00DC12C6"/>
    <w:rsid w:val="00DC2402"/>
    <w:rsid w:val="00DD0670"/>
    <w:rsid w:val="00DD5C8A"/>
    <w:rsid w:val="00DD7284"/>
    <w:rsid w:val="00DD770D"/>
    <w:rsid w:val="00DE3CF9"/>
    <w:rsid w:val="00DE462D"/>
    <w:rsid w:val="00DE6877"/>
    <w:rsid w:val="00DE7A47"/>
    <w:rsid w:val="00DF1E7C"/>
    <w:rsid w:val="00DF4008"/>
    <w:rsid w:val="00DF478E"/>
    <w:rsid w:val="00DF4D09"/>
    <w:rsid w:val="00E00F91"/>
    <w:rsid w:val="00E00FBC"/>
    <w:rsid w:val="00E01408"/>
    <w:rsid w:val="00E0293B"/>
    <w:rsid w:val="00E02C37"/>
    <w:rsid w:val="00E06CA9"/>
    <w:rsid w:val="00E07EE2"/>
    <w:rsid w:val="00E1223C"/>
    <w:rsid w:val="00E12ECF"/>
    <w:rsid w:val="00E202E9"/>
    <w:rsid w:val="00E20D8F"/>
    <w:rsid w:val="00E2251B"/>
    <w:rsid w:val="00E24DFC"/>
    <w:rsid w:val="00E27028"/>
    <w:rsid w:val="00E302D3"/>
    <w:rsid w:val="00E350F7"/>
    <w:rsid w:val="00E40B18"/>
    <w:rsid w:val="00E431D4"/>
    <w:rsid w:val="00E435E6"/>
    <w:rsid w:val="00E50265"/>
    <w:rsid w:val="00E52453"/>
    <w:rsid w:val="00E52C5F"/>
    <w:rsid w:val="00E53ED3"/>
    <w:rsid w:val="00E55E25"/>
    <w:rsid w:val="00E62004"/>
    <w:rsid w:val="00E64A2B"/>
    <w:rsid w:val="00E704B6"/>
    <w:rsid w:val="00E733C2"/>
    <w:rsid w:val="00E74A27"/>
    <w:rsid w:val="00E761FD"/>
    <w:rsid w:val="00E76749"/>
    <w:rsid w:val="00E84191"/>
    <w:rsid w:val="00E85954"/>
    <w:rsid w:val="00E85F5C"/>
    <w:rsid w:val="00E87399"/>
    <w:rsid w:val="00E87D47"/>
    <w:rsid w:val="00E900C7"/>
    <w:rsid w:val="00E93979"/>
    <w:rsid w:val="00E95256"/>
    <w:rsid w:val="00E956E6"/>
    <w:rsid w:val="00EA1C17"/>
    <w:rsid w:val="00EB03D5"/>
    <w:rsid w:val="00EB4A16"/>
    <w:rsid w:val="00EB59B3"/>
    <w:rsid w:val="00EB6CE6"/>
    <w:rsid w:val="00EB7115"/>
    <w:rsid w:val="00EC1FE4"/>
    <w:rsid w:val="00EC347F"/>
    <w:rsid w:val="00EC3DDD"/>
    <w:rsid w:val="00EC4194"/>
    <w:rsid w:val="00ED002E"/>
    <w:rsid w:val="00ED059E"/>
    <w:rsid w:val="00ED0963"/>
    <w:rsid w:val="00ED2322"/>
    <w:rsid w:val="00ED59FD"/>
    <w:rsid w:val="00ED5CAD"/>
    <w:rsid w:val="00ED66D7"/>
    <w:rsid w:val="00EE38EF"/>
    <w:rsid w:val="00EE6E41"/>
    <w:rsid w:val="00EF36AE"/>
    <w:rsid w:val="00EF6967"/>
    <w:rsid w:val="00EF7B55"/>
    <w:rsid w:val="00F02366"/>
    <w:rsid w:val="00F04365"/>
    <w:rsid w:val="00F06227"/>
    <w:rsid w:val="00F10866"/>
    <w:rsid w:val="00F20DDF"/>
    <w:rsid w:val="00F22534"/>
    <w:rsid w:val="00F23911"/>
    <w:rsid w:val="00F26D58"/>
    <w:rsid w:val="00F36FDC"/>
    <w:rsid w:val="00F400ED"/>
    <w:rsid w:val="00F40CCE"/>
    <w:rsid w:val="00F41555"/>
    <w:rsid w:val="00F4600C"/>
    <w:rsid w:val="00F47218"/>
    <w:rsid w:val="00F54C52"/>
    <w:rsid w:val="00F55137"/>
    <w:rsid w:val="00F57C73"/>
    <w:rsid w:val="00F668F9"/>
    <w:rsid w:val="00F71453"/>
    <w:rsid w:val="00F717A6"/>
    <w:rsid w:val="00F72787"/>
    <w:rsid w:val="00F735B6"/>
    <w:rsid w:val="00F74F52"/>
    <w:rsid w:val="00F76F40"/>
    <w:rsid w:val="00F80BC7"/>
    <w:rsid w:val="00F80CCE"/>
    <w:rsid w:val="00F815DC"/>
    <w:rsid w:val="00F81AA8"/>
    <w:rsid w:val="00F852F1"/>
    <w:rsid w:val="00F85730"/>
    <w:rsid w:val="00F85CFB"/>
    <w:rsid w:val="00F86EE8"/>
    <w:rsid w:val="00F9053E"/>
    <w:rsid w:val="00F926A5"/>
    <w:rsid w:val="00F92D47"/>
    <w:rsid w:val="00F93BD6"/>
    <w:rsid w:val="00F96EF6"/>
    <w:rsid w:val="00FA2680"/>
    <w:rsid w:val="00FA458B"/>
    <w:rsid w:val="00FA476B"/>
    <w:rsid w:val="00FA7187"/>
    <w:rsid w:val="00FB29F5"/>
    <w:rsid w:val="00FC301F"/>
    <w:rsid w:val="00FC4BC2"/>
    <w:rsid w:val="00FC553E"/>
    <w:rsid w:val="00FD1608"/>
    <w:rsid w:val="00FD28FD"/>
    <w:rsid w:val="00FD4293"/>
    <w:rsid w:val="00FD61D6"/>
    <w:rsid w:val="00FE51F4"/>
    <w:rsid w:val="00FF4A4B"/>
    <w:rsid w:val="00FF5582"/>
    <w:rsid w:val="01028B07"/>
    <w:rsid w:val="01B5D2A0"/>
    <w:rsid w:val="02026921"/>
    <w:rsid w:val="03AE7D5D"/>
    <w:rsid w:val="04D202DC"/>
    <w:rsid w:val="04EAA39E"/>
    <w:rsid w:val="05335036"/>
    <w:rsid w:val="057BD7C2"/>
    <w:rsid w:val="07D90E11"/>
    <w:rsid w:val="0A63FB16"/>
    <w:rsid w:val="0BABAD70"/>
    <w:rsid w:val="0C7891CE"/>
    <w:rsid w:val="0D71DD96"/>
    <w:rsid w:val="0E22DB49"/>
    <w:rsid w:val="0E7FA778"/>
    <w:rsid w:val="0F1BAEF0"/>
    <w:rsid w:val="0F4DD06B"/>
    <w:rsid w:val="0F91888C"/>
    <w:rsid w:val="10D890B9"/>
    <w:rsid w:val="10E7D090"/>
    <w:rsid w:val="1156656C"/>
    <w:rsid w:val="1248FEE4"/>
    <w:rsid w:val="127469E0"/>
    <w:rsid w:val="12B834F8"/>
    <w:rsid w:val="12E48252"/>
    <w:rsid w:val="1340FAD3"/>
    <w:rsid w:val="13E53BA4"/>
    <w:rsid w:val="13FD9A63"/>
    <w:rsid w:val="14CCFE26"/>
    <w:rsid w:val="1557BC34"/>
    <w:rsid w:val="15B67A2B"/>
    <w:rsid w:val="15DCFE88"/>
    <w:rsid w:val="1687DFE3"/>
    <w:rsid w:val="1697880F"/>
    <w:rsid w:val="16A134EF"/>
    <w:rsid w:val="16BF5555"/>
    <w:rsid w:val="17AAC13E"/>
    <w:rsid w:val="17FF3D3E"/>
    <w:rsid w:val="1821B252"/>
    <w:rsid w:val="18E8D7EC"/>
    <w:rsid w:val="1B2F31F0"/>
    <w:rsid w:val="1B5B425A"/>
    <w:rsid w:val="1BEDB856"/>
    <w:rsid w:val="1C94580C"/>
    <w:rsid w:val="1D0CA11A"/>
    <w:rsid w:val="1D72A6B0"/>
    <w:rsid w:val="1E93A115"/>
    <w:rsid w:val="1EE893B1"/>
    <w:rsid w:val="1F43145A"/>
    <w:rsid w:val="206BDBB5"/>
    <w:rsid w:val="20AFFA33"/>
    <w:rsid w:val="20E1A915"/>
    <w:rsid w:val="216188E6"/>
    <w:rsid w:val="21EE3B96"/>
    <w:rsid w:val="22607DE2"/>
    <w:rsid w:val="22C03C2C"/>
    <w:rsid w:val="23281EBA"/>
    <w:rsid w:val="235A682D"/>
    <w:rsid w:val="247A59B7"/>
    <w:rsid w:val="24B7CBA5"/>
    <w:rsid w:val="24D28625"/>
    <w:rsid w:val="25033B4C"/>
    <w:rsid w:val="2509AD3F"/>
    <w:rsid w:val="251D2B42"/>
    <w:rsid w:val="253E83BE"/>
    <w:rsid w:val="255CEA33"/>
    <w:rsid w:val="25A636DB"/>
    <w:rsid w:val="25ACAC9C"/>
    <w:rsid w:val="25E5FDF1"/>
    <w:rsid w:val="26147290"/>
    <w:rsid w:val="271627BB"/>
    <w:rsid w:val="271A89DC"/>
    <w:rsid w:val="27518CBA"/>
    <w:rsid w:val="275601B0"/>
    <w:rsid w:val="27BF1C47"/>
    <w:rsid w:val="27F9F572"/>
    <w:rsid w:val="28F8937A"/>
    <w:rsid w:val="29BDB33F"/>
    <w:rsid w:val="2A4F8392"/>
    <w:rsid w:val="2A814EAA"/>
    <w:rsid w:val="2AD0A891"/>
    <w:rsid w:val="2AE8420E"/>
    <w:rsid w:val="2AE95918"/>
    <w:rsid w:val="2AFF17A0"/>
    <w:rsid w:val="2BA3BC52"/>
    <w:rsid w:val="2C04F6CF"/>
    <w:rsid w:val="2CA0EEDD"/>
    <w:rsid w:val="2DDD4267"/>
    <w:rsid w:val="2EF3ADD1"/>
    <w:rsid w:val="2F55FD40"/>
    <w:rsid w:val="3043F6B6"/>
    <w:rsid w:val="30F73DB2"/>
    <w:rsid w:val="313F8FDE"/>
    <w:rsid w:val="31988D5C"/>
    <w:rsid w:val="31CDE33C"/>
    <w:rsid w:val="32E89940"/>
    <w:rsid w:val="33055040"/>
    <w:rsid w:val="339A3556"/>
    <w:rsid w:val="344FCFDF"/>
    <w:rsid w:val="3451AA24"/>
    <w:rsid w:val="34811A31"/>
    <w:rsid w:val="34B95F5D"/>
    <w:rsid w:val="36716A12"/>
    <w:rsid w:val="3713E189"/>
    <w:rsid w:val="3749574C"/>
    <w:rsid w:val="378C3D80"/>
    <w:rsid w:val="380A5868"/>
    <w:rsid w:val="3853D599"/>
    <w:rsid w:val="390092E8"/>
    <w:rsid w:val="39CFF653"/>
    <w:rsid w:val="39D3C40F"/>
    <w:rsid w:val="3A51282E"/>
    <w:rsid w:val="3A996637"/>
    <w:rsid w:val="3BDCEE31"/>
    <w:rsid w:val="3C3E47E3"/>
    <w:rsid w:val="3C7EA8FA"/>
    <w:rsid w:val="3CA52CBF"/>
    <w:rsid w:val="3CE83851"/>
    <w:rsid w:val="3D1E9025"/>
    <w:rsid w:val="3D3E0C6E"/>
    <w:rsid w:val="3D6DA5F4"/>
    <w:rsid w:val="3ED50004"/>
    <w:rsid w:val="3ED83BB1"/>
    <w:rsid w:val="3EDB7DF0"/>
    <w:rsid w:val="3EE66DC3"/>
    <w:rsid w:val="3F8ABE7A"/>
    <w:rsid w:val="403C3FA9"/>
    <w:rsid w:val="41774034"/>
    <w:rsid w:val="41E6CD1C"/>
    <w:rsid w:val="422945B9"/>
    <w:rsid w:val="42587A3E"/>
    <w:rsid w:val="42A51CD1"/>
    <w:rsid w:val="43911576"/>
    <w:rsid w:val="4414A944"/>
    <w:rsid w:val="4529095A"/>
    <w:rsid w:val="45395A76"/>
    <w:rsid w:val="467F01A0"/>
    <w:rsid w:val="473EE8B0"/>
    <w:rsid w:val="480D5C2E"/>
    <w:rsid w:val="48910694"/>
    <w:rsid w:val="489A3E27"/>
    <w:rsid w:val="49815870"/>
    <w:rsid w:val="49D33FD7"/>
    <w:rsid w:val="4A5575FA"/>
    <w:rsid w:val="4AED3995"/>
    <w:rsid w:val="4AFC56FD"/>
    <w:rsid w:val="4B419B48"/>
    <w:rsid w:val="4BE5A608"/>
    <w:rsid w:val="4D7BB6B8"/>
    <w:rsid w:val="4D7E3D53"/>
    <w:rsid w:val="4DCBD737"/>
    <w:rsid w:val="4E1F57AB"/>
    <w:rsid w:val="4F60B649"/>
    <w:rsid w:val="513A230F"/>
    <w:rsid w:val="53B9A59F"/>
    <w:rsid w:val="53DE1C32"/>
    <w:rsid w:val="54B8CDC2"/>
    <w:rsid w:val="54E85969"/>
    <w:rsid w:val="54FEE9DD"/>
    <w:rsid w:val="550E238A"/>
    <w:rsid w:val="555FFEA4"/>
    <w:rsid w:val="55915CF9"/>
    <w:rsid w:val="55AA5E7A"/>
    <w:rsid w:val="55C84ACA"/>
    <w:rsid w:val="56A34B7D"/>
    <w:rsid w:val="5743ADD0"/>
    <w:rsid w:val="579052B5"/>
    <w:rsid w:val="58A17D97"/>
    <w:rsid w:val="592128B2"/>
    <w:rsid w:val="59C52079"/>
    <w:rsid w:val="5A2C2991"/>
    <w:rsid w:val="5B1CCEE0"/>
    <w:rsid w:val="5B3DEB90"/>
    <w:rsid w:val="5B658005"/>
    <w:rsid w:val="5CB4E6C0"/>
    <w:rsid w:val="5CF8842E"/>
    <w:rsid w:val="5D185644"/>
    <w:rsid w:val="5D4234CD"/>
    <w:rsid w:val="5DA3EECC"/>
    <w:rsid w:val="5E179B38"/>
    <w:rsid w:val="5E509356"/>
    <w:rsid w:val="5F6451DE"/>
    <w:rsid w:val="5FAFAD93"/>
    <w:rsid w:val="600C4E35"/>
    <w:rsid w:val="6088E987"/>
    <w:rsid w:val="60C94AF4"/>
    <w:rsid w:val="60EC5DD6"/>
    <w:rsid w:val="613A4CBA"/>
    <w:rsid w:val="6175571C"/>
    <w:rsid w:val="61866405"/>
    <w:rsid w:val="625D3BC1"/>
    <w:rsid w:val="62788D3B"/>
    <w:rsid w:val="62C7641C"/>
    <w:rsid w:val="62CB3BD3"/>
    <w:rsid w:val="63540F59"/>
    <w:rsid w:val="6395C8B7"/>
    <w:rsid w:val="6408E564"/>
    <w:rsid w:val="64838DA7"/>
    <w:rsid w:val="65B8BDCA"/>
    <w:rsid w:val="65D6098D"/>
    <w:rsid w:val="65D68AB7"/>
    <w:rsid w:val="661A2E1E"/>
    <w:rsid w:val="6691496E"/>
    <w:rsid w:val="68227EF4"/>
    <w:rsid w:val="686FE8A4"/>
    <w:rsid w:val="69B9E390"/>
    <w:rsid w:val="6A3EB352"/>
    <w:rsid w:val="6B0746F3"/>
    <w:rsid w:val="6B338F20"/>
    <w:rsid w:val="6B7ED9FB"/>
    <w:rsid w:val="6BADDE4A"/>
    <w:rsid w:val="6BB02A7F"/>
    <w:rsid w:val="6BCF24B7"/>
    <w:rsid w:val="6C89D16E"/>
    <w:rsid w:val="6CB2DF05"/>
    <w:rsid w:val="6D539385"/>
    <w:rsid w:val="6DA4E5B4"/>
    <w:rsid w:val="6E5C7812"/>
    <w:rsid w:val="6E7535B0"/>
    <w:rsid w:val="6E831CEE"/>
    <w:rsid w:val="6E8437B2"/>
    <w:rsid w:val="6F4621BA"/>
    <w:rsid w:val="6F5A28EC"/>
    <w:rsid w:val="705F576F"/>
    <w:rsid w:val="7062C6D8"/>
    <w:rsid w:val="708C6F81"/>
    <w:rsid w:val="719271CE"/>
    <w:rsid w:val="72160023"/>
    <w:rsid w:val="728AC4B6"/>
    <w:rsid w:val="73697616"/>
    <w:rsid w:val="73A4A5A4"/>
    <w:rsid w:val="73A96F1D"/>
    <w:rsid w:val="745ABADA"/>
    <w:rsid w:val="748AD3A4"/>
    <w:rsid w:val="7599DC5A"/>
    <w:rsid w:val="76E3628C"/>
    <w:rsid w:val="7731754B"/>
    <w:rsid w:val="77C767C9"/>
    <w:rsid w:val="7837D839"/>
    <w:rsid w:val="78A4F1F9"/>
    <w:rsid w:val="7998318D"/>
    <w:rsid w:val="7A2AFDA2"/>
    <w:rsid w:val="7A759B26"/>
    <w:rsid w:val="7AB4BF44"/>
    <w:rsid w:val="7BE6B01A"/>
    <w:rsid w:val="7C0467DF"/>
    <w:rsid w:val="7D9478E1"/>
    <w:rsid w:val="7DCAF299"/>
    <w:rsid w:val="7E8D2614"/>
    <w:rsid w:val="7F3F191A"/>
    <w:rsid w:val="7FA5DD19"/>
    <w:rsid w:val="7FC24198"/>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4:docId w14:val="7A1C405E"/>
  <w15:chartTrackingRefBased/>
  <w15:docId w15:val="{B81F6AE6-FA4C-4C58-A935-599FA31663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qFormat="1"/>
    <w:lsdException w:name="List Number" w:semiHidden="1"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GB"/>
    </w:rPr>
  </w:style>
  <w:style w:type="paragraph" w:styleId="Heading1">
    <w:name w:val="heading 1"/>
    <w:basedOn w:val="Normal"/>
    <w:next w:val="Normal"/>
    <w:link w:val="Heading1Char"/>
    <w:qFormat/>
    <w:rsid w:val="00C33073"/>
    <w:pPr>
      <w:keepNext/>
      <w:keepLines/>
      <w:spacing w:before="320" w:after="40" w:line="252" w:lineRule="auto"/>
      <w:jc w:val="both"/>
      <w:outlineLvl w:val="0"/>
    </w:pPr>
    <w:rPr>
      <w:rFonts w:asciiTheme="majorHAnsi" w:eastAsiaTheme="majorEastAsia" w:hAnsiTheme="majorHAnsi" w:cstheme="majorBidi"/>
      <w:b/>
      <w:bCs/>
      <w:caps/>
      <w:spacing w:val="4"/>
      <w:sz w:val="28"/>
      <w:szCs w:val="28"/>
    </w:rPr>
  </w:style>
  <w:style w:type="paragraph" w:styleId="Heading2">
    <w:name w:val="heading 2"/>
    <w:basedOn w:val="Normal"/>
    <w:next w:val="Normal"/>
    <w:link w:val="Heading2Char"/>
    <w:uiPriority w:val="9"/>
    <w:semiHidden/>
    <w:unhideWhenUsed/>
    <w:qFormat/>
    <w:rsid w:val="00EB03D5"/>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C97800"/>
    <w:pPr>
      <w:keepNext/>
      <w:ind w:leftChars="300" w:left="300" w:hangingChars="200" w:hanging="2000"/>
      <w:outlineLvl w:val="2"/>
    </w:pPr>
    <w:rPr>
      <w:rFonts w:asciiTheme="majorHAnsi" w:eastAsiaTheme="majorEastAsia" w:hAnsiTheme="majorHAnsi" w:cstheme="majorBidi"/>
    </w:rPr>
  </w:style>
  <w:style w:type="paragraph" w:styleId="Heading4">
    <w:name w:val="heading 4"/>
    <w:basedOn w:val="Normal"/>
    <w:next w:val="Normal"/>
    <w:link w:val="Heading4Char"/>
    <w:uiPriority w:val="9"/>
    <w:semiHidden/>
    <w:unhideWhenUsed/>
    <w:qFormat/>
    <w:rsid w:val="00C059F8"/>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33073"/>
    <w:pPr>
      <w:tabs>
        <w:tab w:val="center" w:pos="4680"/>
        <w:tab w:val="right" w:pos="9360"/>
      </w:tabs>
      <w:snapToGrid w:val="0"/>
      <w:spacing w:line="252" w:lineRule="auto"/>
      <w:jc w:val="both"/>
    </w:pPr>
  </w:style>
  <w:style w:type="character" w:customStyle="1" w:styleId="HeaderChar">
    <w:name w:val="Header Char"/>
    <w:basedOn w:val="DefaultParagraphFont"/>
    <w:link w:val="Header"/>
    <w:uiPriority w:val="99"/>
    <w:rsid w:val="00C33073"/>
  </w:style>
  <w:style w:type="character" w:customStyle="1" w:styleId="Heading1Char">
    <w:name w:val="Heading 1 Char"/>
    <w:basedOn w:val="DefaultParagraphFont"/>
    <w:link w:val="Heading1"/>
    <w:rsid w:val="00C33073"/>
    <w:rPr>
      <w:rFonts w:asciiTheme="majorHAnsi" w:eastAsiaTheme="majorEastAsia" w:hAnsiTheme="majorHAnsi" w:cstheme="majorBidi"/>
      <w:b/>
      <w:bCs/>
      <w:caps/>
      <w:spacing w:val="4"/>
      <w:sz w:val="28"/>
      <w:szCs w:val="28"/>
    </w:rPr>
  </w:style>
  <w:style w:type="paragraph" w:styleId="Footer">
    <w:name w:val="footer"/>
    <w:basedOn w:val="Normal"/>
    <w:link w:val="FooterChar"/>
    <w:uiPriority w:val="99"/>
    <w:unhideWhenUsed/>
    <w:rsid w:val="00647AB3"/>
    <w:pPr>
      <w:tabs>
        <w:tab w:val="center" w:pos="4680"/>
        <w:tab w:val="right" w:pos="9360"/>
      </w:tabs>
      <w:spacing w:after="0" w:line="240" w:lineRule="auto"/>
    </w:pPr>
  </w:style>
  <w:style w:type="character" w:customStyle="1" w:styleId="FooterChar">
    <w:name w:val="Footer Char"/>
    <w:basedOn w:val="DefaultParagraphFont"/>
    <w:link w:val="Footer"/>
    <w:uiPriority w:val="99"/>
    <w:rsid w:val="00647AB3"/>
  </w:style>
  <w:style w:type="paragraph" w:styleId="ListParagraph">
    <w:name w:val="List Paragraph"/>
    <w:basedOn w:val="Normal"/>
    <w:uiPriority w:val="34"/>
    <w:qFormat/>
    <w:rsid w:val="0006020F"/>
    <w:pPr>
      <w:ind w:left="720"/>
      <w:contextualSpacing/>
    </w:pPr>
  </w:style>
  <w:style w:type="paragraph" w:styleId="ListNumber">
    <w:name w:val="List Number"/>
    <w:basedOn w:val="Normal"/>
    <w:uiPriority w:val="99"/>
    <w:unhideWhenUsed/>
    <w:qFormat/>
    <w:rsid w:val="007750BB"/>
    <w:pPr>
      <w:numPr>
        <w:numId w:val="6"/>
      </w:numPr>
      <w:contextualSpacing/>
    </w:pPr>
  </w:style>
  <w:style w:type="numbering" w:customStyle="1" w:styleId="BulletList">
    <w:name w:val="Bullet List"/>
    <w:uiPriority w:val="99"/>
    <w:rsid w:val="00462565"/>
    <w:pPr>
      <w:numPr>
        <w:numId w:val="7"/>
      </w:numPr>
    </w:pPr>
  </w:style>
  <w:style w:type="paragraph" w:styleId="ListBullet">
    <w:name w:val="List Bullet"/>
    <w:basedOn w:val="Normal"/>
    <w:uiPriority w:val="99"/>
    <w:unhideWhenUsed/>
    <w:qFormat/>
    <w:rsid w:val="00462565"/>
    <w:pPr>
      <w:numPr>
        <w:numId w:val="8"/>
      </w:numPr>
      <w:spacing w:after="200" w:line="276" w:lineRule="auto"/>
    </w:pPr>
    <w:rPr>
      <w:rFonts w:ascii="Arial" w:eastAsia="Calibri" w:hAnsi="Arial" w:cs="Times New Roman"/>
      <w:lang w:val="en-AU" w:eastAsia="en-US"/>
    </w:rPr>
  </w:style>
  <w:style w:type="paragraph" w:styleId="ListBullet2">
    <w:name w:val="List Bullet 2"/>
    <w:basedOn w:val="Normal"/>
    <w:uiPriority w:val="99"/>
    <w:unhideWhenUsed/>
    <w:rsid w:val="00462565"/>
    <w:pPr>
      <w:numPr>
        <w:ilvl w:val="1"/>
        <w:numId w:val="8"/>
      </w:numPr>
      <w:spacing w:after="200" w:line="276" w:lineRule="auto"/>
    </w:pPr>
    <w:rPr>
      <w:rFonts w:ascii="Arial" w:eastAsia="Calibri" w:hAnsi="Arial" w:cs="Times New Roman"/>
      <w:lang w:val="en-AU" w:eastAsia="en-US"/>
    </w:rPr>
  </w:style>
  <w:style w:type="paragraph" w:styleId="ListBullet3">
    <w:name w:val="List Bullet 3"/>
    <w:basedOn w:val="Normal"/>
    <w:uiPriority w:val="99"/>
    <w:unhideWhenUsed/>
    <w:rsid w:val="00462565"/>
    <w:pPr>
      <w:numPr>
        <w:ilvl w:val="2"/>
        <w:numId w:val="8"/>
      </w:numPr>
      <w:spacing w:after="200" w:line="276" w:lineRule="auto"/>
    </w:pPr>
    <w:rPr>
      <w:rFonts w:ascii="Arial" w:eastAsia="Calibri" w:hAnsi="Arial" w:cs="Times New Roman"/>
      <w:lang w:val="en-AU" w:eastAsia="en-US"/>
    </w:rPr>
  </w:style>
  <w:style w:type="paragraph" w:styleId="ListBullet4">
    <w:name w:val="List Bullet 4"/>
    <w:basedOn w:val="Normal"/>
    <w:uiPriority w:val="99"/>
    <w:unhideWhenUsed/>
    <w:rsid w:val="00462565"/>
    <w:pPr>
      <w:numPr>
        <w:ilvl w:val="3"/>
        <w:numId w:val="8"/>
      </w:numPr>
      <w:spacing w:after="200" w:line="276" w:lineRule="auto"/>
    </w:pPr>
    <w:rPr>
      <w:rFonts w:ascii="Arial" w:eastAsia="Calibri" w:hAnsi="Arial" w:cs="Times New Roman"/>
      <w:lang w:val="en-AU" w:eastAsia="en-US"/>
    </w:rPr>
  </w:style>
  <w:style w:type="paragraph" w:styleId="ListBullet5">
    <w:name w:val="List Bullet 5"/>
    <w:basedOn w:val="Normal"/>
    <w:uiPriority w:val="99"/>
    <w:unhideWhenUsed/>
    <w:rsid w:val="00462565"/>
    <w:pPr>
      <w:numPr>
        <w:ilvl w:val="4"/>
        <w:numId w:val="8"/>
      </w:numPr>
      <w:spacing w:after="200" w:line="276" w:lineRule="auto"/>
    </w:pPr>
    <w:rPr>
      <w:rFonts w:ascii="Arial" w:eastAsia="Calibri" w:hAnsi="Arial" w:cs="Times New Roman"/>
      <w:lang w:val="en-AU" w:eastAsia="en-US"/>
    </w:rPr>
  </w:style>
  <w:style w:type="character" w:styleId="CommentReference">
    <w:name w:val="annotation reference"/>
    <w:basedOn w:val="DefaultParagraphFont"/>
    <w:uiPriority w:val="99"/>
    <w:semiHidden/>
    <w:unhideWhenUsed/>
    <w:rsid w:val="00322A6A"/>
    <w:rPr>
      <w:sz w:val="16"/>
      <w:szCs w:val="16"/>
    </w:rPr>
  </w:style>
  <w:style w:type="paragraph" w:styleId="CommentText">
    <w:name w:val="annotation text"/>
    <w:basedOn w:val="Normal"/>
    <w:link w:val="CommentTextChar"/>
    <w:uiPriority w:val="99"/>
    <w:unhideWhenUsed/>
    <w:rsid w:val="00322A6A"/>
    <w:pPr>
      <w:spacing w:line="240" w:lineRule="auto"/>
    </w:pPr>
    <w:rPr>
      <w:sz w:val="20"/>
      <w:szCs w:val="20"/>
    </w:rPr>
  </w:style>
  <w:style w:type="character" w:customStyle="1" w:styleId="CommentTextChar">
    <w:name w:val="Comment Text Char"/>
    <w:basedOn w:val="DefaultParagraphFont"/>
    <w:link w:val="CommentText"/>
    <w:uiPriority w:val="99"/>
    <w:rsid w:val="00322A6A"/>
    <w:rPr>
      <w:sz w:val="20"/>
      <w:szCs w:val="20"/>
    </w:rPr>
  </w:style>
  <w:style w:type="paragraph" w:styleId="CommentSubject">
    <w:name w:val="annotation subject"/>
    <w:basedOn w:val="CommentText"/>
    <w:next w:val="CommentText"/>
    <w:link w:val="CommentSubjectChar"/>
    <w:uiPriority w:val="99"/>
    <w:semiHidden/>
    <w:unhideWhenUsed/>
    <w:rsid w:val="00322A6A"/>
    <w:rPr>
      <w:b/>
      <w:bCs/>
    </w:rPr>
  </w:style>
  <w:style w:type="character" w:customStyle="1" w:styleId="CommentSubjectChar">
    <w:name w:val="Comment Subject Char"/>
    <w:basedOn w:val="CommentTextChar"/>
    <w:link w:val="CommentSubject"/>
    <w:uiPriority w:val="99"/>
    <w:semiHidden/>
    <w:rsid w:val="00322A6A"/>
    <w:rPr>
      <w:b/>
      <w:bCs/>
      <w:sz w:val="20"/>
      <w:szCs w:val="20"/>
    </w:rPr>
  </w:style>
  <w:style w:type="paragraph" w:styleId="BalloonText">
    <w:name w:val="Balloon Text"/>
    <w:basedOn w:val="Normal"/>
    <w:link w:val="BalloonTextChar"/>
    <w:uiPriority w:val="99"/>
    <w:semiHidden/>
    <w:unhideWhenUsed/>
    <w:rsid w:val="00322A6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22A6A"/>
    <w:rPr>
      <w:rFonts w:ascii="Segoe UI" w:hAnsi="Segoe UI" w:cs="Segoe UI"/>
      <w:sz w:val="18"/>
      <w:szCs w:val="18"/>
    </w:rPr>
  </w:style>
  <w:style w:type="character" w:customStyle="1" w:styleId="Heading2Char">
    <w:name w:val="Heading 2 Char"/>
    <w:basedOn w:val="DefaultParagraphFont"/>
    <w:link w:val="Heading2"/>
    <w:uiPriority w:val="9"/>
    <w:semiHidden/>
    <w:rsid w:val="00EB03D5"/>
    <w:rPr>
      <w:rFonts w:asciiTheme="majorHAnsi" w:eastAsiaTheme="majorEastAsia" w:hAnsiTheme="majorHAnsi" w:cstheme="majorBidi"/>
      <w:color w:val="2F5496" w:themeColor="accent1" w:themeShade="BF"/>
      <w:sz w:val="26"/>
      <w:szCs w:val="26"/>
    </w:rPr>
  </w:style>
  <w:style w:type="character" w:styleId="Hyperlink">
    <w:name w:val="Hyperlink"/>
    <w:basedOn w:val="DefaultParagraphFont"/>
    <w:uiPriority w:val="99"/>
    <w:unhideWhenUsed/>
    <w:rsid w:val="00EB03D5"/>
    <w:rPr>
      <w:color w:val="0563C1" w:themeColor="hyperlink"/>
      <w:u w:val="single"/>
    </w:rPr>
  </w:style>
  <w:style w:type="numbering" w:customStyle="1" w:styleId="KeyPoints">
    <w:name w:val="Key Points"/>
    <w:basedOn w:val="NoList"/>
    <w:uiPriority w:val="99"/>
    <w:rsid w:val="00C07732"/>
    <w:pPr>
      <w:numPr>
        <w:numId w:val="9"/>
      </w:numPr>
    </w:pPr>
  </w:style>
  <w:style w:type="paragraph" w:styleId="ListNumber2">
    <w:name w:val="List Number 2"/>
    <w:basedOn w:val="Normal"/>
    <w:uiPriority w:val="99"/>
    <w:rsid w:val="00C07732"/>
    <w:pPr>
      <w:spacing w:after="200" w:line="276" w:lineRule="auto"/>
      <w:ind w:left="738" w:hanging="369"/>
    </w:pPr>
    <w:rPr>
      <w:rFonts w:ascii="Arial" w:eastAsia="Calibri" w:hAnsi="Arial" w:cs="Times New Roman"/>
      <w:lang w:val="en-AU" w:eastAsia="en-US"/>
    </w:rPr>
  </w:style>
  <w:style w:type="paragraph" w:styleId="ListNumber3">
    <w:name w:val="List Number 3"/>
    <w:basedOn w:val="Normal"/>
    <w:uiPriority w:val="99"/>
    <w:rsid w:val="00C07732"/>
    <w:pPr>
      <w:spacing w:after="200" w:line="276" w:lineRule="auto"/>
      <w:ind w:left="1107" w:hanging="369"/>
    </w:pPr>
    <w:rPr>
      <w:rFonts w:ascii="Arial" w:eastAsia="Calibri" w:hAnsi="Arial" w:cs="Times New Roman"/>
      <w:lang w:val="en-AU" w:eastAsia="en-US"/>
    </w:rPr>
  </w:style>
  <w:style w:type="paragraph" w:styleId="ListNumber4">
    <w:name w:val="List Number 4"/>
    <w:basedOn w:val="Normal"/>
    <w:uiPriority w:val="99"/>
    <w:rsid w:val="00C07732"/>
    <w:pPr>
      <w:spacing w:after="200" w:line="276" w:lineRule="auto"/>
      <w:ind w:left="1476" w:hanging="369"/>
    </w:pPr>
    <w:rPr>
      <w:rFonts w:ascii="Arial" w:eastAsia="Calibri" w:hAnsi="Arial" w:cs="Times New Roman"/>
      <w:lang w:val="en-AU" w:eastAsia="en-US"/>
    </w:rPr>
  </w:style>
  <w:style w:type="paragraph" w:styleId="ListNumber5">
    <w:name w:val="List Number 5"/>
    <w:basedOn w:val="Normal"/>
    <w:uiPriority w:val="99"/>
    <w:rsid w:val="00C07732"/>
    <w:pPr>
      <w:spacing w:after="200" w:line="276" w:lineRule="auto"/>
      <w:ind w:left="1845" w:hanging="369"/>
    </w:pPr>
    <w:rPr>
      <w:rFonts w:ascii="Arial" w:eastAsia="Calibri" w:hAnsi="Arial" w:cs="Times New Roman"/>
      <w:lang w:val="en-AU" w:eastAsia="en-US"/>
    </w:rPr>
  </w:style>
  <w:style w:type="paragraph" w:customStyle="1" w:styleId="Default">
    <w:name w:val="Default"/>
    <w:rsid w:val="004935EE"/>
    <w:pPr>
      <w:autoSpaceDE w:val="0"/>
      <w:autoSpaceDN w:val="0"/>
      <w:adjustRightInd w:val="0"/>
      <w:spacing w:after="0" w:line="240" w:lineRule="auto"/>
    </w:pPr>
    <w:rPr>
      <w:rFonts w:ascii="Arial" w:hAnsi="Arial" w:cs="Arial"/>
      <w:color w:val="000000"/>
      <w:sz w:val="24"/>
      <w:szCs w:val="24"/>
    </w:rPr>
  </w:style>
  <w:style w:type="table" w:styleId="TableGrid">
    <w:name w:val="Table Grid"/>
    <w:basedOn w:val="TableNormal"/>
    <w:uiPriority w:val="39"/>
    <w:rsid w:val="000B0C4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327E79"/>
    <w:rPr>
      <w:b/>
      <w:bCs/>
    </w:rPr>
  </w:style>
  <w:style w:type="character" w:styleId="Emphasis">
    <w:name w:val="Emphasis"/>
    <w:basedOn w:val="DefaultParagraphFont"/>
    <w:uiPriority w:val="20"/>
    <w:qFormat/>
    <w:rsid w:val="00A2045D"/>
    <w:rPr>
      <w:i/>
      <w:iCs/>
    </w:rPr>
  </w:style>
  <w:style w:type="character" w:customStyle="1" w:styleId="Heading3Char">
    <w:name w:val="Heading 3 Char"/>
    <w:basedOn w:val="DefaultParagraphFont"/>
    <w:link w:val="Heading3"/>
    <w:uiPriority w:val="9"/>
    <w:semiHidden/>
    <w:rsid w:val="00C97800"/>
    <w:rPr>
      <w:rFonts w:asciiTheme="majorHAnsi" w:eastAsiaTheme="majorEastAsia" w:hAnsiTheme="majorHAnsi" w:cstheme="majorBidi"/>
    </w:rPr>
  </w:style>
  <w:style w:type="paragraph" w:styleId="NoSpacing">
    <w:name w:val="No Spacing"/>
    <w:uiPriority w:val="1"/>
    <w:qFormat/>
    <w:rsid w:val="00777179"/>
    <w:pPr>
      <w:spacing w:after="0" w:line="240" w:lineRule="auto"/>
    </w:pPr>
  </w:style>
  <w:style w:type="paragraph" w:styleId="BodyTextIndent">
    <w:name w:val="Body Text Indent"/>
    <w:basedOn w:val="Normal"/>
    <w:link w:val="BodyTextIndentChar"/>
    <w:rsid w:val="00FD1608"/>
    <w:pPr>
      <w:spacing w:after="0" w:line="240" w:lineRule="auto"/>
      <w:ind w:left="360"/>
    </w:pPr>
    <w:rPr>
      <w:rFonts w:ascii="Century Gothic" w:eastAsia="바탕" w:hAnsi="Century Gothic" w:cs="Times New Roman"/>
      <w:sz w:val="24"/>
      <w:szCs w:val="20"/>
      <w:lang w:eastAsia="en-US"/>
    </w:rPr>
  </w:style>
  <w:style w:type="character" w:customStyle="1" w:styleId="BodyTextIndentChar">
    <w:name w:val="Body Text Indent Char"/>
    <w:basedOn w:val="DefaultParagraphFont"/>
    <w:link w:val="BodyTextIndent"/>
    <w:rsid w:val="00FD1608"/>
    <w:rPr>
      <w:rFonts w:ascii="Century Gothic" w:eastAsia="바탕" w:hAnsi="Century Gothic" w:cs="Times New Roman"/>
      <w:sz w:val="24"/>
      <w:szCs w:val="20"/>
      <w:lang w:eastAsia="en-US"/>
    </w:rPr>
  </w:style>
  <w:style w:type="paragraph" w:customStyle="1" w:styleId="Label">
    <w:name w:val="Label"/>
    <w:basedOn w:val="Normal"/>
    <w:qFormat/>
    <w:rsid w:val="00FD1608"/>
    <w:pPr>
      <w:spacing w:before="40" w:after="20" w:line="240" w:lineRule="auto"/>
    </w:pPr>
    <w:rPr>
      <w:rFonts w:ascii="Calibri" w:eastAsia="바탕" w:hAnsi="Calibri" w:cs="Times New Roman"/>
      <w:b/>
      <w:color w:val="262626"/>
      <w:sz w:val="20"/>
      <w:lang w:eastAsia="en-US"/>
    </w:rPr>
  </w:style>
  <w:style w:type="character" w:customStyle="1" w:styleId="Mention1">
    <w:name w:val="Mention1"/>
    <w:basedOn w:val="DefaultParagraphFont"/>
    <w:uiPriority w:val="99"/>
    <w:unhideWhenUsed/>
    <w:rsid w:val="00A96E33"/>
    <w:rPr>
      <w:color w:val="2B579A"/>
      <w:shd w:val="clear" w:color="auto" w:fill="E1DFDD"/>
    </w:rPr>
  </w:style>
  <w:style w:type="paragraph" w:styleId="Revision">
    <w:name w:val="Revision"/>
    <w:hidden/>
    <w:uiPriority w:val="99"/>
    <w:semiHidden/>
    <w:rsid w:val="00FB29F5"/>
    <w:pPr>
      <w:spacing w:after="0" w:line="240" w:lineRule="auto"/>
    </w:pPr>
  </w:style>
  <w:style w:type="character" w:customStyle="1" w:styleId="Heading4Char">
    <w:name w:val="Heading 4 Char"/>
    <w:basedOn w:val="DefaultParagraphFont"/>
    <w:link w:val="Heading4"/>
    <w:uiPriority w:val="9"/>
    <w:semiHidden/>
    <w:rsid w:val="00C059F8"/>
    <w:rPr>
      <w:rFonts w:asciiTheme="majorHAnsi" w:eastAsiaTheme="majorEastAsia" w:hAnsiTheme="majorHAnsi" w:cstheme="majorBidi"/>
      <w:i/>
      <w:iCs/>
      <w:color w:val="2F5496"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49722822">
      <w:bodyDiv w:val="1"/>
      <w:marLeft w:val="0"/>
      <w:marRight w:val="0"/>
      <w:marTop w:val="0"/>
      <w:marBottom w:val="0"/>
      <w:divBdr>
        <w:top w:val="none" w:sz="0" w:space="0" w:color="auto"/>
        <w:left w:val="none" w:sz="0" w:space="0" w:color="auto"/>
        <w:bottom w:val="none" w:sz="0" w:space="0" w:color="auto"/>
        <w:right w:val="none" w:sz="0" w:space="0" w:color="auto"/>
      </w:divBdr>
    </w:div>
    <w:div w:id="415833648">
      <w:bodyDiv w:val="1"/>
      <w:marLeft w:val="0"/>
      <w:marRight w:val="0"/>
      <w:marTop w:val="0"/>
      <w:marBottom w:val="0"/>
      <w:divBdr>
        <w:top w:val="none" w:sz="0" w:space="0" w:color="auto"/>
        <w:left w:val="none" w:sz="0" w:space="0" w:color="auto"/>
        <w:bottom w:val="none" w:sz="0" w:space="0" w:color="auto"/>
        <w:right w:val="none" w:sz="0" w:space="0" w:color="auto"/>
      </w:divBdr>
    </w:div>
    <w:div w:id="491024618">
      <w:bodyDiv w:val="1"/>
      <w:marLeft w:val="0"/>
      <w:marRight w:val="0"/>
      <w:marTop w:val="0"/>
      <w:marBottom w:val="0"/>
      <w:divBdr>
        <w:top w:val="none" w:sz="0" w:space="0" w:color="auto"/>
        <w:left w:val="none" w:sz="0" w:space="0" w:color="auto"/>
        <w:bottom w:val="none" w:sz="0" w:space="0" w:color="auto"/>
        <w:right w:val="none" w:sz="0" w:space="0" w:color="auto"/>
      </w:divBdr>
    </w:div>
    <w:div w:id="532110691">
      <w:bodyDiv w:val="1"/>
      <w:marLeft w:val="0"/>
      <w:marRight w:val="0"/>
      <w:marTop w:val="0"/>
      <w:marBottom w:val="0"/>
      <w:divBdr>
        <w:top w:val="none" w:sz="0" w:space="0" w:color="auto"/>
        <w:left w:val="none" w:sz="0" w:space="0" w:color="auto"/>
        <w:bottom w:val="none" w:sz="0" w:space="0" w:color="auto"/>
        <w:right w:val="none" w:sz="0" w:space="0" w:color="auto"/>
      </w:divBdr>
    </w:div>
    <w:div w:id="604845624">
      <w:bodyDiv w:val="1"/>
      <w:marLeft w:val="0"/>
      <w:marRight w:val="0"/>
      <w:marTop w:val="0"/>
      <w:marBottom w:val="0"/>
      <w:divBdr>
        <w:top w:val="none" w:sz="0" w:space="0" w:color="auto"/>
        <w:left w:val="none" w:sz="0" w:space="0" w:color="auto"/>
        <w:bottom w:val="none" w:sz="0" w:space="0" w:color="auto"/>
        <w:right w:val="none" w:sz="0" w:space="0" w:color="auto"/>
      </w:divBdr>
    </w:div>
    <w:div w:id="723873549">
      <w:bodyDiv w:val="1"/>
      <w:marLeft w:val="0"/>
      <w:marRight w:val="0"/>
      <w:marTop w:val="0"/>
      <w:marBottom w:val="0"/>
      <w:divBdr>
        <w:top w:val="none" w:sz="0" w:space="0" w:color="auto"/>
        <w:left w:val="none" w:sz="0" w:space="0" w:color="auto"/>
        <w:bottom w:val="none" w:sz="0" w:space="0" w:color="auto"/>
        <w:right w:val="none" w:sz="0" w:space="0" w:color="auto"/>
      </w:divBdr>
      <w:divsChild>
        <w:div w:id="268900245">
          <w:marLeft w:val="0"/>
          <w:marRight w:val="0"/>
          <w:marTop w:val="0"/>
          <w:marBottom w:val="0"/>
          <w:divBdr>
            <w:top w:val="none" w:sz="0" w:space="0" w:color="auto"/>
            <w:left w:val="none" w:sz="0" w:space="0" w:color="auto"/>
            <w:bottom w:val="none" w:sz="0" w:space="0" w:color="auto"/>
            <w:right w:val="none" w:sz="0" w:space="0" w:color="auto"/>
          </w:divBdr>
        </w:div>
        <w:div w:id="276723561">
          <w:marLeft w:val="0"/>
          <w:marRight w:val="0"/>
          <w:marTop w:val="0"/>
          <w:marBottom w:val="0"/>
          <w:divBdr>
            <w:top w:val="none" w:sz="0" w:space="0" w:color="auto"/>
            <w:left w:val="none" w:sz="0" w:space="0" w:color="auto"/>
            <w:bottom w:val="none" w:sz="0" w:space="0" w:color="auto"/>
            <w:right w:val="none" w:sz="0" w:space="0" w:color="auto"/>
          </w:divBdr>
        </w:div>
        <w:div w:id="397480451">
          <w:marLeft w:val="0"/>
          <w:marRight w:val="0"/>
          <w:marTop w:val="0"/>
          <w:marBottom w:val="0"/>
          <w:divBdr>
            <w:top w:val="none" w:sz="0" w:space="0" w:color="auto"/>
            <w:left w:val="none" w:sz="0" w:space="0" w:color="auto"/>
            <w:bottom w:val="none" w:sz="0" w:space="0" w:color="auto"/>
            <w:right w:val="none" w:sz="0" w:space="0" w:color="auto"/>
          </w:divBdr>
        </w:div>
        <w:div w:id="465398376">
          <w:marLeft w:val="0"/>
          <w:marRight w:val="0"/>
          <w:marTop w:val="0"/>
          <w:marBottom w:val="0"/>
          <w:divBdr>
            <w:top w:val="none" w:sz="0" w:space="0" w:color="auto"/>
            <w:left w:val="none" w:sz="0" w:space="0" w:color="auto"/>
            <w:bottom w:val="none" w:sz="0" w:space="0" w:color="auto"/>
            <w:right w:val="none" w:sz="0" w:space="0" w:color="auto"/>
          </w:divBdr>
        </w:div>
        <w:div w:id="485896488">
          <w:marLeft w:val="0"/>
          <w:marRight w:val="0"/>
          <w:marTop w:val="0"/>
          <w:marBottom w:val="0"/>
          <w:divBdr>
            <w:top w:val="none" w:sz="0" w:space="0" w:color="auto"/>
            <w:left w:val="none" w:sz="0" w:space="0" w:color="auto"/>
            <w:bottom w:val="none" w:sz="0" w:space="0" w:color="auto"/>
            <w:right w:val="none" w:sz="0" w:space="0" w:color="auto"/>
          </w:divBdr>
        </w:div>
        <w:div w:id="1167013302">
          <w:marLeft w:val="0"/>
          <w:marRight w:val="0"/>
          <w:marTop w:val="0"/>
          <w:marBottom w:val="0"/>
          <w:divBdr>
            <w:top w:val="none" w:sz="0" w:space="0" w:color="auto"/>
            <w:left w:val="none" w:sz="0" w:space="0" w:color="auto"/>
            <w:bottom w:val="none" w:sz="0" w:space="0" w:color="auto"/>
            <w:right w:val="none" w:sz="0" w:space="0" w:color="auto"/>
          </w:divBdr>
        </w:div>
        <w:div w:id="1284115467">
          <w:marLeft w:val="0"/>
          <w:marRight w:val="0"/>
          <w:marTop w:val="0"/>
          <w:marBottom w:val="0"/>
          <w:divBdr>
            <w:top w:val="none" w:sz="0" w:space="0" w:color="auto"/>
            <w:left w:val="none" w:sz="0" w:space="0" w:color="auto"/>
            <w:bottom w:val="none" w:sz="0" w:space="0" w:color="auto"/>
            <w:right w:val="none" w:sz="0" w:space="0" w:color="auto"/>
          </w:divBdr>
        </w:div>
        <w:div w:id="1422724823">
          <w:marLeft w:val="0"/>
          <w:marRight w:val="0"/>
          <w:marTop w:val="0"/>
          <w:marBottom w:val="0"/>
          <w:divBdr>
            <w:top w:val="none" w:sz="0" w:space="0" w:color="auto"/>
            <w:left w:val="none" w:sz="0" w:space="0" w:color="auto"/>
            <w:bottom w:val="none" w:sz="0" w:space="0" w:color="auto"/>
            <w:right w:val="none" w:sz="0" w:space="0" w:color="auto"/>
          </w:divBdr>
        </w:div>
        <w:div w:id="1515339401">
          <w:marLeft w:val="0"/>
          <w:marRight w:val="0"/>
          <w:marTop w:val="0"/>
          <w:marBottom w:val="0"/>
          <w:divBdr>
            <w:top w:val="none" w:sz="0" w:space="0" w:color="auto"/>
            <w:left w:val="none" w:sz="0" w:space="0" w:color="auto"/>
            <w:bottom w:val="none" w:sz="0" w:space="0" w:color="auto"/>
            <w:right w:val="none" w:sz="0" w:space="0" w:color="auto"/>
          </w:divBdr>
        </w:div>
        <w:div w:id="1751192997">
          <w:marLeft w:val="0"/>
          <w:marRight w:val="0"/>
          <w:marTop w:val="0"/>
          <w:marBottom w:val="0"/>
          <w:divBdr>
            <w:top w:val="none" w:sz="0" w:space="0" w:color="auto"/>
            <w:left w:val="none" w:sz="0" w:space="0" w:color="auto"/>
            <w:bottom w:val="none" w:sz="0" w:space="0" w:color="auto"/>
            <w:right w:val="none" w:sz="0" w:space="0" w:color="auto"/>
          </w:divBdr>
        </w:div>
      </w:divsChild>
    </w:div>
    <w:div w:id="888492103">
      <w:bodyDiv w:val="1"/>
      <w:marLeft w:val="0"/>
      <w:marRight w:val="0"/>
      <w:marTop w:val="0"/>
      <w:marBottom w:val="0"/>
      <w:divBdr>
        <w:top w:val="none" w:sz="0" w:space="0" w:color="auto"/>
        <w:left w:val="none" w:sz="0" w:space="0" w:color="auto"/>
        <w:bottom w:val="none" w:sz="0" w:space="0" w:color="auto"/>
        <w:right w:val="none" w:sz="0" w:space="0" w:color="auto"/>
      </w:divBdr>
    </w:div>
    <w:div w:id="895625712">
      <w:bodyDiv w:val="1"/>
      <w:marLeft w:val="0"/>
      <w:marRight w:val="0"/>
      <w:marTop w:val="0"/>
      <w:marBottom w:val="0"/>
      <w:divBdr>
        <w:top w:val="none" w:sz="0" w:space="0" w:color="auto"/>
        <w:left w:val="none" w:sz="0" w:space="0" w:color="auto"/>
        <w:bottom w:val="none" w:sz="0" w:space="0" w:color="auto"/>
        <w:right w:val="none" w:sz="0" w:space="0" w:color="auto"/>
      </w:divBdr>
    </w:div>
    <w:div w:id="1001586818">
      <w:bodyDiv w:val="1"/>
      <w:marLeft w:val="0"/>
      <w:marRight w:val="0"/>
      <w:marTop w:val="0"/>
      <w:marBottom w:val="0"/>
      <w:divBdr>
        <w:top w:val="none" w:sz="0" w:space="0" w:color="auto"/>
        <w:left w:val="none" w:sz="0" w:space="0" w:color="auto"/>
        <w:bottom w:val="none" w:sz="0" w:space="0" w:color="auto"/>
        <w:right w:val="none" w:sz="0" w:space="0" w:color="auto"/>
      </w:divBdr>
    </w:div>
    <w:div w:id="1178932886">
      <w:bodyDiv w:val="1"/>
      <w:marLeft w:val="0"/>
      <w:marRight w:val="0"/>
      <w:marTop w:val="0"/>
      <w:marBottom w:val="0"/>
      <w:divBdr>
        <w:top w:val="none" w:sz="0" w:space="0" w:color="auto"/>
        <w:left w:val="none" w:sz="0" w:space="0" w:color="auto"/>
        <w:bottom w:val="none" w:sz="0" w:space="0" w:color="auto"/>
        <w:right w:val="none" w:sz="0" w:space="0" w:color="auto"/>
      </w:divBdr>
    </w:div>
    <w:div w:id="1237940846">
      <w:bodyDiv w:val="1"/>
      <w:marLeft w:val="0"/>
      <w:marRight w:val="0"/>
      <w:marTop w:val="0"/>
      <w:marBottom w:val="0"/>
      <w:divBdr>
        <w:top w:val="none" w:sz="0" w:space="0" w:color="auto"/>
        <w:left w:val="none" w:sz="0" w:space="0" w:color="auto"/>
        <w:bottom w:val="none" w:sz="0" w:space="0" w:color="auto"/>
        <w:right w:val="none" w:sz="0" w:space="0" w:color="auto"/>
      </w:divBdr>
    </w:div>
    <w:div w:id="1238630597">
      <w:bodyDiv w:val="1"/>
      <w:marLeft w:val="0"/>
      <w:marRight w:val="0"/>
      <w:marTop w:val="0"/>
      <w:marBottom w:val="0"/>
      <w:divBdr>
        <w:top w:val="none" w:sz="0" w:space="0" w:color="auto"/>
        <w:left w:val="none" w:sz="0" w:space="0" w:color="auto"/>
        <w:bottom w:val="none" w:sz="0" w:space="0" w:color="auto"/>
        <w:right w:val="none" w:sz="0" w:space="0" w:color="auto"/>
      </w:divBdr>
    </w:div>
    <w:div w:id="1362585694">
      <w:bodyDiv w:val="1"/>
      <w:marLeft w:val="0"/>
      <w:marRight w:val="0"/>
      <w:marTop w:val="0"/>
      <w:marBottom w:val="0"/>
      <w:divBdr>
        <w:top w:val="none" w:sz="0" w:space="0" w:color="auto"/>
        <w:left w:val="none" w:sz="0" w:space="0" w:color="auto"/>
        <w:bottom w:val="none" w:sz="0" w:space="0" w:color="auto"/>
        <w:right w:val="none" w:sz="0" w:space="0" w:color="auto"/>
      </w:divBdr>
    </w:div>
    <w:div w:id="1384866097">
      <w:bodyDiv w:val="1"/>
      <w:marLeft w:val="0"/>
      <w:marRight w:val="0"/>
      <w:marTop w:val="0"/>
      <w:marBottom w:val="0"/>
      <w:divBdr>
        <w:top w:val="none" w:sz="0" w:space="0" w:color="auto"/>
        <w:left w:val="none" w:sz="0" w:space="0" w:color="auto"/>
        <w:bottom w:val="none" w:sz="0" w:space="0" w:color="auto"/>
        <w:right w:val="none" w:sz="0" w:space="0" w:color="auto"/>
      </w:divBdr>
    </w:div>
    <w:div w:id="1465655372">
      <w:bodyDiv w:val="1"/>
      <w:marLeft w:val="0"/>
      <w:marRight w:val="0"/>
      <w:marTop w:val="0"/>
      <w:marBottom w:val="0"/>
      <w:divBdr>
        <w:top w:val="none" w:sz="0" w:space="0" w:color="auto"/>
        <w:left w:val="none" w:sz="0" w:space="0" w:color="auto"/>
        <w:bottom w:val="none" w:sz="0" w:space="0" w:color="auto"/>
        <w:right w:val="none" w:sz="0" w:space="0" w:color="auto"/>
      </w:divBdr>
    </w:div>
    <w:div w:id="1551456346">
      <w:bodyDiv w:val="1"/>
      <w:marLeft w:val="0"/>
      <w:marRight w:val="0"/>
      <w:marTop w:val="0"/>
      <w:marBottom w:val="0"/>
      <w:divBdr>
        <w:top w:val="none" w:sz="0" w:space="0" w:color="auto"/>
        <w:left w:val="none" w:sz="0" w:space="0" w:color="auto"/>
        <w:bottom w:val="none" w:sz="0" w:space="0" w:color="auto"/>
        <w:right w:val="none" w:sz="0" w:space="0" w:color="auto"/>
      </w:divBdr>
    </w:div>
    <w:div w:id="1585534177">
      <w:bodyDiv w:val="1"/>
      <w:marLeft w:val="0"/>
      <w:marRight w:val="0"/>
      <w:marTop w:val="0"/>
      <w:marBottom w:val="0"/>
      <w:divBdr>
        <w:top w:val="none" w:sz="0" w:space="0" w:color="auto"/>
        <w:left w:val="none" w:sz="0" w:space="0" w:color="auto"/>
        <w:bottom w:val="none" w:sz="0" w:space="0" w:color="auto"/>
        <w:right w:val="none" w:sz="0" w:space="0" w:color="auto"/>
      </w:divBdr>
      <w:divsChild>
        <w:div w:id="539904224">
          <w:marLeft w:val="0"/>
          <w:marRight w:val="0"/>
          <w:marTop w:val="0"/>
          <w:marBottom w:val="0"/>
          <w:divBdr>
            <w:top w:val="none" w:sz="0" w:space="0" w:color="auto"/>
            <w:left w:val="none" w:sz="0" w:space="0" w:color="auto"/>
            <w:bottom w:val="none" w:sz="0" w:space="0" w:color="auto"/>
            <w:right w:val="none" w:sz="0" w:space="0" w:color="auto"/>
          </w:divBdr>
        </w:div>
        <w:div w:id="1046641421">
          <w:marLeft w:val="0"/>
          <w:marRight w:val="0"/>
          <w:marTop w:val="0"/>
          <w:marBottom w:val="0"/>
          <w:divBdr>
            <w:top w:val="none" w:sz="0" w:space="0" w:color="auto"/>
            <w:left w:val="none" w:sz="0" w:space="0" w:color="auto"/>
            <w:bottom w:val="none" w:sz="0" w:space="0" w:color="auto"/>
            <w:right w:val="none" w:sz="0" w:space="0" w:color="auto"/>
          </w:divBdr>
        </w:div>
        <w:div w:id="1158112567">
          <w:marLeft w:val="0"/>
          <w:marRight w:val="0"/>
          <w:marTop w:val="0"/>
          <w:marBottom w:val="0"/>
          <w:divBdr>
            <w:top w:val="none" w:sz="0" w:space="0" w:color="auto"/>
            <w:left w:val="none" w:sz="0" w:space="0" w:color="auto"/>
            <w:bottom w:val="none" w:sz="0" w:space="0" w:color="auto"/>
            <w:right w:val="none" w:sz="0" w:space="0" w:color="auto"/>
          </w:divBdr>
        </w:div>
        <w:div w:id="1382628231">
          <w:marLeft w:val="0"/>
          <w:marRight w:val="0"/>
          <w:marTop w:val="0"/>
          <w:marBottom w:val="0"/>
          <w:divBdr>
            <w:top w:val="none" w:sz="0" w:space="0" w:color="auto"/>
            <w:left w:val="none" w:sz="0" w:space="0" w:color="auto"/>
            <w:bottom w:val="none" w:sz="0" w:space="0" w:color="auto"/>
            <w:right w:val="none" w:sz="0" w:space="0" w:color="auto"/>
          </w:divBdr>
        </w:div>
        <w:div w:id="1440678337">
          <w:marLeft w:val="0"/>
          <w:marRight w:val="0"/>
          <w:marTop w:val="0"/>
          <w:marBottom w:val="0"/>
          <w:divBdr>
            <w:top w:val="none" w:sz="0" w:space="0" w:color="auto"/>
            <w:left w:val="none" w:sz="0" w:space="0" w:color="auto"/>
            <w:bottom w:val="none" w:sz="0" w:space="0" w:color="auto"/>
            <w:right w:val="none" w:sz="0" w:space="0" w:color="auto"/>
          </w:divBdr>
        </w:div>
        <w:div w:id="1734767092">
          <w:marLeft w:val="0"/>
          <w:marRight w:val="0"/>
          <w:marTop w:val="0"/>
          <w:marBottom w:val="0"/>
          <w:divBdr>
            <w:top w:val="none" w:sz="0" w:space="0" w:color="auto"/>
            <w:left w:val="none" w:sz="0" w:space="0" w:color="auto"/>
            <w:bottom w:val="none" w:sz="0" w:space="0" w:color="auto"/>
            <w:right w:val="none" w:sz="0" w:space="0" w:color="auto"/>
          </w:divBdr>
        </w:div>
        <w:div w:id="1930236658">
          <w:marLeft w:val="0"/>
          <w:marRight w:val="0"/>
          <w:marTop w:val="0"/>
          <w:marBottom w:val="0"/>
          <w:divBdr>
            <w:top w:val="none" w:sz="0" w:space="0" w:color="auto"/>
            <w:left w:val="none" w:sz="0" w:space="0" w:color="auto"/>
            <w:bottom w:val="none" w:sz="0" w:space="0" w:color="auto"/>
            <w:right w:val="none" w:sz="0" w:space="0" w:color="auto"/>
          </w:divBdr>
        </w:div>
      </w:divsChild>
    </w:div>
    <w:div w:id="1627278571">
      <w:bodyDiv w:val="1"/>
      <w:marLeft w:val="0"/>
      <w:marRight w:val="0"/>
      <w:marTop w:val="0"/>
      <w:marBottom w:val="0"/>
      <w:divBdr>
        <w:top w:val="none" w:sz="0" w:space="0" w:color="auto"/>
        <w:left w:val="none" w:sz="0" w:space="0" w:color="auto"/>
        <w:bottom w:val="none" w:sz="0" w:space="0" w:color="auto"/>
        <w:right w:val="none" w:sz="0" w:space="0" w:color="auto"/>
      </w:divBdr>
    </w:div>
    <w:div w:id="1814906674">
      <w:bodyDiv w:val="1"/>
      <w:marLeft w:val="0"/>
      <w:marRight w:val="0"/>
      <w:marTop w:val="0"/>
      <w:marBottom w:val="0"/>
      <w:divBdr>
        <w:top w:val="none" w:sz="0" w:space="0" w:color="auto"/>
        <w:left w:val="none" w:sz="0" w:space="0" w:color="auto"/>
        <w:bottom w:val="none" w:sz="0" w:space="0" w:color="auto"/>
        <w:right w:val="none" w:sz="0" w:space="0" w:color="auto"/>
      </w:divBdr>
    </w:div>
    <w:div w:id="1847092339">
      <w:bodyDiv w:val="1"/>
      <w:marLeft w:val="0"/>
      <w:marRight w:val="0"/>
      <w:marTop w:val="0"/>
      <w:marBottom w:val="0"/>
      <w:divBdr>
        <w:top w:val="none" w:sz="0" w:space="0" w:color="auto"/>
        <w:left w:val="none" w:sz="0" w:space="0" w:color="auto"/>
        <w:bottom w:val="none" w:sz="0" w:space="0" w:color="auto"/>
        <w:right w:val="none" w:sz="0" w:space="0" w:color="auto"/>
      </w:divBdr>
      <w:divsChild>
        <w:div w:id="46610660">
          <w:marLeft w:val="0"/>
          <w:marRight w:val="0"/>
          <w:marTop w:val="0"/>
          <w:marBottom w:val="0"/>
          <w:divBdr>
            <w:top w:val="none" w:sz="0" w:space="0" w:color="auto"/>
            <w:left w:val="none" w:sz="0" w:space="0" w:color="auto"/>
            <w:bottom w:val="none" w:sz="0" w:space="0" w:color="auto"/>
            <w:right w:val="none" w:sz="0" w:space="0" w:color="auto"/>
          </w:divBdr>
        </w:div>
        <w:div w:id="716708515">
          <w:marLeft w:val="0"/>
          <w:marRight w:val="0"/>
          <w:marTop w:val="0"/>
          <w:marBottom w:val="0"/>
          <w:divBdr>
            <w:top w:val="none" w:sz="0" w:space="0" w:color="auto"/>
            <w:left w:val="none" w:sz="0" w:space="0" w:color="auto"/>
            <w:bottom w:val="none" w:sz="0" w:space="0" w:color="auto"/>
            <w:right w:val="none" w:sz="0" w:space="0" w:color="auto"/>
          </w:divBdr>
        </w:div>
        <w:div w:id="960574551">
          <w:marLeft w:val="0"/>
          <w:marRight w:val="0"/>
          <w:marTop w:val="0"/>
          <w:marBottom w:val="0"/>
          <w:divBdr>
            <w:top w:val="none" w:sz="0" w:space="0" w:color="auto"/>
            <w:left w:val="none" w:sz="0" w:space="0" w:color="auto"/>
            <w:bottom w:val="none" w:sz="0" w:space="0" w:color="auto"/>
            <w:right w:val="none" w:sz="0" w:space="0" w:color="auto"/>
          </w:divBdr>
        </w:div>
        <w:div w:id="1241135204">
          <w:marLeft w:val="0"/>
          <w:marRight w:val="0"/>
          <w:marTop w:val="0"/>
          <w:marBottom w:val="0"/>
          <w:divBdr>
            <w:top w:val="none" w:sz="0" w:space="0" w:color="auto"/>
            <w:left w:val="none" w:sz="0" w:space="0" w:color="auto"/>
            <w:bottom w:val="none" w:sz="0" w:space="0" w:color="auto"/>
            <w:right w:val="none" w:sz="0" w:space="0" w:color="auto"/>
          </w:divBdr>
        </w:div>
        <w:div w:id="1548176953">
          <w:marLeft w:val="0"/>
          <w:marRight w:val="0"/>
          <w:marTop w:val="0"/>
          <w:marBottom w:val="0"/>
          <w:divBdr>
            <w:top w:val="none" w:sz="0" w:space="0" w:color="auto"/>
            <w:left w:val="none" w:sz="0" w:space="0" w:color="auto"/>
            <w:bottom w:val="none" w:sz="0" w:space="0" w:color="auto"/>
            <w:right w:val="none" w:sz="0" w:space="0" w:color="auto"/>
          </w:divBdr>
        </w:div>
        <w:div w:id="1605964876">
          <w:marLeft w:val="0"/>
          <w:marRight w:val="0"/>
          <w:marTop w:val="0"/>
          <w:marBottom w:val="0"/>
          <w:divBdr>
            <w:top w:val="none" w:sz="0" w:space="0" w:color="auto"/>
            <w:left w:val="none" w:sz="0" w:space="0" w:color="auto"/>
            <w:bottom w:val="none" w:sz="0" w:space="0" w:color="auto"/>
            <w:right w:val="none" w:sz="0" w:space="0" w:color="auto"/>
          </w:divBdr>
        </w:div>
        <w:div w:id="2015645153">
          <w:marLeft w:val="0"/>
          <w:marRight w:val="0"/>
          <w:marTop w:val="0"/>
          <w:marBottom w:val="0"/>
          <w:divBdr>
            <w:top w:val="none" w:sz="0" w:space="0" w:color="auto"/>
            <w:left w:val="none" w:sz="0" w:space="0" w:color="auto"/>
            <w:bottom w:val="none" w:sz="0" w:space="0" w:color="auto"/>
            <w:right w:val="none" w:sz="0" w:space="0" w:color="auto"/>
          </w:divBdr>
        </w:div>
      </w:divsChild>
    </w:div>
    <w:div w:id="1956713144">
      <w:bodyDiv w:val="1"/>
      <w:marLeft w:val="0"/>
      <w:marRight w:val="0"/>
      <w:marTop w:val="0"/>
      <w:marBottom w:val="0"/>
      <w:divBdr>
        <w:top w:val="none" w:sz="0" w:space="0" w:color="auto"/>
        <w:left w:val="none" w:sz="0" w:space="0" w:color="auto"/>
        <w:bottom w:val="none" w:sz="0" w:space="0" w:color="auto"/>
        <w:right w:val="none" w:sz="0" w:space="0" w:color="auto"/>
      </w:divBdr>
    </w:div>
    <w:div w:id="2033531876">
      <w:bodyDiv w:val="1"/>
      <w:marLeft w:val="0"/>
      <w:marRight w:val="0"/>
      <w:marTop w:val="0"/>
      <w:marBottom w:val="0"/>
      <w:divBdr>
        <w:top w:val="none" w:sz="0" w:space="0" w:color="auto"/>
        <w:left w:val="none" w:sz="0" w:space="0" w:color="auto"/>
        <w:bottom w:val="none" w:sz="0" w:space="0" w:color="auto"/>
        <w:right w:val="none" w:sz="0" w:space="0" w:color="auto"/>
      </w:divBdr>
    </w:div>
    <w:div w:id="2042322129">
      <w:bodyDiv w:val="1"/>
      <w:marLeft w:val="0"/>
      <w:marRight w:val="0"/>
      <w:marTop w:val="0"/>
      <w:marBottom w:val="0"/>
      <w:divBdr>
        <w:top w:val="none" w:sz="0" w:space="0" w:color="auto"/>
        <w:left w:val="none" w:sz="0" w:space="0" w:color="auto"/>
        <w:bottom w:val="none" w:sz="0" w:space="0" w:color="auto"/>
        <w:right w:val="none" w:sz="0" w:space="0" w:color="auto"/>
      </w:divBdr>
    </w:div>
    <w:div w:id="2051419032">
      <w:bodyDiv w:val="1"/>
      <w:marLeft w:val="0"/>
      <w:marRight w:val="0"/>
      <w:marTop w:val="0"/>
      <w:marBottom w:val="0"/>
      <w:divBdr>
        <w:top w:val="none" w:sz="0" w:space="0" w:color="auto"/>
        <w:left w:val="none" w:sz="0" w:space="0" w:color="auto"/>
        <w:bottom w:val="none" w:sz="0" w:space="0" w:color="auto"/>
        <w:right w:val="none" w:sz="0" w:space="0" w:color="auto"/>
      </w:divBdr>
      <w:divsChild>
        <w:div w:id="286620802">
          <w:marLeft w:val="0"/>
          <w:marRight w:val="0"/>
          <w:marTop w:val="0"/>
          <w:marBottom w:val="0"/>
          <w:divBdr>
            <w:top w:val="none" w:sz="0" w:space="0" w:color="auto"/>
            <w:left w:val="none" w:sz="0" w:space="0" w:color="auto"/>
            <w:bottom w:val="none" w:sz="0" w:space="0" w:color="auto"/>
            <w:right w:val="none" w:sz="0" w:space="0" w:color="auto"/>
          </w:divBdr>
        </w:div>
        <w:div w:id="563684092">
          <w:marLeft w:val="0"/>
          <w:marRight w:val="0"/>
          <w:marTop w:val="0"/>
          <w:marBottom w:val="0"/>
          <w:divBdr>
            <w:top w:val="none" w:sz="0" w:space="0" w:color="auto"/>
            <w:left w:val="none" w:sz="0" w:space="0" w:color="auto"/>
            <w:bottom w:val="none" w:sz="0" w:space="0" w:color="auto"/>
            <w:right w:val="none" w:sz="0" w:space="0" w:color="auto"/>
          </w:divBdr>
        </w:div>
        <w:div w:id="569926242">
          <w:marLeft w:val="0"/>
          <w:marRight w:val="0"/>
          <w:marTop w:val="0"/>
          <w:marBottom w:val="0"/>
          <w:divBdr>
            <w:top w:val="none" w:sz="0" w:space="0" w:color="auto"/>
            <w:left w:val="none" w:sz="0" w:space="0" w:color="auto"/>
            <w:bottom w:val="none" w:sz="0" w:space="0" w:color="auto"/>
            <w:right w:val="none" w:sz="0" w:space="0" w:color="auto"/>
          </w:divBdr>
        </w:div>
        <w:div w:id="708795795">
          <w:marLeft w:val="0"/>
          <w:marRight w:val="0"/>
          <w:marTop w:val="0"/>
          <w:marBottom w:val="0"/>
          <w:divBdr>
            <w:top w:val="none" w:sz="0" w:space="0" w:color="auto"/>
            <w:left w:val="none" w:sz="0" w:space="0" w:color="auto"/>
            <w:bottom w:val="none" w:sz="0" w:space="0" w:color="auto"/>
            <w:right w:val="none" w:sz="0" w:space="0" w:color="auto"/>
          </w:divBdr>
        </w:div>
        <w:div w:id="1099107648">
          <w:marLeft w:val="0"/>
          <w:marRight w:val="0"/>
          <w:marTop w:val="0"/>
          <w:marBottom w:val="0"/>
          <w:divBdr>
            <w:top w:val="none" w:sz="0" w:space="0" w:color="auto"/>
            <w:left w:val="none" w:sz="0" w:space="0" w:color="auto"/>
            <w:bottom w:val="none" w:sz="0" w:space="0" w:color="auto"/>
            <w:right w:val="none" w:sz="0" w:space="0" w:color="auto"/>
          </w:divBdr>
        </w:div>
        <w:div w:id="1104686159">
          <w:marLeft w:val="0"/>
          <w:marRight w:val="0"/>
          <w:marTop w:val="0"/>
          <w:marBottom w:val="0"/>
          <w:divBdr>
            <w:top w:val="none" w:sz="0" w:space="0" w:color="auto"/>
            <w:left w:val="none" w:sz="0" w:space="0" w:color="auto"/>
            <w:bottom w:val="none" w:sz="0" w:space="0" w:color="auto"/>
            <w:right w:val="none" w:sz="0" w:space="0" w:color="auto"/>
          </w:divBdr>
        </w:div>
        <w:div w:id="1382704284">
          <w:marLeft w:val="0"/>
          <w:marRight w:val="0"/>
          <w:marTop w:val="0"/>
          <w:marBottom w:val="0"/>
          <w:divBdr>
            <w:top w:val="none" w:sz="0" w:space="0" w:color="auto"/>
            <w:left w:val="none" w:sz="0" w:space="0" w:color="auto"/>
            <w:bottom w:val="none" w:sz="0" w:space="0" w:color="auto"/>
            <w:right w:val="none" w:sz="0" w:space="0" w:color="auto"/>
          </w:divBdr>
        </w:div>
        <w:div w:id="1666588235">
          <w:marLeft w:val="0"/>
          <w:marRight w:val="0"/>
          <w:marTop w:val="0"/>
          <w:marBottom w:val="0"/>
          <w:divBdr>
            <w:top w:val="none" w:sz="0" w:space="0" w:color="auto"/>
            <w:left w:val="none" w:sz="0" w:space="0" w:color="auto"/>
            <w:bottom w:val="none" w:sz="0" w:space="0" w:color="auto"/>
            <w:right w:val="none" w:sz="0" w:space="0" w:color="auto"/>
          </w:divBdr>
        </w:div>
        <w:div w:id="1737775046">
          <w:marLeft w:val="0"/>
          <w:marRight w:val="0"/>
          <w:marTop w:val="0"/>
          <w:marBottom w:val="0"/>
          <w:divBdr>
            <w:top w:val="none" w:sz="0" w:space="0" w:color="auto"/>
            <w:left w:val="none" w:sz="0" w:space="0" w:color="auto"/>
            <w:bottom w:val="none" w:sz="0" w:space="0" w:color="auto"/>
            <w:right w:val="none" w:sz="0" w:space="0" w:color="auto"/>
          </w:divBdr>
        </w:div>
        <w:div w:id="2142574485">
          <w:marLeft w:val="0"/>
          <w:marRight w:val="0"/>
          <w:marTop w:val="0"/>
          <w:marBottom w:val="0"/>
          <w:divBdr>
            <w:top w:val="none" w:sz="0" w:space="0" w:color="auto"/>
            <w:left w:val="none" w:sz="0" w:space="0" w:color="auto"/>
            <w:bottom w:val="none" w:sz="0" w:space="0" w:color="auto"/>
            <w:right w:val="none" w:sz="0" w:space="0" w:color="auto"/>
          </w:divBdr>
        </w:div>
      </w:divsChild>
    </w:div>
    <w:div w:id="21039927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microsoft.com/office/2011/relationships/people" Target="people.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g"/><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19" Type="http://schemas.microsoft.com/office/2019/05/relationships/documenttasks" Target="documenttasks/documenttasks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documenttasks/documenttasks1.xml><?xml version="1.0" encoding="utf-8"?>
<t:Tasks xmlns:t="http://schemas.microsoft.com/office/tasks/2019/documenttasks" xmlns:oel="http://schemas.microsoft.com/office/2019/extlst">
  <t:Task id="{DF2EBBCD-D812-4A4C-84B9-3A05940C7B14}">
    <t:Anchor>
      <t:Comment id="424100437"/>
    </t:Anchor>
    <t:History>
      <t:Event id="{F0CBF752-992F-4B03-B086-F62189C671D8}" time="2024-03-04T04:20:57.931Z">
        <t:Attribution userId="S::programme@eaaflyway.net::d9a064b1-a3f7-4b43-8f26-547409b2295c" userProvider="AD" userName="Kyle Esperanza Zuleta"/>
        <t:Anchor>
          <t:Comment id="424100437"/>
        </t:Anchor>
        <t:Create/>
      </t:Event>
      <t:Event id="{25A98239-0ED1-4392-B6E1-D599C67F44E8}" time="2024-03-04T04:20:57.931Z">
        <t:Attribution userId="S::programme@eaaflyway.net::d9a064b1-a3f7-4b43-8f26-547409b2295c" userProvider="AD" userName="Kyle Esperanza Zuleta"/>
        <t:Anchor>
          <t:Comment id="424100437"/>
        </t:Anchor>
        <t:Assign userId="S::ext.relations@eaaflyway.net::13146a35-c681-4059-8257-8d80c9bf722d" userProvider="AD" userName="Yoon Lee"/>
      </t:Event>
      <t:Event id="{96DCF6EA-4980-42BB-8BAD-36A7D47F043E}" time="2024-03-04T04:20:57.931Z">
        <t:Attribution userId="S::programme@eaaflyway.net::d9a064b1-a3f7-4b43-8f26-547409b2295c" userProvider="AD" userName="Kyle Esperanza Zuleta"/>
        <t:Anchor>
          <t:Comment id="424100437"/>
        </t:Anchor>
        <t:SetTitle title="@Yoon Lee, please help update. Thank you! ☺️"/>
      </t:Event>
    </t:History>
  </t:Task>
  <t:Task id="{F040BF08-5DEE-4269-9B5F-6A0A88CB2344}">
    <t:Anchor>
      <t:Comment id="192968858"/>
    </t:Anchor>
    <t:History>
      <t:Event id="{26BDE23C-B7BC-432D-A297-4366F7E1CA83}" time="2024-03-04T04:18:25.358Z">
        <t:Attribution userId="S::programme@eaaflyway.net::d9a064b1-a3f7-4b43-8f26-547409b2295c" userProvider="AD" userName="Kyle Esperanza Zuleta"/>
        <t:Anchor>
          <t:Comment id="192968858"/>
        </t:Anchor>
        <t:Create/>
      </t:Event>
      <t:Event id="{91C66B2B-C331-4CAB-B105-ED26244DD965}" time="2024-03-04T04:18:25.358Z">
        <t:Attribution userId="S::programme@eaaflyway.net::d9a064b1-a3f7-4b43-8f26-547409b2295c" userProvider="AD" userName="Kyle Esperanza Zuleta"/>
        <t:Anchor>
          <t:Comment id="192968858"/>
        </t:Anchor>
        <t:Assign userId="S::communication@eaaflyway.net::64f59ce4-f24a-416f-8b28-91f36553bdf9" userProvider="AD" userName="Wen Qing Ng"/>
      </t:Event>
      <t:Event id="{A6B5A1F7-E03F-4F05-B598-1108FDE6F72F}" time="2024-03-04T04:18:25.358Z">
        <t:Attribution userId="S::programme@eaaflyway.net::d9a064b1-a3f7-4b43-8f26-547409b2295c" userProvider="AD" userName="Kyle Esperanza Zuleta"/>
        <t:Anchor>
          <t:Comment id="192968858"/>
        </t:Anchor>
        <t:SetTitle title="Hello, @Wen Qing Ng , please help update. Thank you! ☺️"/>
      </t:Event>
    </t:History>
  </t:Task>
  <t:Task id="{F2719995-2E8D-480C-8E0B-0A8768CE95EC}">
    <t:Anchor>
      <t:Comment id="1873728203"/>
    </t:Anchor>
    <t:History>
      <t:Event id="{02EC2BB4-E051-4B25-A31B-024C9FF66F24}" time="2024-03-04T04:22:23.883Z">
        <t:Attribution userId="S::programme@eaaflyway.net::d9a064b1-a3f7-4b43-8f26-547409b2295c" userProvider="AD" userName="Kyle Esperanza Zuleta"/>
        <t:Anchor>
          <t:Comment id="1873728203"/>
        </t:Anchor>
        <t:Create/>
      </t:Event>
      <t:Event id="{12F58E69-B7CA-49B5-8E7E-4A55FA5E1428}" time="2024-03-04T04:22:23.883Z">
        <t:Attribution userId="S::programme@eaaflyway.net::d9a064b1-a3f7-4b43-8f26-547409b2295c" userProvider="AD" userName="Kyle Esperanza Zuleta"/>
        <t:Anchor>
          <t:Comment id="1873728203"/>
        </t:Anchor>
        <t:Assign userId="S::communication@eaaflyway.net::64f59ce4-f24a-416f-8b28-91f36553bdf9" userProvider="AD" userName="Wen Qing Ng"/>
      </t:Event>
      <t:Event id="{7F031AFB-189A-4A6A-AEDB-BB468626BDFC}" time="2024-03-04T04:22:23.883Z">
        <t:Attribution userId="S::programme@eaaflyway.net::d9a064b1-a3f7-4b43-8f26-547409b2295c" userProvider="AD" userName="Kyle Esperanza Zuleta"/>
        <t:Anchor>
          <t:Comment id="1873728203"/>
        </t:Anchor>
        <t:SetTitle title="Hi @Wen Qing Ng, please double-check and provide more information if possible. Many thanks!"/>
      </t:Event>
    </t:History>
  </t:Task>
  <t:Task id="{A5570C7D-DD9A-490C-B139-C19BC0C977E6}">
    <t:Anchor>
      <t:Comment id="198979125"/>
    </t:Anchor>
    <t:History>
      <t:Event id="{6DA76951-AB0C-49FE-A6AC-49D77F0A2714}" time="2024-03-04T04:20:32.489Z">
        <t:Attribution userId="S::programme@eaaflyway.net::d9a064b1-a3f7-4b43-8f26-547409b2295c" userProvider="AD" userName="Kyle Esperanza Zuleta"/>
        <t:Anchor>
          <t:Comment id="198979125"/>
        </t:Anchor>
        <t:Create/>
      </t:Event>
      <t:Event id="{945C7465-1047-4DE8-8BA3-E79968FD4049}" time="2024-03-04T04:20:32.489Z">
        <t:Attribution userId="S::programme@eaaflyway.net::d9a064b1-a3f7-4b43-8f26-547409b2295c" userProvider="AD" userName="Kyle Esperanza Zuleta"/>
        <t:Anchor>
          <t:Comment id="198979125"/>
        </t:Anchor>
        <t:Assign userId="S::ext.relations@eaaflyway.net::13146a35-c681-4059-8257-8d80c9bf722d" userProvider="AD" userName="Yoon Lee"/>
      </t:Event>
      <t:Event id="{11120AAB-8BEF-4348-AE2E-3155DD19DF95}" time="2024-03-04T04:20:32.489Z">
        <t:Attribution userId="S::programme@eaaflyway.net::d9a064b1-a3f7-4b43-8f26-547409b2295c" userProvider="AD" userName="Kyle Esperanza Zuleta"/>
        <t:Anchor>
          <t:Comment id="198979125"/>
        </t:Anchor>
        <t:SetTitle title="Hi @Yoon Lee / @Jisun Lee, please provide some information on the outcomes of the activity. Thank you! ☺️"/>
      </t:Event>
    </t:History>
  </t:Task>
  <t:Task id="{10E8248C-F79E-427D-84DB-B4EB3D4A991A}">
    <t:Anchor>
      <t:Comment id="1749938471"/>
    </t:Anchor>
    <t:History>
      <t:Event id="{2A220161-C214-41C5-BCF8-E7AD5927E004}" time="2024-03-04T04:36:03.148Z">
        <t:Attribution userId="S::programme@eaaflyway.net::d9a064b1-a3f7-4b43-8f26-547409b2295c" userProvider="AD" userName="Kyle Esperanza Zuleta"/>
        <t:Anchor>
          <t:Comment id="1749938471"/>
        </t:Anchor>
        <t:Create/>
      </t:Event>
      <t:Event id="{30969BCC-47B4-47EA-882A-845847960E74}" time="2024-03-04T04:36:03.148Z">
        <t:Attribution userId="S::programme@eaaflyway.net::d9a064b1-a3f7-4b43-8f26-547409b2295c" userProvider="AD" userName="Kyle Esperanza Zuleta"/>
        <t:Anchor>
          <t:Comment id="1749938471"/>
        </t:Anchor>
        <t:Assign userId="S::science@eaaflyway.net::07a74bfe-8154-4f03-8c33-419790bf259d" userProvider="AD" userName="Qing Zeng"/>
      </t:Event>
      <t:Event id="{2CF3A2ED-787E-4716-A23C-C73D3B052E8A}" time="2024-03-04T04:36:03.148Z">
        <t:Attribution userId="S::programme@eaaflyway.net::d9a064b1-a3f7-4b43-8f26-547409b2295c" userProvider="AD" userName="Kyle Esperanza Zuleta"/>
        <t:Anchor>
          <t:Comment id="1749938471"/>
        </t:Anchor>
        <t:SetTitle title="@Qing Zeng, can you also information on the university alliance will be supporting the network around the Yellow Sea? thank you so much!"/>
      </t:Event>
    </t:History>
  </t:Task>
  <t:Task id="{406C3084-C382-4DE5-8F20-7FCC66280EC0}">
    <t:Anchor>
      <t:Comment id="1573493201"/>
    </t:Anchor>
    <t:History>
      <t:Event id="{34A763BF-7234-490A-80AB-F8C7CFCD19CF}" time="2024-03-04T04:34:44.583Z">
        <t:Attribution userId="S::programme@eaaflyway.net::d9a064b1-a3f7-4b43-8f26-547409b2295c" userProvider="AD" userName="Kyle Esperanza Zuleta"/>
        <t:Anchor>
          <t:Comment id="1573493201"/>
        </t:Anchor>
        <t:Create/>
      </t:Event>
      <t:Event id="{1D2B17DB-6D3C-410B-9974-6FB81932CD9A}" time="2024-03-04T04:34:44.583Z">
        <t:Attribution userId="S::programme@eaaflyway.net::d9a064b1-a3f7-4b43-8f26-547409b2295c" userProvider="AD" userName="Kyle Esperanza Zuleta"/>
        <t:Anchor>
          <t:Comment id="1573493201"/>
        </t:Anchor>
        <t:Assign userId="S::science@eaaflyway.net::07a74bfe-8154-4f03-8c33-419790bf259d" userProvider="AD" userName="Qing Zeng"/>
      </t:Event>
      <t:Event id="{551C5E61-3907-4B30-8AF6-E47C22DF3497}" time="2024-03-04T04:34:44.583Z">
        <t:Attribution userId="S::programme@eaaflyway.net::d9a064b1-a3f7-4b43-8f26-547409b2295c" userProvider="AD" userName="Kyle Esperanza Zuleta"/>
        <t:Anchor>
          <t:Comment id="1573493201"/>
        </t:Anchor>
        <t:SetTitle title="Hi @Qing Zeng, can you provide more information on this to better understand why is it related to enhancing waterbird migration research? perhaps adding the objectives of the science meeting will help. thank you!"/>
      </t:Event>
    </t:History>
  </t:Task>
  <t:Task id="{052B085E-251B-4FCC-B33A-948983F71C76}">
    <t:Anchor>
      <t:Comment id="941052842"/>
    </t:Anchor>
    <t:History>
      <t:Event id="{D80DE9D8-E6F4-4D52-A9C5-AC06315C666A}" time="2024-03-04T05:06:50.222Z">
        <t:Attribution userId="S::programme@eaaflyway.net::d9a064b1-a3f7-4b43-8f26-547409b2295c" userProvider="AD" userName="Kyle Esperanza Zuleta"/>
        <t:Anchor>
          <t:Comment id="941052842"/>
        </t:Anchor>
        <t:Create/>
      </t:Event>
      <t:Event id="{A55ED627-9C86-4CCE-98EA-961E3E78C6BB}" time="2024-03-04T05:06:50.222Z">
        <t:Attribution userId="S::programme@eaaflyway.net::d9a064b1-a3f7-4b43-8f26-547409b2295c" userProvider="AD" userName="Kyle Esperanza Zuleta"/>
        <t:Anchor>
          <t:Comment id="941052842"/>
        </t:Anchor>
        <t:Assign userId="S::godwit@eaaflyway.net::0828c60d-8921-4fa8-bb75-9a256b893d1b" userProvider="AD" userName="Sabine Leykam"/>
      </t:Event>
      <t:Event id="{27B8AB01-B46D-4283-B001-D37306D018A0}" time="2024-03-04T05:06:50.222Z">
        <t:Attribution userId="S::programme@eaaflyway.net::d9a064b1-a3f7-4b43-8f26-547409b2295c" userProvider="AD" userName="Kyle Esperanza Zuleta"/>
        <t:Anchor>
          <t:Comment id="941052842"/>
        </t:Anchor>
        <t:SetTitle title="Hi @Sabine Leykam, could you provide more details including the dates and full title of the activity attended? thank you!"/>
      </t:Event>
    </t:History>
  </t:Task>
</t:Task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5543D3098344CC4CBB3B69CDE132D0B6" ma:contentTypeVersion="5" ma:contentTypeDescription="Create a new document." ma:contentTypeScope="" ma:versionID="4cdb3f6cee62a19a2f2ee4df25f7d6db">
  <xsd:schema xmlns:xsd="http://www.w3.org/2001/XMLSchema" xmlns:xs="http://www.w3.org/2001/XMLSchema" xmlns:p="http://schemas.microsoft.com/office/2006/metadata/properties" xmlns:ns2="43f7c3c5-249d-40a9-9a6f-8e9a05edc7b6" targetNamespace="http://schemas.microsoft.com/office/2006/metadata/properties" ma:root="true" ma:fieldsID="c9d75d650a6c67c0db88dbbf7a750086" ns2:_="">
    <xsd:import namespace="43f7c3c5-249d-40a9-9a6f-8e9a05edc7b6"/>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3f7c3c5-249d-40a9-9a6f-8e9a05edc7b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BillingMetadata" ma:index="12"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4E445F-76E0-4A45-9F4B-C1DEECDC7431}">
  <ds:schemaRefs>
    <ds:schemaRef ds:uri="http://schemas.microsoft.com/sharepoint/v3/contenttype/forms"/>
  </ds:schemaRefs>
</ds:datastoreItem>
</file>

<file path=customXml/itemProps2.xml><?xml version="1.0" encoding="utf-8"?>
<ds:datastoreItem xmlns:ds="http://schemas.openxmlformats.org/officeDocument/2006/customXml" ds:itemID="{60512F60-FF01-4C33-A4CA-340E92237C72}">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39520B09-1410-4287-8975-F1D73D163BB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3f7c3c5-249d-40a9-9a6f-8e9a05edc7b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3FE04D7C-39AA-4628-BE98-0E5D77135F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19</Pages>
  <Words>3813</Words>
  <Characters>23589</Characters>
  <Application>Microsoft Office Word</Application>
  <DocSecurity>0</DocSecurity>
  <Lines>196</Lines>
  <Paragraphs>54</Paragraphs>
  <ScaleCrop>false</ScaleCrop>
  <HeadingPairs>
    <vt:vector size="2" baseType="variant">
      <vt:variant>
        <vt:lpstr>Title</vt:lpstr>
      </vt:variant>
      <vt:variant>
        <vt:i4>1</vt:i4>
      </vt:variant>
    </vt:vector>
  </HeadingPairs>
  <TitlesOfParts>
    <vt:vector size="1" baseType="lpstr">
      <vt:lpstr>MC - Template-for-MC Agenda Papers</vt:lpstr>
    </vt:vector>
  </TitlesOfParts>
  <Company/>
  <LinksUpToDate>false</LinksUpToDate>
  <CharactersWithSpaces>27348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MC - Template-for-MC Agenda Papers</dc:title>
  <dc:subject/>
  <dc:creator>Lew Young</dc:creator>
  <cp:keywords/>
  <dc:description/>
  <cp:lastModifiedBy>Yoon Lee</cp:lastModifiedBy>
  <cp:revision>3</cp:revision>
  <cp:lastPrinted>2024-11-07T18:20:00Z</cp:lastPrinted>
  <dcterms:created xsi:type="dcterms:W3CDTF">2025-11-10T08:39:00Z</dcterms:created>
  <dcterms:modified xsi:type="dcterms:W3CDTF">2025-11-11T14:29:00Z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0x0101005543D3098344CC4CBB3B69CDE132D0B6</vt:lpwstr>
  </property>
  <property fmtid="{D5CDD505-2E9C-101B-9397-08002B2CF9AE}" pid="3" name="RecordPoint_ActiveItemUniqueId">
    <vt:lpwstr>{a653c16f-c5d3-4fb9-9a6e-22d16179c02b}</vt:lpwstr>
  </property>
  <property fmtid="{D5CDD505-2E9C-101B-9397-08002B2CF9AE}" pid="4" name="RecordPoint_WorkflowType">
    <vt:lpwstr>ActiveSubmitStub</vt:lpwstr>
  </property>
  <property fmtid="{D5CDD505-2E9C-101B-9397-08002B2CF9AE}" pid="5" name="RecordPoint_ActiveItemSiteId">
    <vt:lpwstr>{8003c3b3-d20c-4e9a-bee9-0e2243d810ee}</vt:lpwstr>
  </property>
  <property fmtid="{D5CDD505-2E9C-101B-9397-08002B2CF9AE}" pid="6" name="RecordPoint_ActiveItemListId">
    <vt:lpwstr>{8f8e95cd-75f6-408e-927c-77860946c209}</vt:lpwstr>
  </property>
  <property fmtid="{D5CDD505-2E9C-101B-9397-08002B2CF9AE}" pid="7" name="RecordPoint_ActiveItemWebId">
    <vt:lpwstr>{344c6e69-c594-4ca4-b341-09ae9dfc1422}</vt:lpwstr>
  </property>
  <property fmtid="{D5CDD505-2E9C-101B-9397-08002B2CF9AE}" pid="8" name="RecordPoint_SubmissionDate">
    <vt:lpwstr/>
  </property>
  <property fmtid="{D5CDD505-2E9C-101B-9397-08002B2CF9AE}" pid="9" name="RecordPoint_RecordNumberSubmitted">
    <vt:lpwstr/>
  </property>
  <property fmtid="{D5CDD505-2E9C-101B-9397-08002B2CF9AE}" pid="10" name="RecordPoint_SubmissionCompleted">
    <vt:lpwstr/>
  </property>
  <property fmtid="{D5CDD505-2E9C-101B-9397-08002B2CF9AE}" pid="11" name="RecordPoint_ActiveItemMoved">
    <vt:lpwstr/>
  </property>
  <property fmtid="{D5CDD505-2E9C-101B-9397-08002B2CF9AE}" pid="12" name="RecordPoint_RecordFormat">
    <vt:lpwstr/>
  </property>
  <property fmtid="{D5CDD505-2E9C-101B-9397-08002B2CF9AE}" pid="13" name="GrammarlyDocumentId">
    <vt:lpwstr>355e22024b3d49ffbfb7a4c02224ce49c84b20cc540d9a44ebc2375d45c803a9</vt:lpwstr>
  </property>
  <property fmtid="{D5CDD505-2E9C-101B-9397-08002B2CF9AE}" pid="14" name="MediaServiceImageTags">
    <vt:lpwstr/>
  </property>
</Properties>
</file>