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FF28A" w14:textId="002D3721" w:rsidR="003C2EA3" w:rsidRDefault="00FC0088" w:rsidP="003C2EA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949FE">
        <w:rPr>
          <w:rFonts w:cstheme="minorHAnsi"/>
          <w:noProof/>
        </w:rPr>
        <w:drawing>
          <wp:anchor distT="0" distB="0" distL="114300" distR="114300" simplePos="0" relativeHeight="251661312" behindDoc="1" locked="0" layoutInCell="1" allowOverlap="1" wp14:anchorId="3712E457" wp14:editId="5F008CB4">
            <wp:simplePos x="0" y="0"/>
            <wp:positionH relativeFrom="column">
              <wp:posOffset>5535930</wp:posOffset>
            </wp:positionH>
            <wp:positionV relativeFrom="paragraph">
              <wp:posOffset>-6985</wp:posOffset>
            </wp:positionV>
            <wp:extent cx="740410" cy="692150"/>
            <wp:effectExtent l="0" t="0" r="2540" b="0"/>
            <wp:wrapNone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EA3" w:rsidRPr="00194B62">
        <w:rPr>
          <w:rFonts w:cstheme="minorHAnsi"/>
        </w:rPr>
        <w:t>EAST ASIAN – AUSTRALASIAN FLYWAY PARTNERSHIP</w:t>
      </w:r>
    </w:p>
    <w:p w14:paraId="559FD4D2" w14:textId="21D15AD8" w:rsidR="003B1D9F" w:rsidRPr="00194B62" w:rsidRDefault="00FC0088" w:rsidP="003C2EA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Governance Harmonisation Review </w:t>
      </w:r>
    </w:p>
    <w:p w14:paraId="26686E9A" w14:textId="40B284A7" w:rsidR="003C2EA3" w:rsidRPr="00194B62" w:rsidRDefault="00FF34FD" w:rsidP="003C2EA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June</w:t>
      </w:r>
      <w:r w:rsidR="00632B14">
        <w:rPr>
          <w:rFonts w:cstheme="minorHAnsi"/>
        </w:rPr>
        <w:t xml:space="preserve"> </w:t>
      </w:r>
      <w:r w:rsidR="00E46C82" w:rsidRPr="00D949FE">
        <w:rPr>
          <w:rFonts w:cstheme="minorHAnsi"/>
        </w:rPr>
        <w:t>202</w:t>
      </w:r>
      <w:r w:rsidR="009D7AFE">
        <w:rPr>
          <w:rFonts w:cstheme="minorHAnsi"/>
        </w:rPr>
        <w:t>5</w:t>
      </w:r>
    </w:p>
    <w:p w14:paraId="1D61414D" w14:textId="77777777" w:rsidR="003C2EA3" w:rsidRDefault="003C2EA3" w:rsidP="003C2EA3"/>
    <w:p w14:paraId="06FD9923" w14:textId="6B4C0316" w:rsidR="00091CC5" w:rsidRPr="009E3806" w:rsidRDefault="00091CC5" w:rsidP="005E19A2">
      <w:pPr>
        <w:spacing w:after="0"/>
        <w:ind w:left="1134" w:right="1134" w:firstLine="720"/>
        <w:jc w:val="center"/>
        <w:rPr>
          <w:rFonts w:cstheme="minorHAnsi"/>
          <w:b/>
          <w:bCs/>
          <w:sz w:val="24"/>
          <w:szCs w:val="24"/>
        </w:rPr>
      </w:pPr>
    </w:p>
    <w:p w14:paraId="7F973796" w14:textId="360E120C" w:rsidR="0015173F" w:rsidRPr="0042101B" w:rsidRDefault="0015173F" w:rsidP="00BF4AA8">
      <w:pPr>
        <w:jc w:val="center"/>
      </w:pPr>
      <w:r w:rsidRPr="00BF4AA8">
        <w:rPr>
          <w:b/>
          <w:bCs/>
          <w:w w:val="105"/>
        </w:rPr>
        <w:t>Terms</w:t>
      </w:r>
      <w:r w:rsidRPr="00BF4AA8">
        <w:rPr>
          <w:b/>
          <w:bCs/>
          <w:spacing w:val="4"/>
          <w:w w:val="105"/>
        </w:rPr>
        <w:t xml:space="preserve"> </w:t>
      </w:r>
      <w:r w:rsidRPr="00BF4AA8">
        <w:rPr>
          <w:b/>
          <w:bCs/>
          <w:w w:val="105"/>
        </w:rPr>
        <w:t>of</w:t>
      </w:r>
      <w:r w:rsidRPr="00BF4AA8">
        <w:rPr>
          <w:b/>
          <w:bCs/>
          <w:spacing w:val="-5"/>
          <w:w w:val="105"/>
        </w:rPr>
        <w:t xml:space="preserve"> </w:t>
      </w:r>
      <w:r w:rsidRPr="00BF4AA8">
        <w:rPr>
          <w:b/>
          <w:bCs/>
          <w:w w:val="105"/>
        </w:rPr>
        <w:t>Reference</w:t>
      </w:r>
      <w:r w:rsidRPr="00BF4AA8">
        <w:rPr>
          <w:b/>
          <w:bCs/>
          <w:spacing w:val="-2"/>
          <w:w w:val="105"/>
        </w:rPr>
        <w:t xml:space="preserve"> </w:t>
      </w:r>
      <w:r w:rsidRPr="00BF4AA8">
        <w:rPr>
          <w:b/>
          <w:bCs/>
          <w:w w:val="105"/>
        </w:rPr>
        <w:t>of</w:t>
      </w:r>
      <w:r w:rsidRPr="00BF4AA8">
        <w:rPr>
          <w:b/>
          <w:bCs/>
          <w:spacing w:val="6"/>
          <w:w w:val="105"/>
        </w:rPr>
        <w:t xml:space="preserve"> </w:t>
      </w:r>
      <w:r w:rsidRPr="00BF4AA8">
        <w:rPr>
          <w:b/>
          <w:bCs/>
          <w:w w:val="105"/>
        </w:rPr>
        <w:t>the</w:t>
      </w:r>
      <w:r w:rsidRPr="00BF4AA8">
        <w:rPr>
          <w:b/>
          <w:bCs/>
          <w:spacing w:val="-11"/>
          <w:w w:val="105"/>
        </w:rPr>
        <w:t xml:space="preserve"> </w:t>
      </w:r>
      <w:r w:rsidRPr="00BF4AA8">
        <w:rPr>
          <w:b/>
          <w:bCs/>
          <w:w w:val="105"/>
        </w:rPr>
        <w:t>EAAFP</w:t>
      </w:r>
      <w:r w:rsidRPr="00BF4AA8">
        <w:rPr>
          <w:b/>
          <w:bCs/>
          <w:spacing w:val="11"/>
          <w:w w:val="105"/>
        </w:rPr>
        <w:t xml:space="preserve"> </w:t>
      </w:r>
      <w:r w:rsidRPr="00BF4AA8">
        <w:rPr>
          <w:b/>
          <w:bCs/>
          <w:spacing w:val="-2"/>
          <w:w w:val="105"/>
        </w:rPr>
        <w:t>Secretariat</w:t>
      </w:r>
    </w:p>
    <w:p w14:paraId="165395CA" w14:textId="77777777" w:rsidR="0015173F" w:rsidRPr="0042101B" w:rsidRDefault="0015173F" w:rsidP="00B23C90">
      <w:r w:rsidRPr="0042101B">
        <w:rPr>
          <w:w w:val="105"/>
        </w:rPr>
        <w:t>As</w:t>
      </w:r>
      <w:r w:rsidRPr="0042101B">
        <w:rPr>
          <w:spacing w:val="-4"/>
          <w:w w:val="105"/>
        </w:rPr>
        <w:t xml:space="preserve"> </w:t>
      </w:r>
      <w:r w:rsidRPr="0042101B">
        <w:rPr>
          <w:w w:val="105"/>
        </w:rPr>
        <w:t>adopted by</w:t>
      </w:r>
      <w:r w:rsidRPr="0042101B">
        <w:rPr>
          <w:spacing w:val="-4"/>
          <w:w w:val="105"/>
        </w:rPr>
        <w:t xml:space="preserve"> </w:t>
      </w:r>
      <w:r w:rsidRPr="0042101B">
        <w:rPr>
          <w:w w:val="105"/>
        </w:rPr>
        <w:t>the</w:t>
      </w:r>
      <w:r w:rsidRPr="0042101B">
        <w:rPr>
          <w:spacing w:val="-1"/>
          <w:w w:val="105"/>
        </w:rPr>
        <w:t xml:space="preserve"> </w:t>
      </w:r>
      <w:r w:rsidRPr="0042101B">
        <w:rPr>
          <w:w w:val="105"/>
        </w:rPr>
        <w:t>5</w:t>
      </w:r>
      <w:r w:rsidRPr="0042101B">
        <w:rPr>
          <w:w w:val="105"/>
          <w:vertAlign w:val="superscript"/>
        </w:rPr>
        <w:t>th</w:t>
      </w:r>
      <w:r w:rsidRPr="0042101B">
        <w:rPr>
          <w:spacing w:val="-16"/>
          <w:w w:val="105"/>
        </w:rPr>
        <w:t xml:space="preserve"> </w:t>
      </w:r>
      <w:r w:rsidRPr="0042101B">
        <w:rPr>
          <w:w w:val="105"/>
        </w:rPr>
        <w:t>Meeting</w:t>
      </w:r>
      <w:r w:rsidRPr="0042101B">
        <w:rPr>
          <w:spacing w:val="-2"/>
          <w:w w:val="105"/>
        </w:rPr>
        <w:t xml:space="preserve"> </w:t>
      </w:r>
      <w:r w:rsidRPr="0042101B">
        <w:rPr>
          <w:w w:val="105"/>
        </w:rPr>
        <w:t>of Partners, Siem Reap, Cambodia, December 2010 Agenda item 6.5</w:t>
      </w:r>
    </w:p>
    <w:p w14:paraId="1FA6252D" w14:textId="7D8185CB" w:rsidR="0015173F" w:rsidRPr="00BF5240" w:rsidRDefault="00BF5240" w:rsidP="00BF5240">
      <w:pPr>
        <w:jc w:val="center"/>
        <w:rPr>
          <w:i/>
          <w:iCs/>
        </w:rPr>
      </w:pPr>
      <w:r w:rsidRPr="00BF5240">
        <w:rPr>
          <w:i/>
          <w:iCs/>
        </w:rPr>
        <w:t xml:space="preserve">NB: Proposed new text to the </w:t>
      </w:r>
      <w:r w:rsidR="00E042B1">
        <w:rPr>
          <w:i/>
          <w:iCs/>
        </w:rPr>
        <w:t>Terms of Reference</w:t>
      </w:r>
      <w:r w:rsidRPr="00BF5240">
        <w:rPr>
          <w:i/>
          <w:iCs/>
        </w:rPr>
        <w:t xml:space="preserve"> is </w:t>
      </w:r>
      <w:r w:rsidRPr="00BF5240">
        <w:rPr>
          <w:i/>
          <w:iCs/>
          <w:u w:val="single"/>
        </w:rPr>
        <w:t>underlined</w:t>
      </w:r>
      <w:r w:rsidRPr="00BF5240">
        <w:rPr>
          <w:i/>
          <w:iCs/>
        </w:rPr>
        <w:t xml:space="preserve">. Text to be deleted is </w:t>
      </w:r>
      <w:r w:rsidRPr="00BF5240">
        <w:rPr>
          <w:i/>
          <w:iCs/>
          <w:strike/>
        </w:rPr>
        <w:t>crossed out</w:t>
      </w:r>
      <w:r w:rsidRPr="00BF5240">
        <w:rPr>
          <w:i/>
          <w:iCs/>
        </w:rPr>
        <w:t>.</w:t>
      </w:r>
    </w:p>
    <w:p w14:paraId="3CE1A513" w14:textId="77777777" w:rsidR="00BF5240" w:rsidRDefault="00BF5240" w:rsidP="00B23C90">
      <w:pPr>
        <w:rPr>
          <w:spacing w:val="-2"/>
          <w:w w:val="105"/>
        </w:rPr>
      </w:pPr>
    </w:p>
    <w:p w14:paraId="5E66D81D" w14:textId="77777777" w:rsidR="00790625" w:rsidRPr="00B6667A" w:rsidRDefault="00790625" w:rsidP="00790625">
      <w:pPr>
        <w:rPr>
          <w:spacing w:val="-2"/>
          <w:w w:val="105"/>
          <w:u w:val="single"/>
        </w:rPr>
      </w:pPr>
      <w:r w:rsidRPr="00B6667A">
        <w:rPr>
          <w:spacing w:val="-2"/>
          <w:w w:val="105"/>
          <w:u w:val="single"/>
        </w:rPr>
        <w:t>GOVERNANCE</w:t>
      </w:r>
    </w:p>
    <w:p w14:paraId="32EF6BAF" w14:textId="123B6156" w:rsidR="00790625" w:rsidRPr="00B6667A" w:rsidRDefault="00790625" w:rsidP="00B6667A">
      <w:pPr>
        <w:pStyle w:val="ListParagraph"/>
        <w:numPr>
          <w:ilvl w:val="0"/>
          <w:numId w:val="18"/>
        </w:numPr>
        <w:rPr>
          <w:spacing w:val="-2"/>
          <w:w w:val="105"/>
          <w:u w:val="single"/>
        </w:rPr>
      </w:pPr>
      <w:r w:rsidRPr="00B6667A">
        <w:rPr>
          <w:spacing w:val="-2"/>
          <w:w w:val="105"/>
          <w:u w:val="single"/>
        </w:rPr>
        <w:t xml:space="preserve">The Secretariat is established pursuant to paragraph </w:t>
      </w:r>
      <w:r w:rsidR="00D65DC3">
        <w:rPr>
          <w:spacing w:val="-2"/>
          <w:w w:val="105"/>
          <w:u w:val="single"/>
        </w:rPr>
        <w:t>[</w:t>
      </w:r>
      <w:r w:rsidRPr="00D65DC3">
        <w:rPr>
          <w:spacing w:val="-2"/>
          <w:w w:val="105"/>
          <w:highlight w:val="yellow"/>
          <w:u w:val="single"/>
        </w:rPr>
        <w:t>9(</w:t>
      </w:r>
      <w:r w:rsidR="00D65DC3" w:rsidRPr="00D65DC3">
        <w:rPr>
          <w:spacing w:val="-2"/>
          <w:w w:val="105"/>
          <w:highlight w:val="yellow"/>
          <w:u w:val="single"/>
        </w:rPr>
        <w:t>6</w:t>
      </w:r>
      <w:r w:rsidRPr="00D65DC3">
        <w:rPr>
          <w:spacing w:val="-2"/>
          <w:w w:val="105"/>
          <w:highlight w:val="yellow"/>
          <w:u w:val="single"/>
        </w:rPr>
        <w:t>)</w:t>
      </w:r>
      <w:r w:rsidR="00D65DC3">
        <w:rPr>
          <w:spacing w:val="-2"/>
          <w:w w:val="105"/>
          <w:u w:val="single"/>
        </w:rPr>
        <w:t>]</w:t>
      </w:r>
      <w:r w:rsidRPr="00B6667A">
        <w:rPr>
          <w:spacing w:val="-2"/>
          <w:w w:val="105"/>
          <w:u w:val="single"/>
        </w:rPr>
        <w:t xml:space="preserve"> of the </w:t>
      </w:r>
      <w:r w:rsidR="00553CAD">
        <w:rPr>
          <w:spacing w:val="-2"/>
          <w:w w:val="105"/>
          <w:u w:val="single"/>
        </w:rPr>
        <w:t xml:space="preserve">Partnership </w:t>
      </w:r>
      <w:r w:rsidR="004E2F20">
        <w:rPr>
          <w:spacing w:val="-2"/>
          <w:w w:val="105"/>
          <w:u w:val="single"/>
        </w:rPr>
        <w:t>document</w:t>
      </w:r>
      <w:r w:rsidR="00553CAD">
        <w:rPr>
          <w:spacing w:val="-2"/>
          <w:w w:val="105"/>
          <w:u w:val="single"/>
        </w:rPr>
        <w:t xml:space="preserve"> </w:t>
      </w:r>
      <w:r w:rsidRPr="00B6667A">
        <w:rPr>
          <w:spacing w:val="-2"/>
          <w:w w:val="105"/>
          <w:u w:val="single"/>
        </w:rPr>
        <w:t>of the East Asian-Australasian Flyway Partnership.</w:t>
      </w:r>
    </w:p>
    <w:p w14:paraId="407E81A4" w14:textId="628E8601" w:rsidR="00BF5240" w:rsidRPr="00B6667A" w:rsidRDefault="00790625" w:rsidP="00B6667A">
      <w:pPr>
        <w:pStyle w:val="ListParagraph"/>
        <w:numPr>
          <w:ilvl w:val="0"/>
          <w:numId w:val="18"/>
        </w:numPr>
        <w:rPr>
          <w:spacing w:val="-2"/>
          <w:w w:val="105"/>
          <w:u w:val="single"/>
        </w:rPr>
      </w:pPr>
      <w:r w:rsidRPr="00B6667A">
        <w:rPr>
          <w:spacing w:val="-2"/>
          <w:w w:val="105"/>
          <w:u w:val="single"/>
        </w:rPr>
        <w:t xml:space="preserve">The Secretariat is to facilitate the effective communication and co-ordination of the </w:t>
      </w:r>
      <w:r w:rsidR="00553CAD">
        <w:rPr>
          <w:spacing w:val="-2"/>
          <w:w w:val="105"/>
          <w:u w:val="single"/>
        </w:rPr>
        <w:t>P</w:t>
      </w:r>
      <w:r w:rsidRPr="00B6667A">
        <w:rPr>
          <w:spacing w:val="-2"/>
          <w:w w:val="105"/>
          <w:u w:val="single"/>
        </w:rPr>
        <w:t>artnership and to coordinate the activities across the Flyway.</w:t>
      </w:r>
    </w:p>
    <w:p w14:paraId="4FBC2024" w14:textId="6C3FEDB9" w:rsidR="00954B3C" w:rsidRPr="00B6667A" w:rsidRDefault="00954B3C" w:rsidP="00B6667A">
      <w:pPr>
        <w:pStyle w:val="ListParagraph"/>
        <w:numPr>
          <w:ilvl w:val="0"/>
          <w:numId w:val="18"/>
        </w:numPr>
        <w:rPr>
          <w:spacing w:val="-2"/>
          <w:w w:val="105"/>
          <w:u w:val="single"/>
        </w:rPr>
      </w:pPr>
      <w:r w:rsidRPr="00B6667A">
        <w:rPr>
          <w:spacing w:val="-2"/>
          <w:w w:val="105"/>
          <w:u w:val="single"/>
        </w:rPr>
        <w:t xml:space="preserve">Intersessionally the </w:t>
      </w:r>
      <w:r w:rsidR="00553CAD">
        <w:rPr>
          <w:spacing w:val="-2"/>
          <w:w w:val="105"/>
          <w:u w:val="single"/>
        </w:rPr>
        <w:t>S</w:t>
      </w:r>
      <w:r w:rsidRPr="00B6667A">
        <w:rPr>
          <w:spacing w:val="-2"/>
          <w:w w:val="105"/>
          <w:u w:val="single"/>
        </w:rPr>
        <w:t>ecretariat will report to the Management Committee and the Management Committee will provide guidance to the operations of the Secretariat in accordance with its Terms of Reference.</w:t>
      </w:r>
    </w:p>
    <w:p w14:paraId="4AF6EB84" w14:textId="61427377" w:rsidR="0015173F" w:rsidRPr="0042101B" w:rsidRDefault="009E7BF3" w:rsidP="00B23C90">
      <w:r w:rsidRPr="009E7BF3">
        <w:rPr>
          <w:spacing w:val="-2"/>
          <w:w w:val="105"/>
          <w:u w:val="single"/>
        </w:rPr>
        <w:t>STAFFING AND</w:t>
      </w:r>
      <w:r>
        <w:rPr>
          <w:spacing w:val="-2"/>
          <w:w w:val="105"/>
        </w:rPr>
        <w:t xml:space="preserve"> </w:t>
      </w:r>
      <w:r w:rsidR="0015173F" w:rsidRPr="0042101B">
        <w:rPr>
          <w:spacing w:val="-2"/>
          <w:w w:val="105"/>
        </w:rPr>
        <w:t>ADMINISTRATION</w:t>
      </w:r>
    </w:p>
    <w:p w14:paraId="4C036528" w14:textId="546156DC" w:rsidR="00A26D55" w:rsidRPr="002441BA" w:rsidRDefault="009B054A" w:rsidP="002441BA">
      <w:pPr>
        <w:pStyle w:val="ListParagraph"/>
        <w:numPr>
          <w:ilvl w:val="0"/>
          <w:numId w:val="18"/>
        </w:numPr>
        <w:rPr>
          <w:w w:val="110"/>
        </w:rPr>
      </w:pPr>
      <w:r w:rsidRPr="002441BA">
        <w:rPr>
          <w:w w:val="110"/>
        </w:rPr>
        <w:t xml:space="preserve">The Chief Executive will establish an organisational structure and staffing plan, including job descriptions, to meet the needs of the </w:t>
      </w:r>
      <w:r w:rsidR="003151D4">
        <w:rPr>
          <w:w w:val="110"/>
        </w:rPr>
        <w:t>T</w:t>
      </w:r>
      <w:r w:rsidRPr="002441BA">
        <w:rPr>
          <w:w w:val="110"/>
        </w:rPr>
        <w:t xml:space="preserve">erms of </w:t>
      </w:r>
      <w:r w:rsidR="003151D4">
        <w:rPr>
          <w:w w:val="110"/>
        </w:rPr>
        <w:t>R</w:t>
      </w:r>
      <w:r w:rsidRPr="002441BA">
        <w:rPr>
          <w:w w:val="110"/>
        </w:rPr>
        <w:t xml:space="preserve">eference of the </w:t>
      </w:r>
      <w:r w:rsidR="003151D4">
        <w:rPr>
          <w:w w:val="110"/>
        </w:rPr>
        <w:t>EAAFP S</w:t>
      </w:r>
      <w:r w:rsidRPr="002441BA">
        <w:rPr>
          <w:w w:val="110"/>
        </w:rPr>
        <w:t xml:space="preserve">ecretariat, within the </w:t>
      </w:r>
      <w:r w:rsidR="003151D4">
        <w:rPr>
          <w:w w:val="110"/>
        </w:rPr>
        <w:t>S</w:t>
      </w:r>
      <w:r w:rsidRPr="002441BA">
        <w:rPr>
          <w:w w:val="110"/>
        </w:rPr>
        <w:t>ecretariat budget and in consultation with the Management Committee</w:t>
      </w:r>
      <w:r w:rsidR="009372F9">
        <w:rPr>
          <w:w w:val="110"/>
          <w:u w:val="single"/>
        </w:rPr>
        <w:t>.</w:t>
      </w:r>
      <w:r w:rsidRPr="002441BA">
        <w:rPr>
          <w:w w:val="110"/>
        </w:rPr>
        <w:t xml:space="preserve"> </w:t>
      </w:r>
      <w:r w:rsidRPr="00FE1580">
        <w:rPr>
          <w:strike/>
          <w:w w:val="110"/>
        </w:rPr>
        <w:t>and</w:t>
      </w:r>
      <w:r w:rsidRPr="002441BA">
        <w:rPr>
          <w:w w:val="110"/>
        </w:rPr>
        <w:t xml:space="preserve"> </w:t>
      </w:r>
      <w:r w:rsidR="00FE1580">
        <w:rPr>
          <w:w w:val="110"/>
          <w:u w:val="single"/>
        </w:rPr>
        <w:t xml:space="preserve">The Chief Executive </w:t>
      </w:r>
      <w:r w:rsidRPr="002441BA">
        <w:rPr>
          <w:w w:val="110"/>
        </w:rPr>
        <w:t>will have responsibility for overseeing the implementation of the structure and staffing plan.</w:t>
      </w:r>
    </w:p>
    <w:p w14:paraId="48FBCC6B" w14:textId="69FBFA70" w:rsidR="0015173F" w:rsidRPr="0042101B" w:rsidRDefault="0015173F" w:rsidP="006311F7">
      <w:pPr>
        <w:pStyle w:val="ListParagraph"/>
        <w:numPr>
          <w:ilvl w:val="0"/>
          <w:numId w:val="18"/>
        </w:numPr>
      </w:pPr>
      <w:r w:rsidRPr="006311F7">
        <w:rPr>
          <w:w w:val="110"/>
        </w:rPr>
        <w:t>Develop</w:t>
      </w:r>
      <w:r w:rsidRPr="006311F7">
        <w:rPr>
          <w:spacing w:val="-16"/>
          <w:w w:val="110"/>
        </w:rPr>
        <w:t xml:space="preserve"> </w:t>
      </w:r>
      <w:r w:rsidRPr="006311F7">
        <w:rPr>
          <w:w w:val="110"/>
        </w:rPr>
        <w:t>and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implement</w:t>
      </w:r>
      <w:r w:rsidRPr="006311F7">
        <w:rPr>
          <w:spacing w:val="-12"/>
          <w:w w:val="110"/>
        </w:rPr>
        <w:t xml:space="preserve"> </w:t>
      </w:r>
      <w:r w:rsidRPr="006311F7">
        <w:rPr>
          <w:w w:val="110"/>
        </w:rPr>
        <w:t>an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annual</w:t>
      </w:r>
      <w:r w:rsidRPr="006311F7">
        <w:rPr>
          <w:spacing w:val="-16"/>
          <w:w w:val="110"/>
        </w:rPr>
        <w:t xml:space="preserve"> </w:t>
      </w:r>
      <w:r w:rsidRPr="006311F7">
        <w:rPr>
          <w:w w:val="110"/>
        </w:rPr>
        <w:t>workplan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and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an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annual</w:t>
      </w:r>
      <w:r w:rsidRPr="006311F7">
        <w:rPr>
          <w:spacing w:val="-16"/>
          <w:w w:val="110"/>
        </w:rPr>
        <w:t xml:space="preserve"> </w:t>
      </w:r>
      <w:r w:rsidRPr="006311F7">
        <w:rPr>
          <w:w w:val="110"/>
        </w:rPr>
        <w:t>budget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for</w:t>
      </w:r>
      <w:r w:rsidRPr="006311F7">
        <w:rPr>
          <w:spacing w:val="-15"/>
          <w:w w:val="110"/>
        </w:rPr>
        <w:t xml:space="preserve"> </w:t>
      </w:r>
      <w:r w:rsidRPr="006311F7">
        <w:rPr>
          <w:w w:val="110"/>
        </w:rPr>
        <w:t>the</w:t>
      </w:r>
      <w:r w:rsidRPr="006311F7">
        <w:rPr>
          <w:spacing w:val="-16"/>
          <w:w w:val="110"/>
        </w:rPr>
        <w:t xml:space="preserve"> </w:t>
      </w:r>
      <w:r w:rsidRPr="006311F7">
        <w:rPr>
          <w:w w:val="110"/>
        </w:rPr>
        <w:t xml:space="preserve">Secretariat, </w:t>
      </w:r>
      <w:r w:rsidRPr="0042101B">
        <w:t>based</w:t>
      </w:r>
      <w:r w:rsidRPr="006311F7">
        <w:rPr>
          <w:spacing w:val="28"/>
        </w:rPr>
        <w:t xml:space="preserve"> </w:t>
      </w:r>
      <w:r w:rsidRPr="0042101B">
        <w:t>on the</w:t>
      </w:r>
      <w:r w:rsidRPr="006311F7">
        <w:rPr>
          <w:spacing w:val="40"/>
        </w:rPr>
        <w:t xml:space="preserve"> </w:t>
      </w:r>
      <w:r w:rsidRPr="0042101B">
        <w:t xml:space="preserve">EAAFP </w:t>
      </w:r>
      <w:r w:rsidR="006311F7" w:rsidRPr="006311F7">
        <w:rPr>
          <w:u w:val="single"/>
        </w:rPr>
        <w:t>Strategic Plan</w:t>
      </w:r>
      <w:r w:rsidR="006311F7">
        <w:t xml:space="preserve"> </w:t>
      </w:r>
      <w:r w:rsidRPr="006311F7">
        <w:rPr>
          <w:strike/>
        </w:rPr>
        <w:t>Implementation Strategy</w:t>
      </w:r>
      <w:r w:rsidRPr="0042101B">
        <w:t xml:space="preserve"> and</w:t>
      </w:r>
      <w:r w:rsidRPr="006311F7">
        <w:rPr>
          <w:spacing w:val="25"/>
        </w:rPr>
        <w:t xml:space="preserve"> </w:t>
      </w:r>
      <w:r w:rsidRPr="0042101B">
        <w:t>the</w:t>
      </w:r>
      <w:r w:rsidRPr="006311F7">
        <w:rPr>
          <w:spacing w:val="28"/>
        </w:rPr>
        <w:t xml:space="preserve"> </w:t>
      </w:r>
      <w:r w:rsidRPr="0042101B">
        <w:t>outcomes</w:t>
      </w:r>
      <w:r w:rsidRPr="006311F7">
        <w:rPr>
          <w:spacing w:val="40"/>
        </w:rPr>
        <w:t xml:space="preserve"> </w:t>
      </w:r>
      <w:r w:rsidRPr="0042101B">
        <w:t>of</w:t>
      </w:r>
      <w:r w:rsidRPr="006311F7">
        <w:rPr>
          <w:spacing w:val="30"/>
        </w:rPr>
        <w:t xml:space="preserve"> </w:t>
      </w:r>
      <w:r w:rsidRPr="0042101B">
        <w:t>EAAFP</w:t>
      </w:r>
      <w:r w:rsidRPr="006311F7">
        <w:rPr>
          <w:spacing w:val="40"/>
        </w:rPr>
        <w:t xml:space="preserve"> </w:t>
      </w:r>
      <w:r w:rsidRPr="0042101B">
        <w:t>Meetings</w:t>
      </w:r>
      <w:r w:rsidRPr="006311F7">
        <w:rPr>
          <w:spacing w:val="40"/>
        </w:rPr>
        <w:t xml:space="preserve"> </w:t>
      </w:r>
      <w:r w:rsidRPr="0042101B">
        <w:t xml:space="preserve">of </w:t>
      </w:r>
      <w:r w:rsidRPr="006311F7">
        <w:rPr>
          <w:spacing w:val="-2"/>
          <w:w w:val="110"/>
        </w:rPr>
        <w:t>Partners.</w:t>
      </w:r>
    </w:p>
    <w:p w14:paraId="281C3FCA" w14:textId="055598A6" w:rsidR="0015173F" w:rsidRPr="0042101B" w:rsidRDefault="0015173F" w:rsidP="008E49AD">
      <w:pPr>
        <w:pStyle w:val="ListParagraph"/>
        <w:numPr>
          <w:ilvl w:val="0"/>
          <w:numId w:val="18"/>
        </w:numPr>
      </w:pPr>
      <w:r w:rsidRPr="008E49AD">
        <w:rPr>
          <w:w w:val="105"/>
        </w:rPr>
        <w:t>Provide and</w:t>
      </w:r>
      <w:r w:rsidRPr="008E49AD">
        <w:rPr>
          <w:spacing w:val="-12"/>
          <w:w w:val="105"/>
        </w:rPr>
        <w:t xml:space="preserve"> </w:t>
      </w:r>
      <w:r w:rsidRPr="008E49AD">
        <w:rPr>
          <w:w w:val="105"/>
        </w:rPr>
        <w:t>maintain a</w:t>
      </w:r>
      <w:r w:rsidRPr="008E49AD">
        <w:rPr>
          <w:spacing w:val="35"/>
          <w:w w:val="105"/>
        </w:rPr>
        <w:t xml:space="preserve"> </w:t>
      </w:r>
      <w:r w:rsidRPr="008E49AD">
        <w:rPr>
          <w:w w:val="105"/>
        </w:rPr>
        <w:t>staff team to</w:t>
      </w:r>
      <w:r w:rsidRPr="008E49AD">
        <w:rPr>
          <w:spacing w:val="-4"/>
          <w:w w:val="105"/>
        </w:rPr>
        <w:t xml:space="preserve"> </w:t>
      </w:r>
      <w:r w:rsidRPr="008E49AD">
        <w:rPr>
          <w:w w:val="105"/>
        </w:rPr>
        <w:t>implement the</w:t>
      </w:r>
      <w:r w:rsidRPr="008E49AD">
        <w:rPr>
          <w:spacing w:val="-3"/>
          <w:w w:val="105"/>
        </w:rPr>
        <w:t xml:space="preserve"> </w:t>
      </w:r>
      <w:r w:rsidRPr="008E49AD">
        <w:rPr>
          <w:w w:val="105"/>
        </w:rPr>
        <w:t>workplan and</w:t>
      </w:r>
      <w:r w:rsidRPr="008E49AD">
        <w:rPr>
          <w:spacing w:val="-7"/>
          <w:w w:val="105"/>
        </w:rPr>
        <w:t xml:space="preserve"> </w:t>
      </w:r>
      <w:r w:rsidRPr="008E49AD">
        <w:rPr>
          <w:w w:val="105"/>
        </w:rPr>
        <w:t>meet the</w:t>
      </w:r>
      <w:r w:rsidRPr="008E49AD">
        <w:rPr>
          <w:spacing w:val="-4"/>
          <w:w w:val="105"/>
        </w:rPr>
        <w:t xml:space="preserve"> </w:t>
      </w:r>
      <w:r w:rsidRPr="008E49AD">
        <w:rPr>
          <w:w w:val="105"/>
        </w:rPr>
        <w:t>Secretariat's Terms of Reference, comprising appropriately qualified and skilled administration and technical officers, operating to</w:t>
      </w:r>
      <w:r w:rsidRPr="008E49AD">
        <w:rPr>
          <w:spacing w:val="40"/>
          <w:w w:val="105"/>
        </w:rPr>
        <w:t xml:space="preserve"> </w:t>
      </w:r>
      <w:r w:rsidRPr="008E49AD">
        <w:rPr>
          <w:w w:val="105"/>
        </w:rPr>
        <w:t>standards that are appropriate for an international conservation secretariat.</w:t>
      </w:r>
    </w:p>
    <w:p w14:paraId="34B1D3F0" w14:textId="77777777" w:rsidR="0015173F" w:rsidRPr="0042101B" w:rsidRDefault="0015173F" w:rsidP="00277429">
      <w:pPr>
        <w:pStyle w:val="ListParagraph"/>
        <w:numPr>
          <w:ilvl w:val="0"/>
          <w:numId w:val="18"/>
        </w:numPr>
      </w:pPr>
      <w:r w:rsidRPr="00277429">
        <w:rPr>
          <w:w w:val="105"/>
        </w:rPr>
        <w:t>Maintain an</w:t>
      </w:r>
      <w:r w:rsidRPr="00277429">
        <w:rPr>
          <w:spacing w:val="-6"/>
          <w:w w:val="105"/>
        </w:rPr>
        <w:t xml:space="preserve"> </w:t>
      </w:r>
      <w:r w:rsidRPr="00277429">
        <w:rPr>
          <w:w w:val="105"/>
        </w:rPr>
        <w:t>overview of</w:t>
      </w:r>
      <w:r w:rsidRPr="00277429">
        <w:rPr>
          <w:spacing w:val="37"/>
          <w:w w:val="105"/>
        </w:rPr>
        <w:t xml:space="preserve"> </w:t>
      </w:r>
      <w:r w:rsidRPr="00277429">
        <w:rPr>
          <w:w w:val="105"/>
        </w:rPr>
        <w:t>the</w:t>
      </w:r>
      <w:r w:rsidRPr="00277429">
        <w:rPr>
          <w:spacing w:val="-2"/>
          <w:w w:val="105"/>
        </w:rPr>
        <w:t xml:space="preserve"> </w:t>
      </w:r>
      <w:r w:rsidRPr="00277429">
        <w:rPr>
          <w:w w:val="105"/>
        </w:rPr>
        <w:t>activities</w:t>
      </w:r>
      <w:r w:rsidRPr="00277429">
        <w:rPr>
          <w:spacing w:val="-1"/>
          <w:w w:val="105"/>
        </w:rPr>
        <w:t xml:space="preserve"> </w:t>
      </w:r>
      <w:r w:rsidRPr="00277429">
        <w:rPr>
          <w:w w:val="105"/>
        </w:rPr>
        <w:t>of</w:t>
      </w:r>
      <w:r w:rsidRPr="00277429">
        <w:rPr>
          <w:spacing w:val="-3"/>
          <w:w w:val="105"/>
        </w:rPr>
        <w:t xml:space="preserve"> </w:t>
      </w:r>
      <w:r w:rsidRPr="00277429">
        <w:rPr>
          <w:w w:val="105"/>
        </w:rPr>
        <w:t>the</w:t>
      </w:r>
      <w:r w:rsidRPr="00277429">
        <w:rPr>
          <w:spacing w:val="-7"/>
          <w:w w:val="105"/>
        </w:rPr>
        <w:t xml:space="preserve"> </w:t>
      </w:r>
      <w:r w:rsidRPr="00277429">
        <w:rPr>
          <w:w w:val="105"/>
        </w:rPr>
        <w:t>Partnership and</w:t>
      </w:r>
      <w:r w:rsidRPr="00277429">
        <w:rPr>
          <w:spacing w:val="-6"/>
          <w:w w:val="105"/>
        </w:rPr>
        <w:t xml:space="preserve"> </w:t>
      </w:r>
      <w:r w:rsidRPr="00277429">
        <w:rPr>
          <w:w w:val="105"/>
        </w:rPr>
        <w:t>prepare an annual activity report and audited</w:t>
      </w:r>
      <w:r w:rsidRPr="00277429">
        <w:rPr>
          <w:spacing w:val="-1"/>
          <w:w w:val="105"/>
        </w:rPr>
        <w:t xml:space="preserve"> </w:t>
      </w:r>
      <w:r w:rsidRPr="00277429">
        <w:rPr>
          <w:w w:val="105"/>
        </w:rPr>
        <w:t>financial report for the Partners.</w:t>
      </w:r>
    </w:p>
    <w:p w14:paraId="50E7AE32" w14:textId="77777777" w:rsidR="0015173F" w:rsidRPr="0042101B" w:rsidRDefault="0015173F" w:rsidP="0035540B">
      <w:pPr>
        <w:pStyle w:val="ListParagraph"/>
        <w:numPr>
          <w:ilvl w:val="0"/>
          <w:numId w:val="18"/>
        </w:numPr>
      </w:pPr>
      <w:r w:rsidRPr="0035540B">
        <w:rPr>
          <w:w w:val="105"/>
        </w:rPr>
        <w:t>Provide administrative support for</w:t>
      </w:r>
      <w:r w:rsidRPr="0035540B">
        <w:rPr>
          <w:spacing w:val="-5"/>
          <w:w w:val="105"/>
        </w:rPr>
        <w:t xml:space="preserve"> </w:t>
      </w:r>
      <w:r w:rsidRPr="0035540B">
        <w:rPr>
          <w:w w:val="105"/>
        </w:rPr>
        <w:t>EAAFP Meetings of Partners, including liaison with</w:t>
      </w:r>
      <w:r w:rsidRPr="0035540B">
        <w:rPr>
          <w:spacing w:val="-2"/>
          <w:w w:val="105"/>
        </w:rPr>
        <w:t xml:space="preserve"> </w:t>
      </w:r>
      <w:r w:rsidRPr="0035540B">
        <w:rPr>
          <w:w w:val="105"/>
        </w:rPr>
        <w:t>the host Partner, input to planning, preparation of documents, support to the Chair during meetings, and preparation of the</w:t>
      </w:r>
      <w:r w:rsidRPr="0035540B">
        <w:rPr>
          <w:spacing w:val="-1"/>
          <w:w w:val="105"/>
        </w:rPr>
        <w:t xml:space="preserve"> </w:t>
      </w:r>
      <w:r w:rsidRPr="0035540B">
        <w:rPr>
          <w:w w:val="105"/>
        </w:rPr>
        <w:t>draft Report of the Meeting.</w:t>
      </w:r>
    </w:p>
    <w:p w14:paraId="5BC1784F" w14:textId="264254B2" w:rsidR="0015173F" w:rsidRPr="0042101B" w:rsidRDefault="0015173F" w:rsidP="0035540B">
      <w:pPr>
        <w:pStyle w:val="ListParagraph"/>
        <w:numPr>
          <w:ilvl w:val="0"/>
          <w:numId w:val="18"/>
        </w:numPr>
      </w:pPr>
      <w:r w:rsidRPr="0035540B">
        <w:rPr>
          <w:w w:val="105"/>
        </w:rPr>
        <w:t>Store</w:t>
      </w:r>
      <w:r w:rsidRPr="0035540B">
        <w:rPr>
          <w:spacing w:val="-2"/>
          <w:w w:val="105"/>
        </w:rPr>
        <w:t xml:space="preserve"> </w:t>
      </w:r>
      <w:r w:rsidRPr="0035540B">
        <w:rPr>
          <w:w w:val="105"/>
        </w:rPr>
        <w:t>copies of</w:t>
      </w:r>
      <w:r w:rsidRPr="0035540B">
        <w:rPr>
          <w:spacing w:val="31"/>
          <w:w w:val="105"/>
        </w:rPr>
        <w:t xml:space="preserve"> </w:t>
      </w:r>
      <w:r w:rsidRPr="0035540B">
        <w:rPr>
          <w:w w:val="105"/>
        </w:rPr>
        <w:t>key</w:t>
      </w:r>
      <w:r w:rsidRPr="0035540B">
        <w:rPr>
          <w:spacing w:val="-7"/>
          <w:w w:val="105"/>
        </w:rPr>
        <w:t xml:space="preserve"> </w:t>
      </w:r>
      <w:r w:rsidRPr="0035540B">
        <w:rPr>
          <w:w w:val="105"/>
        </w:rPr>
        <w:t>documents of</w:t>
      </w:r>
      <w:r w:rsidRPr="0035540B">
        <w:rPr>
          <w:spacing w:val="-2"/>
          <w:w w:val="105"/>
        </w:rPr>
        <w:t xml:space="preserve"> </w:t>
      </w:r>
      <w:r w:rsidRPr="0035540B">
        <w:rPr>
          <w:w w:val="105"/>
        </w:rPr>
        <w:t>the</w:t>
      </w:r>
      <w:r w:rsidRPr="0035540B">
        <w:rPr>
          <w:spacing w:val="-7"/>
          <w:w w:val="105"/>
        </w:rPr>
        <w:t xml:space="preserve"> </w:t>
      </w:r>
      <w:r w:rsidRPr="0035540B">
        <w:rPr>
          <w:w w:val="105"/>
        </w:rPr>
        <w:t>EAAFP in</w:t>
      </w:r>
      <w:r w:rsidRPr="0035540B">
        <w:rPr>
          <w:spacing w:val="-8"/>
          <w:w w:val="105"/>
        </w:rPr>
        <w:t xml:space="preserve"> </w:t>
      </w:r>
      <w:r w:rsidRPr="0035540B">
        <w:rPr>
          <w:w w:val="105"/>
        </w:rPr>
        <w:t>readily retrievable formats, including registers of Partner representatives/contacts and EAAFP decisions.</w:t>
      </w:r>
    </w:p>
    <w:p w14:paraId="05626BB0" w14:textId="77777777" w:rsidR="0015173F" w:rsidRPr="0042101B" w:rsidRDefault="0015173F" w:rsidP="0035540B">
      <w:pPr>
        <w:pStyle w:val="ListParagraph"/>
        <w:numPr>
          <w:ilvl w:val="0"/>
          <w:numId w:val="18"/>
        </w:numPr>
      </w:pPr>
      <w:r w:rsidRPr="0035540B">
        <w:rPr>
          <w:w w:val="105"/>
        </w:rPr>
        <w:t>Allow the Chief Executive</w:t>
      </w:r>
      <w:r w:rsidRPr="0035540B">
        <w:rPr>
          <w:spacing w:val="-8"/>
          <w:w w:val="105"/>
        </w:rPr>
        <w:t xml:space="preserve"> </w:t>
      </w:r>
      <w:r w:rsidRPr="0035540B">
        <w:rPr>
          <w:w w:val="105"/>
        </w:rPr>
        <w:t>discretion to</w:t>
      </w:r>
      <w:r w:rsidRPr="0035540B">
        <w:rPr>
          <w:spacing w:val="-2"/>
          <w:w w:val="105"/>
        </w:rPr>
        <w:t xml:space="preserve"> </w:t>
      </w:r>
      <w:r w:rsidRPr="0035540B">
        <w:rPr>
          <w:w w:val="105"/>
        </w:rPr>
        <w:t>allocate priority to the</w:t>
      </w:r>
      <w:r w:rsidRPr="0035540B">
        <w:rPr>
          <w:spacing w:val="-1"/>
          <w:w w:val="105"/>
        </w:rPr>
        <w:t xml:space="preserve"> </w:t>
      </w:r>
      <w:r w:rsidRPr="0035540B">
        <w:rPr>
          <w:w w:val="105"/>
        </w:rPr>
        <w:t>roles</w:t>
      </w:r>
      <w:r w:rsidRPr="0035540B">
        <w:rPr>
          <w:spacing w:val="-1"/>
          <w:w w:val="105"/>
        </w:rPr>
        <w:t xml:space="preserve"> </w:t>
      </w:r>
      <w:r w:rsidRPr="0035540B">
        <w:rPr>
          <w:w w:val="105"/>
        </w:rPr>
        <w:t>and</w:t>
      </w:r>
      <w:r w:rsidRPr="0035540B">
        <w:rPr>
          <w:spacing w:val="-3"/>
          <w:w w:val="105"/>
        </w:rPr>
        <w:t xml:space="preserve"> </w:t>
      </w:r>
      <w:r w:rsidRPr="0035540B">
        <w:rPr>
          <w:w w:val="105"/>
        </w:rPr>
        <w:t>tasks outlined in this Terms of Reference.</w:t>
      </w:r>
    </w:p>
    <w:p w14:paraId="7E9C1035" w14:textId="77777777" w:rsidR="0015173F" w:rsidRPr="0042101B" w:rsidRDefault="0015173F" w:rsidP="00B23C90">
      <w:r w:rsidRPr="0042101B">
        <w:rPr>
          <w:spacing w:val="-2"/>
        </w:rPr>
        <w:t>COMMUNICATION</w:t>
      </w:r>
    </w:p>
    <w:p w14:paraId="4426D04B" w14:textId="77777777" w:rsidR="0015173F" w:rsidRPr="0042101B" w:rsidRDefault="0015173F" w:rsidP="00B23C90"/>
    <w:p w14:paraId="20119DA5" w14:textId="05DA8ADE" w:rsidR="0015173F" w:rsidRPr="0042101B" w:rsidRDefault="0015173F" w:rsidP="007C6142">
      <w:pPr>
        <w:pStyle w:val="ListParagraph"/>
        <w:numPr>
          <w:ilvl w:val="0"/>
          <w:numId w:val="18"/>
        </w:numPr>
      </w:pPr>
      <w:r w:rsidRPr="007C6142">
        <w:rPr>
          <w:w w:val="105"/>
        </w:rPr>
        <w:lastRenderedPageBreak/>
        <w:t xml:space="preserve">Facilitate communication among Partners (which includes the Host country </w:t>
      </w:r>
      <w:r w:rsidR="00311163" w:rsidRPr="007C6142">
        <w:rPr>
          <w:w w:val="105"/>
          <w:u w:val="single"/>
        </w:rPr>
        <w:t>and Host City</w:t>
      </w:r>
      <w:r w:rsidR="00311163" w:rsidRPr="007C6142">
        <w:rPr>
          <w:w w:val="105"/>
        </w:rPr>
        <w:t xml:space="preserve"> </w:t>
      </w:r>
      <w:r w:rsidRPr="007C6142">
        <w:rPr>
          <w:w w:val="105"/>
        </w:rPr>
        <w:t>of the Secretariat), among</w:t>
      </w:r>
      <w:r w:rsidRPr="007C6142">
        <w:rPr>
          <w:spacing w:val="-5"/>
          <w:w w:val="105"/>
        </w:rPr>
        <w:t xml:space="preserve"> </w:t>
      </w:r>
      <w:r w:rsidRPr="007C6142">
        <w:rPr>
          <w:w w:val="105"/>
        </w:rPr>
        <w:t>the Flyway Partnership and</w:t>
      </w:r>
      <w:r w:rsidRPr="007C6142">
        <w:rPr>
          <w:spacing w:val="-1"/>
          <w:w w:val="105"/>
        </w:rPr>
        <w:t xml:space="preserve"> </w:t>
      </w:r>
      <w:r w:rsidRPr="007C6142">
        <w:rPr>
          <w:w w:val="105"/>
        </w:rPr>
        <w:t>national partnership, and</w:t>
      </w:r>
      <w:r w:rsidRPr="007C6142">
        <w:rPr>
          <w:spacing w:val="-1"/>
          <w:w w:val="105"/>
        </w:rPr>
        <w:t xml:space="preserve"> </w:t>
      </w:r>
      <w:r w:rsidRPr="007C6142">
        <w:rPr>
          <w:w w:val="105"/>
        </w:rPr>
        <w:t>with relevant initiatives in other flyways.</w:t>
      </w:r>
    </w:p>
    <w:p w14:paraId="5CCDDCEC" w14:textId="02CE5E72" w:rsidR="0015173F" w:rsidRPr="0042101B" w:rsidRDefault="0015173F" w:rsidP="007C6142">
      <w:pPr>
        <w:pStyle w:val="ListParagraph"/>
        <w:numPr>
          <w:ilvl w:val="0"/>
          <w:numId w:val="18"/>
        </w:numPr>
      </w:pPr>
      <w:r w:rsidRPr="007C6142">
        <w:rPr>
          <w:w w:val="105"/>
        </w:rPr>
        <w:t>Support</w:t>
      </w:r>
      <w:r w:rsidRPr="007C6142">
        <w:rPr>
          <w:spacing w:val="1"/>
          <w:w w:val="105"/>
        </w:rPr>
        <w:t xml:space="preserve"> </w:t>
      </w:r>
      <w:r w:rsidRPr="007C6142">
        <w:rPr>
          <w:w w:val="105"/>
        </w:rPr>
        <w:t>the</w:t>
      </w:r>
      <w:r w:rsidRPr="007C6142">
        <w:rPr>
          <w:spacing w:val="-5"/>
          <w:w w:val="105"/>
        </w:rPr>
        <w:t xml:space="preserve"> </w:t>
      </w:r>
      <w:r w:rsidRPr="007C6142">
        <w:rPr>
          <w:w w:val="105"/>
        </w:rPr>
        <w:t>implementation</w:t>
      </w:r>
      <w:r w:rsidRPr="007C6142">
        <w:rPr>
          <w:spacing w:val="-12"/>
          <w:w w:val="105"/>
        </w:rPr>
        <w:t xml:space="preserve"> </w:t>
      </w:r>
      <w:r w:rsidRPr="007C6142">
        <w:rPr>
          <w:w w:val="105"/>
        </w:rPr>
        <w:t>of</w:t>
      </w:r>
      <w:r w:rsidRPr="007C6142">
        <w:rPr>
          <w:spacing w:val="12"/>
          <w:w w:val="105"/>
        </w:rPr>
        <w:t xml:space="preserve"> </w:t>
      </w:r>
      <w:r w:rsidRPr="007C6142">
        <w:rPr>
          <w:w w:val="105"/>
        </w:rPr>
        <w:t>the</w:t>
      </w:r>
      <w:r w:rsidRPr="007C6142">
        <w:rPr>
          <w:spacing w:val="1"/>
          <w:w w:val="105"/>
        </w:rPr>
        <w:t xml:space="preserve"> </w:t>
      </w:r>
      <w:r w:rsidRPr="007C6142">
        <w:rPr>
          <w:w w:val="105"/>
        </w:rPr>
        <w:t>EAAFP Communication</w:t>
      </w:r>
      <w:r w:rsidRPr="007C6142">
        <w:rPr>
          <w:spacing w:val="23"/>
          <w:w w:val="105"/>
        </w:rPr>
        <w:t xml:space="preserve"> </w:t>
      </w:r>
      <w:r w:rsidRPr="007C6142">
        <w:rPr>
          <w:spacing w:val="-2"/>
          <w:w w:val="105"/>
        </w:rPr>
        <w:t>Strategy</w:t>
      </w:r>
      <w:r w:rsidR="000E65DB">
        <w:rPr>
          <w:spacing w:val="-2"/>
          <w:w w:val="105"/>
          <w:u w:val="single"/>
        </w:rPr>
        <w:t xml:space="preserve"> and </w:t>
      </w:r>
      <w:ins w:id="0" w:author="Cassie Mealey" w:date="2025-11-12T14:44:00Z" w16du:dateUtc="2025-11-12T01:44:00Z">
        <w:r w:rsidR="008553EC" w:rsidRPr="008553EC">
          <w:rPr>
            <w:spacing w:val="-2"/>
            <w:w w:val="105"/>
            <w:u w:val="single"/>
          </w:rPr>
          <w:t>Communication, Education, Participation, and Awarenes</w:t>
        </w:r>
        <w:r w:rsidR="008553EC">
          <w:rPr>
            <w:spacing w:val="-2"/>
            <w:w w:val="105"/>
            <w:u w:val="single"/>
          </w:rPr>
          <w:t>s</w:t>
        </w:r>
      </w:ins>
      <w:ins w:id="1" w:author="Cassie Mealey" w:date="2025-11-12T14:45:00Z" w16du:dateUtc="2025-11-12T01:45:00Z">
        <w:r w:rsidR="008553EC">
          <w:rPr>
            <w:spacing w:val="-2"/>
            <w:w w:val="105"/>
            <w:u w:val="single"/>
          </w:rPr>
          <w:t xml:space="preserve"> (</w:t>
        </w:r>
      </w:ins>
      <w:r w:rsidR="000E65DB">
        <w:rPr>
          <w:spacing w:val="-2"/>
          <w:w w:val="105"/>
          <w:u w:val="single"/>
        </w:rPr>
        <w:t>CEPA</w:t>
      </w:r>
      <w:ins w:id="2" w:author="Cassie Mealey" w:date="2025-11-12T14:45:00Z" w16du:dateUtc="2025-11-12T01:45:00Z">
        <w:r w:rsidR="008553EC">
          <w:rPr>
            <w:spacing w:val="-2"/>
            <w:w w:val="105"/>
            <w:u w:val="single"/>
          </w:rPr>
          <w:t>)</w:t>
        </w:r>
      </w:ins>
      <w:r w:rsidR="000E65DB">
        <w:rPr>
          <w:spacing w:val="-2"/>
          <w:w w:val="105"/>
          <w:u w:val="single"/>
        </w:rPr>
        <w:t xml:space="preserve"> Action Plan</w:t>
      </w:r>
      <w:r w:rsidRPr="007C6142">
        <w:rPr>
          <w:spacing w:val="-2"/>
          <w:w w:val="105"/>
        </w:rPr>
        <w:t>.</w:t>
      </w:r>
    </w:p>
    <w:p w14:paraId="238D912B" w14:textId="6F5226F8" w:rsidR="0015173F" w:rsidRPr="0042101B" w:rsidRDefault="0015173F" w:rsidP="007C6142">
      <w:pPr>
        <w:pStyle w:val="ListParagraph"/>
        <w:numPr>
          <w:ilvl w:val="0"/>
          <w:numId w:val="18"/>
        </w:numPr>
      </w:pPr>
      <w:r w:rsidRPr="007C6142">
        <w:rPr>
          <w:w w:val="105"/>
        </w:rPr>
        <w:t>Provide</w:t>
      </w:r>
      <w:r w:rsidRPr="007C6142">
        <w:rPr>
          <w:spacing w:val="-4"/>
          <w:w w:val="105"/>
        </w:rPr>
        <w:t xml:space="preserve"> </w:t>
      </w:r>
      <w:r w:rsidRPr="007C6142">
        <w:rPr>
          <w:w w:val="105"/>
        </w:rPr>
        <w:t>communication services to EAAFP</w:t>
      </w:r>
      <w:r w:rsidRPr="007C6142">
        <w:rPr>
          <w:spacing w:val="-1"/>
          <w:w w:val="105"/>
        </w:rPr>
        <w:t xml:space="preserve"> </w:t>
      </w:r>
      <w:r w:rsidR="00311163" w:rsidRPr="007C6142">
        <w:rPr>
          <w:w w:val="105"/>
        </w:rPr>
        <w:t>w</w:t>
      </w:r>
      <w:r w:rsidRPr="007C6142">
        <w:rPr>
          <w:w w:val="105"/>
        </w:rPr>
        <w:t xml:space="preserve">orking </w:t>
      </w:r>
      <w:r w:rsidR="00311163" w:rsidRPr="007C6142">
        <w:rPr>
          <w:w w:val="105"/>
        </w:rPr>
        <w:t>g</w:t>
      </w:r>
      <w:r w:rsidRPr="007C6142">
        <w:rPr>
          <w:w w:val="105"/>
        </w:rPr>
        <w:t>roups, task forces, advisory bodies and other committees set up to serve the Partnership.</w:t>
      </w:r>
    </w:p>
    <w:p w14:paraId="6785A5EE" w14:textId="77777777" w:rsidR="0015173F" w:rsidRPr="0042101B" w:rsidRDefault="0015173F" w:rsidP="007C6142">
      <w:pPr>
        <w:pStyle w:val="ListParagraph"/>
        <w:numPr>
          <w:ilvl w:val="0"/>
          <w:numId w:val="18"/>
        </w:numPr>
      </w:pPr>
      <w:r w:rsidRPr="007C6142">
        <w:rPr>
          <w:w w:val="105"/>
        </w:rPr>
        <w:t>As</w:t>
      </w:r>
      <w:r w:rsidRPr="007C6142">
        <w:rPr>
          <w:spacing w:val="-4"/>
          <w:w w:val="105"/>
        </w:rPr>
        <w:t xml:space="preserve"> </w:t>
      </w:r>
      <w:r w:rsidRPr="007C6142">
        <w:rPr>
          <w:w w:val="105"/>
        </w:rPr>
        <w:t>appropriate,</w:t>
      </w:r>
      <w:r w:rsidRPr="007C6142">
        <w:rPr>
          <w:spacing w:val="22"/>
          <w:w w:val="105"/>
        </w:rPr>
        <w:t xml:space="preserve"> </w:t>
      </w:r>
      <w:r w:rsidRPr="007C6142">
        <w:rPr>
          <w:w w:val="105"/>
        </w:rPr>
        <w:t>develop and</w:t>
      </w:r>
      <w:r w:rsidRPr="007C6142">
        <w:rPr>
          <w:spacing w:val="-1"/>
          <w:w w:val="105"/>
        </w:rPr>
        <w:t xml:space="preserve"> </w:t>
      </w:r>
      <w:r w:rsidRPr="007C6142">
        <w:rPr>
          <w:w w:val="105"/>
        </w:rPr>
        <w:t>maintain electronic communication media</w:t>
      </w:r>
      <w:r w:rsidRPr="007C6142">
        <w:rPr>
          <w:spacing w:val="-2"/>
          <w:w w:val="105"/>
        </w:rPr>
        <w:t xml:space="preserve"> </w:t>
      </w:r>
      <w:r w:rsidRPr="007C6142">
        <w:rPr>
          <w:w w:val="105"/>
        </w:rPr>
        <w:t>for</w:t>
      </w:r>
      <w:r w:rsidRPr="007C6142">
        <w:rPr>
          <w:spacing w:val="-8"/>
          <w:w w:val="105"/>
        </w:rPr>
        <w:t xml:space="preserve"> </w:t>
      </w:r>
      <w:r w:rsidRPr="007C6142">
        <w:rPr>
          <w:w w:val="105"/>
        </w:rPr>
        <w:t>dissemination of news and information about EAAFP.</w:t>
      </w:r>
    </w:p>
    <w:p w14:paraId="410C4EBC" w14:textId="77777777" w:rsidR="0015173F" w:rsidRPr="0042101B" w:rsidRDefault="0015173F" w:rsidP="00B23C90">
      <w:r w:rsidRPr="0042101B">
        <w:rPr>
          <w:spacing w:val="-2"/>
        </w:rPr>
        <w:t>INFORMATION</w:t>
      </w:r>
    </w:p>
    <w:p w14:paraId="6944E615" w14:textId="77777777" w:rsidR="0015173F" w:rsidRPr="0042101B" w:rsidRDefault="0015173F" w:rsidP="001C75CF">
      <w:pPr>
        <w:pStyle w:val="ListParagraph"/>
        <w:numPr>
          <w:ilvl w:val="0"/>
          <w:numId w:val="18"/>
        </w:numPr>
      </w:pPr>
      <w:r w:rsidRPr="001C75CF">
        <w:rPr>
          <w:w w:val="105"/>
        </w:rPr>
        <w:t>Develop and maintain</w:t>
      </w:r>
      <w:r w:rsidRPr="001C75CF">
        <w:rPr>
          <w:spacing w:val="-1"/>
          <w:w w:val="105"/>
        </w:rPr>
        <w:t xml:space="preserve"> </w:t>
      </w:r>
      <w:r w:rsidRPr="001C75CF">
        <w:rPr>
          <w:w w:val="105"/>
        </w:rPr>
        <w:t>the EAAFP website, including updating of key documents, information about</w:t>
      </w:r>
      <w:r w:rsidRPr="001C75CF">
        <w:rPr>
          <w:spacing w:val="-1"/>
          <w:w w:val="105"/>
        </w:rPr>
        <w:t xml:space="preserve"> </w:t>
      </w:r>
      <w:r w:rsidRPr="001C75CF">
        <w:rPr>
          <w:w w:val="105"/>
        </w:rPr>
        <w:t>the</w:t>
      </w:r>
      <w:r w:rsidRPr="001C75CF">
        <w:rPr>
          <w:spacing w:val="-16"/>
          <w:w w:val="105"/>
        </w:rPr>
        <w:t xml:space="preserve"> </w:t>
      </w:r>
      <w:r w:rsidRPr="001C75CF">
        <w:rPr>
          <w:w w:val="105"/>
        </w:rPr>
        <w:t>Flyway Site</w:t>
      </w:r>
      <w:r w:rsidRPr="001C75CF">
        <w:rPr>
          <w:spacing w:val="-6"/>
          <w:w w:val="105"/>
        </w:rPr>
        <w:t xml:space="preserve"> </w:t>
      </w:r>
      <w:r w:rsidRPr="001C75CF">
        <w:rPr>
          <w:w w:val="105"/>
        </w:rPr>
        <w:t>Network and other activities, and</w:t>
      </w:r>
      <w:r w:rsidRPr="001C75CF">
        <w:rPr>
          <w:spacing w:val="-6"/>
          <w:w w:val="105"/>
        </w:rPr>
        <w:t xml:space="preserve"> </w:t>
      </w:r>
      <w:r w:rsidRPr="001C75CF">
        <w:rPr>
          <w:w w:val="105"/>
        </w:rPr>
        <w:t>provision of</w:t>
      </w:r>
      <w:r w:rsidRPr="001C75CF">
        <w:rPr>
          <w:spacing w:val="-3"/>
          <w:w w:val="105"/>
        </w:rPr>
        <w:t xml:space="preserve"> </w:t>
      </w:r>
      <w:r w:rsidRPr="001C75CF">
        <w:rPr>
          <w:w w:val="105"/>
        </w:rPr>
        <w:t>links</w:t>
      </w:r>
      <w:r w:rsidRPr="001C75CF">
        <w:rPr>
          <w:spacing w:val="-1"/>
          <w:w w:val="105"/>
        </w:rPr>
        <w:t xml:space="preserve"> </w:t>
      </w:r>
      <w:r w:rsidRPr="001C75CF">
        <w:rPr>
          <w:w w:val="105"/>
        </w:rPr>
        <w:t xml:space="preserve">to </w:t>
      </w:r>
      <w:r w:rsidRPr="001C75CF">
        <w:rPr>
          <w:spacing w:val="-2"/>
          <w:w w:val="105"/>
        </w:rPr>
        <w:t>resources.</w:t>
      </w:r>
    </w:p>
    <w:p w14:paraId="74B0E113" w14:textId="77777777" w:rsidR="0015173F" w:rsidRPr="0042101B" w:rsidRDefault="0015173F" w:rsidP="009E0851">
      <w:pPr>
        <w:pStyle w:val="ListParagraph"/>
        <w:numPr>
          <w:ilvl w:val="0"/>
          <w:numId w:val="18"/>
        </w:numPr>
      </w:pPr>
      <w:r w:rsidRPr="009E0851">
        <w:rPr>
          <w:w w:val="105"/>
        </w:rPr>
        <w:t>Collate and</w:t>
      </w:r>
      <w:r w:rsidRPr="009E0851">
        <w:rPr>
          <w:spacing w:val="-5"/>
          <w:w w:val="105"/>
        </w:rPr>
        <w:t xml:space="preserve"> </w:t>
      </w:r>
      <w:r w:rsidRPr="009E0851">
        <w:rPr>
          <w:w w:val="105"/>
        </w:rPr>
        <w:t>disseminate relevant information and</w:t>
      </w:r>
      <w:r w:rsidRPr="009E0851">
        <w:rPr>
          <w:spacing w:val="-2"/>
          <w:w w:val="105"/>
        </w:rPr>
        <w:t xml:space="preserve"> </w:t>
      </w:r>
      <w:r w:rsidRPr="009E0851">
        <w:rPr>
          <w:w w:val="105"/>
        </w:rPr>
        <w:t>resources, such as</w:t>
      </w:r>
      <w:r w:rsidRPr="009E0851">
        <w:rPr>
          <w:spacing w:val="-7"/>
          <w:w w:val="105"/>
        </w:rPr>
        <w:t xml:space="preserve"> </w:t>
      </w:r>
      <w:r w:rsidRPr="009E0851">
        <w:rPr>
          <w:w w:val="105"/>
        </w:rPr>
        <w:t>website</w:t>
      </w:r>
      <w:r w:rsidRPr="009E0851">
        <w:rPr>
          <w:spacing w:val="-4"/>
          <w:w w:val="105"/>
        </w:rPr>
        <w:t xml:space="preserve"> </w:t>
      </w:r>
      <w:r w:rsidRPr="009E0851">
        <w:rPr>
          <w:w w:val="105"/>
        </w:rPr>
        <w:t>links</w:t>
      </w:r>
      <w:r w:rsidRPr="009E0851">
        <w:rPr>
          <w:spacing w:val="-2"/>
          <w:w w:val="105"/>
        </w:rPr>
        <w:t xml:space="preserve"> </w:t>
      </w:r>
      <w:r w:rsidRPr="009E0851">
        <w:rPr>
          <w:w w:val="105"/>
        </w:rPr>
        <w:t>and case studies, to assist Partners in the management and conservation of migratory waterbirds and their habitats.</w:t>
      </w:r>
    </w:p>
    <w:p w14:paraId="5B405B6C" w14:textId="77777777" w:rsidR="0015173F" w:rsidRPr="0042101B" w:rsidRDefault="0015173F" w:rsidP="009E0851">
      <w:pPr>
        <w:pStyle w:val="ListParagraph"/>
        <w:numPr>
          <w:ilvl w:val="0"/>
          <w:numId w:val="18"/>
        </w:numPr>
      </w:pPr>
      <w:r w:rsidRPr="009E0851">
        <w:rPr>
          <w:w w:val="105"/>
        </w:rPr>
        <w:t>Maintain</w:t>
      </w:r>
      <w:r w:rsidRPr="009E0851">
        <w:rPr>
          <w:spacing w:val="-5"/>
          <w:w w:val="105"/>
        </w:rPr>
        <w:t xml:space="preserve"> </w:t>
      </w:r>
      <w:r w:rsidRPr="009E0851">
        <w:rPr>
          <w:w w:val="105"/>
        </w:rPr>
        <w:t>a</w:t>
      </w:r>
      <w:r w:rsidRPr="009E0851">
        <w:rPr>
          <w:spacing w:val="-4"/>
          <w:w w:val="105"/>
        </w:rPr>
        <w:t xml:space="preserve"> </w:t>
      </w:r>
      <w:r w:rsidRPr="009E0851">
        <w:rPr>
          <w:w w:val="105"/>
        </w:rPr>
        <w:t>technical overview of</w:t>
      </w:r>
      <w:r w:rsidRPr="009E0851">
        <w:rPr>
          <w:spacing w:val="-4"/>
          <w:w w:val="105"/>
        </w:rPr>
        <w:t xml:space="preserve"> </w:t>
      </w:r>
      <w:r w:rsidRPr="009E0851">
        <w:rPr>
          <w:w w:val="105"/>
        </w:rPr>
        <w:t>developments in relation</w:t>
      </w:r>
      <w:r w:rsidRPr="009E0851">
        <w:rPr>
          <w:spacing w:val="-7"/>
          <w:w w:val="105"/>
        </w:rPr>
        <w:t xml:space="preserve"> </w:t>
      </w:r>
      <w:r w:rsidRPr="009E0851">
        <w:rPr>
          <w:w w:val="105"/>
        </w:rPr>
        <w:t>to</w:t>
      </w:r>
      <w:r w:rsidRPr="009E0851">
        <w:rPr>
          <w:spacing w:val="-3"/>
          <w:w w:val="105"/>
        </w:rPr>
        <w:t xml:space="preserve"> </w:t>
      </w:r>
      <w:r w:rsidRPr="009E0851">
        <w:rPr>
          <w:w w:val="105"/>
        </w:rPr>
        <w:t>migratory waterbirds and their habitats in the Flyway.</w:t>
      </w:r>
    </w:p>
    <w:p w14:paraId="54A7E00B" w14:textId="77777777" w:rsidR="0015173F" w:rsidRPr="0042101B" w:rsidRDefault="0015173F" w:rsidP="00B23C90">
      <w:pPr>
        <w:rPr>
          <w:spacing w:val="-2"/>
        </w:rPr>
      </w:pPr>
      <w:r w:rsidRPr="0042101B">
        <w:rPr>
          <w:spacing w:val="-2"/>
        </w:rPr>
        <w:t>PROMOTION</w:t>
      </w:r>
    </w:p>
    <w:p w14:paraId="203D321D" w14:textId="77777777" w:rsidR="0015173F" w:rsidRPr="0042101B" w:rsidRDefault="0015173F" w:rsidP="00BA5EC3">
      <w:pPr>
        <w:pStyle w:val="ListParagraph"/>
        <w:numPr>
          <w:ilvl w:val="0"/>
          <w:numId w:val="18"/>
        </w:numPr>
      </w:pPr>
      <w:r w:rsidRPr="00BA5EC3">
        <w:rPr>
          <w:w w:val="105"/>
        </w:rPr>
        <w:t>Represent the</w:t>
      </w:r>
      <w:r w:rsidRPr="00BA5EC3">
        <w:rPr>
          <w:spacing w:val="-3"/>
          <w:w w:val="105"/>
        </w:rPr>
        <w:t xml:space="preserve"> </w:t>
      </w:r>
      <w:r w:rsidRPr="00BA5EC3">
        <w:rPr>
          <w:w w:val="105"/>
        </w:rPr>
        <w:t>EAAFP in international meetings and</w:t>
      </w:r>
      <w:r w:rsidRPr="00BA5EC3">
        <w:rPr>
          <w:spacing w:val="-3"/>
          <w:w w:val="105"/>
        </w:rPr>
        <w:t xml:space="preserve"> </w:t>
      </w:r>
      <w:r w:rsidRPr="00BA5EC3">
        <w:rPr>
          <w:w w:val="105"/>
        </w:rPr>
        <w:t>events</w:t>
      </w:r>
      <w:r w:rsidRPr="00BA5EC3">
        <w:rPr>
          <w:spacing w:val="-3"/>
          <w:w w:val="105"/>
        </w:rPr>
        <w:t xml:space="preserve"> </w:t>
      </w:r>
      <w:r w:rsidRPr="00BA5EC3">
        <w:rPr>
          <w:w w:val="105"/>
        </w:rPr>
        <w:t>that</w:t>
      </w:r>
      <w:r w:rsidRPr="00BA5EC3">
        <w:rPr>
          <w:spacing w:val="-3"/>
          <w:w w:val="105"/>
        </w:rPr>
        <w:t xml:space="preserve"> </w:t>
      </w:r>
      <w:r w:rsidRPr="00BA5EC3">
        <w:rPr>
          <w:w w:val="105"/>
        </w:rPr>
        <w:t>are</w:t>
      </w:r>
      <w:r w:rsidRPr="00BA5EC3">
        <w:rPr>
          <w:spacing w:val="-9"/>
          <w:w w:val="105"/>
        </w:rPr>
        <w:t xml:space="preserve"> </w:t>
      </w:r>
      <w:r w:rsidRPr="00BA5EC3">
        <w:rPr>
          <w:w w:val="105"/>
        </w:rPr>
        <w:t>most directly relevant and of highest priority to development of the Partnership.</w:t>
      </w:r>
    </w:p>
    <w:p w14:paraId="44B1FA9D" w14:textId="77777777" w:rsidR="0015173F" w:rsidRPr="0042101B" w:rsidRDefault="0015173F" w:rsidP="00BA5EC3">
      <w:pPr>
        <w:pStyle w:val="ListParagraph"/>
        <w:numPr>
          <w:ilvl w:val="0"/>
          <w:numId w:val="18"/>
        </w:numPr>
      </w:pPr>
      <w:r w:rsidRPr="00BA5EC3">
        <w:rPr>
          <w:w w:val="105"/>
        </w:rPr>
        <w:t>Produce and</w:t>
      </w:r>
      <w:r w:rsidRPr="00BA5EC3">
        <w:rPr>
          <w:spacing w:val="-4"/>
          <w:w w:val="105"/>
        </w:rPr>
        <w:t xml:space="preserve"> </w:t>
      </w:r>
      <w:r w:rsidRPr="00BA5EC3">
        <w:rPr>
          <w:w w:val="105"/>
        </w:rPr>
        <w:t>disseminate materials and</w:t>
      </w:r>
      <w:r w:rsidRPr="00BA5EC3">
        <w:rPr>
          <w:spacing w:val="-9"/>
          <w:w w:val="105"/>
        </w:rPr>
        <w:t xml:space="preserve"> </w:t>
      </w:r>
      <w:r w:rsidRPr="00BA5EC3">
        <w:rPr>
          <w:w w:val="105"/>
        </w:rPr>
        <w:t>displays and</w:t>
      </w:r>
      <w:r w:rsidRPr="00BA5EC3">
        <w:rPr>
          <w:spacing w:val="-9"/>
          <w:w w:val="105"/>
        </w:rPr>
        <w:t xml:space="preserve"> </w:t>
      </w:r>
      <w:r w:rsidRPr="00BA5EC3">
        <w:rPr>
          <w:w w:val="105"/>
        </w:rPr>
        <w:t>maintain website pages, which promote the EAAFP and its activities and achievements.</w:t>
      </w:r>
    </w:p>
    <w:p w14:paraId="3A395E6F" w14:textId="6DBD5F23" w:rsidR="0015173F" w:rsidRPr="00BA5EC3" w:rsidRDefault="0015173F" w:rsidP="00B23C90">
      <w:pPr>
        <w:rPr>
          <w:spacing w:val="-2"/>
          <w:u w:val="single"/>
        </w:rPr>
      </w:pPr>
      <w:r w:rsidRPr="00BA5EC3">
        <w:rPr>
          <w:strike/>
          <w:spacing w:val="-2"/>
        </w:rPr>
        <w:t>IMPLEMENTATION STRATEGY</w:t>
      </w:r>
      <w:r w:rsidR="00BA5EC3">
        <w:rPr>
          <w:strike/>
          <w:spacing w:val="-2"/>
        </w:rPr>
        <w:t xml:space="preserve"> </w:t>
      </w:r>
      <w:r w:rsidR="00BA5EC3">
        <w:rPr>
          <w:spacing w:val="-2"/>
          <w:u w:val="single"/>
        </w:rPr>
        <w:t xml:space="preserve">STRATEGIC PLAN </w:t>
      </w:r>
    </w:p>
    <w:p w14:paraId="0BA3722A" w14:textId="1F327A47" w:rsidR="0015173F" w:rsidRPr="0042101B" w:rsidRDefault="0015173F" w:rsidP="00EF0600">
      <w:pPr>
        <w:pStyle w:val="ListParagraph"/>
        <w:numPr>
          <w:ilvl w:val="0"/>
          <w:numId w:val="18"/>
        </w:numPr>
      </w:pPr>
      <w:r w:rsidRPr="00EF0600">
        <w:rPr>
          <w:w w:val="105"/>
        </w:rPr>
        <w:t>Promote implementation of the EAAFP</w:t>
      </w:r>
      <w:r w:rsidR="00EF0600">
        <w:rPr>
          <w:w w:val="105"/>
        </w:rPr>
        <w:t xml:space="preserve"> </w:t>
      </w:r>
      <w:r w:rsidR="00EF0600">
        <w:rPr>
          <w:w w:val="105"/>
          <w:u w:val="single"/>
        </w:rPr>
        <w:t>Strategic Plan</w:t>
      </w:r>
      <w:r w:rsidRPr="00EF0600">
        <w:rPr>
          <w:w w:val="105"/>
        </w:rPr>
        <w:t xml:space="preserve"> </w:t>
      </w:r>
      <w:r w:rsidRPr="00EF0600">
        <w:rPr>
          <w:strike/>
          <w:w w:val="105"/>
        </w:rPr>
        <w:t>Implementation Strategy</w:t>
      </w:r>
      <w:r w:rsidRPr="00EF0600">
        <w:rPr>
          <w:w w:val="105"/>
        </w:rPr>
        <w:t xml:space="preserve"> by the Partners and if requested and</w:t>
      </w:r>
      <w:r w:rsidRPr="00EF0600">
        <w:rPr>
          <w:spacing w:val="-6"/>
          <w:w w:val="105"/>
        </w:rPr>
        <w:t xml:space="preserve"> </w:t>
      </w:r>
      <w:r w:rsidRPr="00EF0600">
        <w:rPr>
          <w:w w:val="105"/>
        </w:rPr>
        <w:t>as</w:t>
      </w:r>
      <w:r w:rsidRPr="00EF0600">
        <w:rPr>
          <w:spacing w:val="-5"/>
          <w:w w:val="105"/>
        </w:rPr>
        <w:t xml:space="preserve"> </w:t>
      </w:r>
      <w:r w:rsidRPr="00EF0600">
        <w:rPr>
          <w:w w:val="105"/>
        </w:rPr>
        <w:t>appropriate, assist Partners</w:t>
      </w:r>
      <w:r w:rsidRPr="00EF0600">
        <w:rPr>
          <w:spacing w:val="-1"/>
          <w:w w:val="105"/>
        </w:rPr>
        <w:t xml:space="preserve"> </w:t>
      </w:r>
      <w:r w:rsidRPr="00EF0600">
        <w:rPr>
          <w:w w:val="105"/>
        </w:rPr>
        <w:t>with</w:t>
      </w:r>
      <w:r w:rsidRPr="00EF0600">
        <w:rPr>
          <w:spacing w:val="-7"/>
          <w:w w:val="105"/>
        </w:rPr>
        <w:t xml:space="preserve"> </w:t>
      </w:r>
      <w:r w:rsidRPr="00EF0600">
        <w:rPr>
          <w:w w:val="105"/>
        </w:rPr>
        <w:t>development of</w:t>
      </w:r>
      <w:r w:rsidRPr="00EF0600">
        <w:rPr>
          <w:spacing w:val="-9"/>
          <w:w w:val="105"/>
        </w:rPr>
        <w:t xml:space="preserve"> </w:t>
      </w:r>
      <w:r w:rsidRPr="00EF0600">
        <w:rPr>
          <w:w w:val="105"/>
        </w:rPr>
        <w:t>project</w:t>
      </w:r>
      <w:r w:rsidRPr="00EF0600">
        <w:rPr>
          <w:spacing w:val="-2"/>
          <w:w w:val="105"/>
        </w:rPr>
        <w:t xml:space="preserve"> </w:t>
      </w:r>
      <w:r w:rsidRPr="00EF0600">
        <w:rPr>
          <w:w w:val="105"/>
        </w:rPr>
        <w:t>proposals that</w:t>
      </w:r>
      <w:r w:rsidR="00BA5EC3" w:rsidRPr="00EF0600">
        <w:rPr>
          <w:w w:val="105"/>
        </w:rPr>
        <w:t xml:space="preserve"> </w:t>
      </w:r>
      <w:r w:rsidRPr="00EF0600">
        <w:rPr>
          <w:w w:val="105"/>
        </w:rPr>
        <w:t>address</w:t>
      </w:r>
      <w:r w:rsidRPr="00EF0600">
        <w:rPr>
          <w:spacing w:val="10"/>
          <w:w w:val="105"/>
        </w:rPr>
        <w:t xml:space="preserve"> </w:t>
      </w:r>
      <w:r w:rsidRPr="00EF0600">
        <w:rPr>
          <w:w w:val="105"/>
        </w:rPr>
        <w:t>aspects</w:t>
      </w:r>
      <w:r w:rsidRPr="00EF0600">
        <w:rPr>
          <w:spacing w:val="10"/>
          <w:w w:val="105"/>
        </w:rPr>
        <w:t xml:space="preserve"> </w:t>
      </w:r>
      <w:r w:rsidRPr="00EF0600">
        <w:rPr>
          <w:w w:val="105"/>
        </w:rPr>
        <w:t>of</w:t>
      </w:r>
      <w:r w:rsidRPr="00EF0600">
        <w:rPr>
          <w:spacing w:val="-6"/>
          <w:w w:val="105"/>
        </w:rPr>
        <w:t xml:space="preserve"> </w:t>
      </w:r>
      <w:r w:rsidRPr="00EF0600">
        <w:rPr>
          <w:w w:val="105"/>
        </w:rPr>
        <w:t>the</w:t>
      </w:r>
      <w:r w:rsidR="00EF0600">
        <w:rPr>
          <w:w w:val="105"/>
        </w:rPr>
        <w:t xml:space="preserve"> </w:t>
      </w:r>
      <w:r w:rsidR="00EF0600">
        <w:rPr>
          <w:w w:val="105"/>
          <w:u w:val="single"/>
        </w:rPr>
        <w:t>plan</w:t>
      </w:r>
      <w:r w:rsidRPr="00EF0600">
        <w:rPr>
          <w:spacing w:val="-3"/>
          <w:w w:val="105"/>
        </w:rPr>
        <w:t xml:space="preserve"> </w:t>
      </w:r>
      <w:r w:rsidRPr="00EF0600">
        <w:rPr>
          <w:strike/>
          <w:spacing w:val="-2"/>
          <w:w w:val="105"/>
        </w:rPr>
        <w:t>Strategy</w:t>
      </w:r>
      <w:r w:rsidRPr="00EF0600">
        <w:rPr>
          <w:spacing w:val="-2"/>
          <w:w w:val="105"/>
        </w:rPr>
        <w:t>.</w:t>
      </w:r>
      <w:r w:rsidRPr="0042101B">
        <w:tab/>
      </w:r>
      <w:r w:rsidRPr="00EF0600">
        <w:rPr>
          <w:spacing w:val="-10"/>
          <w:w w:val="105"/>
        </w:rPr>
        <w:t>·</w:t>
      </w:r>
    </w:p>
    <w:p w14:paraId="1EFFA8F2" w14:textId="77777777" w:rsidR="0015173F" w:rsidRPr="00EF0600" w:rsidRDefault="0015173F" w:rsidP="00B23C90">
      <w:pPr>
        <w:rPr>
          <w:strike/>
        </w:rPr>
      </w:pPr>
      <w:r w:rsidRPr="00EF0600">
        <w:rPr>
          <w:strike/>
          <w:w w:val="105"/>
          <w:u w:val="thick" w:color="1C1C1C"/>
        </w:rPr>
        <w:t>[Chief</w:t>
      </w:r>
      <w:r w:rsidRPr="00EF0600">
        <w:rPr>
          <w:strike/>
          <w:spacing w:val="15"/>
          <w:w w:val="105"/>
          <w:u w:val="thick" w:color="1C1C1C"/>
        </w:rPr>
        <w:t xml:space="preserve"> </w:t>
      </w:r>
      <w:r w:rsidRPr="00EF0600">
        <w:rPr>
          <w:strike/>
          <w:w w:val="105"/>
          <w:u w:val="thick" w:color="1C1C1C"/>
        </w:rPr>
        <w:t>Executive's</w:t>
      </w:r>
      <w:r w:rsidRPr="00EF0600">
        <w:rPr>
          <w:strike/>
          <w:spacing w:val="29"/>
          <w:w w:val="105"/>
          <w:u w:val="thick" w:color="1C1C1C"/>
        </w:rPr>
        <w:t xml:space="preserve"> </w:t>
      </w:r>
      <w:r w:rsidRPr="00EF0600">
        <w:rPr>
          <w:strike/>
          <w:w w:val="105"/>
          <w:u w:val="thick" w:color="1C1C1C"/>
        </w:rPr>
        <w:t>note</w:t>
      </w:r>
      <w:r w:rsidRPr="00EF0600">
        <w:rPr>
          <w:strike/>
          <w:w w:val="105"/>
        </w:rPr>
        <w:t>:</w:t>
      </w:r>
      <w:r w:rsidRPr="00EF0600">
        <w:rPr>
          <w:strike/>
          <w:spacing w:val="80"/>
          <w:w w:val="105"/>
        </w:rPr>
        <w:t xml:space="preserve"> </w:t>
      </w:r>
      <w:r w:rsidRPr="00EF0600">
        <w:rPr>
          <w:strike/>
          <w:w w:val="105"/>
        </w:rPr>
        <w:t>Further</w:t>
      </w:r>
      <w:r w:rsidRPr="00EF0600">
        <w:rPr>
          <w:strike/>
          <w:spacing w:val="21"/>
          <w:w w:val="105"/>
        </w:rPr>
        <w:t xml:space="preserve"> </w:t>
      </w:r>
      <w:r w:rsidRPr="00EF0600">
        <w:rPr>
          <w:strike/>
          <w:w w:val="105"/>
        </w:rPr>
        <w:t>discussion</w:t>
      </w:r>
      <w:r w:rsidRPr="00EF0600">
        <w:rPr>
          <w:strike/>
          <w:spacing w:val="16"/>
          <w:w w:val="105"/>
        </w:rPr>
        <w:t xml:space="preserve"> </w:t>
      </w:r>
      <w:r w:rsidRPr="00EF0600">
        <w:rPr>
          <w:strike/>
          <w:w w:val="105"/>
        </w:rPr>
        <w:t>is</w:t>
      </w:r>
      <w:r w:rsidRPr="00EF0600">
        <w:rPr>
          <w:strike/>
          <w:spacing w:val="20"/>
          <w:w w:val="105"/>
        </w:rPr>
        <w:t xml:space="preserve"> </w:t>
      </w:r>
      <w:r w:rsidRPr="00EF0600">
        <w:rPr>
          <w:strike/>
          <w:w w:val="105"/>
        </w:rPr>
        <w:t>needed</w:t>
      </w:r>
      <w:r w:rsidRPr="00EF0600">
        <w:rPr>
          <w:strike/>
          <w:spacing w:val="15"/>
          <w:w w:val="105"/>
        </w:rPr>
        <w:t xml:space="preserve"> </w:t>
      </w:r>
      <w:r w:rsidRPr="00EF0600">
        <w:rPr>
          <w:strike/>
          <w:w w:val="105"/>
        </w:rPr>
        <w:t>as to whether</w:t>
      </w:r>
      <w:r w:rsidRPr="00EF0600">
        <w:rPr>
          <w:strike/>
          <w:spacing w:val="21"/>
          <w:w w:val="105"/>
        </w:rPr>
        <w:t xml:space="preserve"> </w:t>
      </w:r>
      <w:r w:rsidRPr="00EF0600">
        <w:rPr>
          <w:strike/>
          <w:w w:val="105"/>
        </w:rPr>
        <w:t>this should apply only at multi-country</w:t>
      </w:r>
      <w:r w:rsidRPr="00EF0600">
        <w:rPr>
          <w:strike/>
          <w:spacing w:val="30"/>
          <w:w w:val="105"/>
        </w:rPr>
        <w:t xml:space="preserve"> </w:t>
      </w:r>
      <w:r w:rsidRPr="00EF0600">
        <w:rPr>
          <w:strike/>
          <w:w w:val="105"/>
        </w:rPr>
        <w:t>scale or also at single country level. The</w:t>
      </w:r>
      <w:r w:rsidRPr="00EF0600">
        <w:rPr>
          <w:strike/>
          <w:spacing w:val="-1"/>
          <w:w w:val="105"/>
        </w:rPr>
        <w:t xml:space="preserve"> </w:t>
      </w:r>
      <w:r w:rsidRPr="00EF0600">
        <w:rPr>
          <w:strike/>
          <w:w w:val="105"/>
        </w:rPr>
        <w:t>latter could include work on Network sites or particular species because the threats and responses can have wider impact than just within country. Regardless, all interventions by</w:t>
      </w:r>
      <w:r w:rsidRPr="00EF0600">
        <w:rPr>
          <w:strike/>
          <w:spacing w:val="-1"/>
          <w:w w:val="105"/>
        </w:rPr>
        <w:t xml:space="preserve"> </w:t>
      </w:r>
      <w:r w:rsidRPr="00EF0600">
        <w:rPr>
          <w:strike/>
          <w:w w:val="105"/>
        </w:rPr>
        <w:t>the</w:t>
      </w:r>
      <w:r w:rsidRPr="00EF0600">
        <w:rPr>
          <w:strike/>
          <w:spacing w:val="-8"/>
          <w:w w:val="105"/>
        </w:rPr>
        <w:t xml:space="preserve"> </w:t>
      </w:r>
      <w:r w:rsidRPr="00EF0600">
        <w:rPr>
          <w:strike/>
          <w:w w:val="105"/>
        </w:rPr>
        <w:t>Partnership/Secretariat must occur at</w:t>
      </w:r>
      <w:r w:rsidRPr="00EF0600">
        <w:rPr>
          <w:strike/>
          <w:spacing w:val="-4"/>
          <w:w w:val="105"/>
        </w:rPr>
        <w:t xml:space="preserve"> </w:t>
      </w:r>
      <w:r w:rsidRPr="00EF0600">
        <w:rPr>
          <w:strike/>
          <w:w w:val="105"/>
        </w:rPr>
        <w:t>the</w:t>
      </w:r>
      <w:r w:rsidRPr="00EF0600">
        <w:rPr>
          <w:strike/>
          <w:spacing w:val="-6"/>
          <w:w w:val="105"/>
        </w:rPr>
        <w:t xml:space="preserve"> </w:t>
      </w:r>
      <w:r w:rsidRPr="00EF0600">
        <w:rPr>
          <w:strike/>
          <w:w w:val="105"/>
        </w:rPr>
        <w:t>invitation of</w:t>
      </w:r>
      <w:r w:rsidRPr="00EF0600">
        <w:rPr>
          <w:strike/>
          <w:spacing w:val="-5"/>
          <w:w w:val="105"/>
        </w:rPr>
        <w:t xml:space="preserve"> </w:t>
      </w:r>
      <w:r w:rsidRPr="00EF0600">
        <w:rPr>
          <w:strike/>
          <w:w w:val="105"/>
        </w:rPr>
        <w:t>the</w:t>
      </w:r>
      <w:r w:rsidRPr="00EF0600">
        <w:rPr>
          <w:strike/>
          <w:spacing w:val="-4"/>
          <w:w w:val="105"/>
        </w:rPr>
        <w:t xml:space="preserve"> </w:t>
      </w:r>
      <w:r w:rsidRPr="00EF0600">
        <w:rPr>
          <w:strike/>
          <w:w w:val="105"/>
        </w:rPr>
        <w:t xml:space="preserve">Partner </w:t>
      </w:r>
      <w:r w:rsidRPr="00EF0600">
        <w:rPr>
          <w:strike/>
          <w:spacing w:val="-2"/>
          <w:w w:val="105"/>
        </w:rPr>
        <w:t>Government/s.]</w:t>
      </w:r>
    </w:p>
    <w:p w14:paraId="30F5F29C" w14:textId="78628072" w:rsidR="0015173F" w:rsidRPr="0042101B" w:rsidRDefault="0015173F" w:rsidP="00EF0600">
      <w:pPr>
        <w:pStyle w:val="ListParagraph"/>
        <w:numPr>
          <w:ilvl w:val="0"/>
          <w:numId w:val="18"/>
        </w:numPr>
      </w:pPr>
      <w:r w:rsidRPr="00EF0600">
        <w:rPr>
          <w:w w:val="105"/>
        </w:rPr>
        <w:t>Encourage Government Partners to nominate internationally important sites</w:t>
      </w:r>
      <w:r w:rsidRPr="00EF0600">
        <w:rPr>
          <w:spacing w:val="-1"/>
          <w:w w:val="105"/>
        </w:rPr>
        <w:t xml:space="preserve"> </w:t>
      </w:r>
      <w:r w:rsidRPr="00EF0600">
        <w:rPr>
          <w:w w:val="105"/>
        </w:rPr>
        <w:t>to the EAAFP Flyway Site Network and where requested support them</w:t>
      </w:r>
      <w:r w:rsidRPr="00EF0600">
        <w:rPr>
          <w:spacing w:val="-1"/>
          <w:w w:val="105"/>
        </w:rPr>
        <w:t xml:space="preserve"> </w:t>
      </w:r>
      <w:r w:rsidRPr="00EF0600">
        <w:rPr>
          <w:w w:val="105"/>
        </w:rPr>
        <w:t>in progressing nominations including: provision of</w:t>
      </w:r>
      <w:r w:rsidRPr="00EF0600">
        <w:rPr>
          <w:spacing w:val="-7"/>
          <w:w w:val="105"/>
        </w:rPr>
        <w:t xml:space="preserve"> </w:t>
      </w:r>
      <w:r w:rsidRPr="00EF0600">
        <w:rPr>
          <w:w w:val="105"/>
        </w:rPr>
        <w:t>data</w:t>
      </w:r>
      <w:r w:rsidRPr="00EF0600">
        <w:rPr>
          <w:spacing w:val="-1"/>
          <w:w w:val="105"/>
        </w:rPr>
        <w:t xml:space="preserve"> </w:t>
      </w:r>
      <w:r w:rsidRPr="00EF0600">
        <w:rPr>
          <w:w w:val="105"/>
        </w:rPr>
        <w:t>on</w:t>
      </w:r>
      <w:r w:rsidRPr="00EF0600">
        <w:rPr>
          <w:spacing w:val="-6"/>
          <w:w w:val="105"/>
        </w:rPr>
        <w:t xml:space="preserve"> </w:t>
      </w:r>
      <w:r w:rsidRPr="00EF0600">
        <w:rPr>
          <w:w w:val="105"/>
        </w:rPr>
        <w:t>candidate sites</w:t>
      </w:r>
      <w:r w:rsidR="001B6116">
        <w:rPr>
          <w:w w:val="105"/>
        </w:rPr>
        <w:t>,</w:t>
      </w:r>
      <w:r w:rsidRPr="00EF0600">
        <w:rPr>
          <w:spacing w:val="-3"/>
          <w:w w:val="105"/>
        </w:rPr>
        <w:t xml:space="preserve"> </w:t>
      </w:r>
      <w:r w:rsidRPr="00EF0600">
        <w:rPr>
          <w:w w:val="105"/>
        </w:rPr>
        <w:t>technical advice on</w:t>
      </w:r>
      <w:r w:rsidRPr="00EF0600">
        <w:rPr>
          <w:spacing w:val="-2"/>
          <w:w w:val="105"/>
        </w:rPr>
        <w:t xml:space="preserve"> </w:t>
      </w:r>
      <w:r w:rsidRPr="00EF0600">
        <w:rPr>
          <w:w w:val="105"/>
        </w:rPr>
        <w:t>applying the nomination criteria, oversight of</w:t>
      </w:r>
      <w:r w:rsidRPr="00EF0600">
        <w:rPr>
          <w:spacing w:val="-6"/>
          <w:w w:val="105"/>
        </w:rPr>
        <w:t xml:space="preserve"> </w:t>
      </w:r>
      <w:r w:rsidRPr="00EF0600">
        <w:rPr>
          <w:w w:val="105"/>
        </w:rPr>
        <w:t>expert review</w:t>
      </w:r>
      <w:r w:rsidR="00AC4591">
        <w:rPr>
          <w:w w:val="105"/>
        </w:rPr>
        <w:t>,</w:t>
      </w:r>
      <w:r w:rsidRPr="00EF0600">
        <w:rPr>
          <w:w w:val="105"/>
        </w:rPr>
        <w:t xml:space="preserve"> and</w:t>
      </w:r>
      <w:r w:rsidRPr="00EF0600">
        <w:rPr>
          <w:spacing w:val="-5"/>
          <w:w w:val="105"/>
        </w:rPr>
        <w:t xml:space="preserve"> </w:t>
      </w:r>
      <w:r w:rsidRPr="00EF0600">
        <w:rPr>
          <w:w w:val="105"/>
        </w:rPr>
        <w:t xml:space="preserve">formalities for endorsement and </w:t>
      </w:r>
      <w:r w:rsidRPr="00EF0600">
        <w:rPr>
          <w:spacing w:val="-2"/>
          <w:w w:val="105"/>
        </w:rPr>
        <w:t>certification.</w:t>
      </w:r>
    </w:p>
    <w:p w14:paraId="6931F834" w14:textId="77777777" w:rsidR="0015173F" w:rsidRPr="0042101B" w:rsidRDefault="0015173F" w:rsidP="00534CE6">
      <w:pPr>
        <w:pStyle w:val="ListParagraph"/>
        <w:numPr>
          <w:ilvl w:val="0"/>
          <w:numId w:val="18"/>
        </w:numPr>
      </w:pPr>
      <w:r w:rsidRPr="00534CE6">
        <w:rPr>
          <w:w w:val="105"/>
        </w:rPr>
        <w:t>Where appropriate, support Flyway-wide activities such as coordination of colour­ marking for migration research, surveys/monitoring</w:t>
      </w:r>
      <w:r w:rsidRPr="00534CE6">
        <w:rPr>
          <w:spacing w:val="-19"/>
          <w:w w:val="105"/>
        </w:rPr>
        <w:t xml:space="preserve"> </w:t>
      </w:r>
      <w:r w:rsidRPr="00534CE6">
        <w:rPr>
          <w:w w:val="105"/>
        </w:rPr>
        <w:t>of</w:t>
      </w:r>
      <w:r w:rsidRPr="00534CE6">
        <w:rPr>
          <w:spacing w:val="-3"/>
          <w:w w:val="105"/>
        </w:rPr>
        <w:t xml:space="preserve"> </w:t>
      </w:r>
      <w:r w:rsidRPr="00534CE6">
        <w:rPr>
          <w:w w:val="105"/>
        </w:rPr>
        <w:t>waterbird population sizes, and monitoring of habitat condition, through provision of administrative, communication and/or technical services.</w:t>
      </w:r>
    </w:p>
    <w:p w14:paraId="06AD3F9A" w14:textId="25EEE4A3" w:rsidR="0015173F" w:rsidRPr="0042101B" w:rsidRDefault="0015173F" w:rsidP="00534CE6">
      <w:pPr>
        <w:pStyle w:val="ListParagraph"/>
        <w:numPr>
          <w:ilvl w:val="0"/>
          <w:numId w:val="18"/>
        </w:numPr>
      </w:pPr>
      <w:r w:rsidRPr="00534CE6">
        <w:rPr>
          <w:w w:val="105"/>
        </w:rPr>
        <w:t>Monitor progress in</w:t>
      </w:r>
      <w:r w:rsidRPr="00534CE6">
        <w:rPr>
          <w:spacing w:val="-14"/>
          <w:w w:val="105"/>
        </w:rPr>
        <w:t xml:space="preserve"> </w:t>
      </w:r>
      <w:r w:rsidRPr="00534CE6">
        <w:rPr>
          <w:w w:val="105"/>
        </w:rPr>
        <w:t>implementation</w:t>
      </w:r>
      <w:r w:rsidRPr="00534CE6">
        <w:rPr>
          <w:spacing w:val="-11"/>
          <w:w w:val="105"/>
        </w:rPr>
        <w:t xml:space="preserve"> </w:t>
      </w:r>
      <w:r w:rsidRPr="00534CE6">
        <w:rPr>
          <w:w w:val="105"/>
        </w:rPr>
        <w:t>of</w:t>
      </w:r>
      <w:r w:rsidRPr="00534CE6">
        <w:rPr>
          <w:spacing w:val="-3"/>
          <w:w w:val="105"/>
        </w:rPr>
        <w:t xml:space="preserve"> </w:t>
      </w:r>
      <w:r w:rsidRPr="00534CE6">
        <w:rPr>
          <w:w w:val="105"/>
        </w:rPr>
        <w:t>the</w:t>
      </w:r>
      <w:r w:rsidR="00534CE6">
        <w:rPr>
          <w:w w:val="105"/>
        </w:rPr>
        <w:t xml:space="preserve"> </w:t>
      </w:r>
      <w:r w:rsidR="00534CE6">
        <w:rPr>
          <w:w w:val="105"/>
          <w:u w:val="single"/>
        </w:rPr>
        <w:t>Strategic Plan</w:t>
      </w:r>
      <w:r w:rsidRPr="00534CE6">
        <w:rPr>
          <w:spacing w:val="-5"/>
          <w:w w:val="105"/>
        </w:rPr>
        <w:t xml:space="preserve"> </w:t>
      </w:r>
      <w:r w:rsidRPr="00534CE6">
        <w:rPr>
          <w:strike/>
          <w:w w:val="105"/>
        </w:rPr>
        <w:t>Strategy</w:t>
      </w:r>
      <w:r w:rsidRPr="00534CE6">
        <w:rPr>
          <w:w w:val="105"/>
        </w:rPr>
        <w:t xml:space="preserve"> through securing and</w:t>
      </w:r>
      <w:r w:rsidRPr="00534CE6">
        <w:rPr>
          <w:spacing w:val="-9"/>
          <w:w w:val="105"/>
        </w:rPr>
        <w:t xml:space="preserve"> </w:t>
      </w:r>
      <w:r w:rsidRPr="00534CE6">
        <w:rPr>
          <w:w w:val="105"/>
        </w:rPr>
        <w:t xml:space="preserve">analysing </w:t>
      </w:r>
      <w:r w:rsidR="00534CE6" w:rsidRPr="009A741E">
        <w:rPr>
          <w:w w:val="105"/>
          <w:u w:val="single"/>
        </w:rPr>
        <w:t>Partner reports submitted to each Meeting of Partners.</w:t>
      </w:r>
      <w:r w:rsidR="00534CE6">
        <w:rPr>
          <w:w w:val="105"/>
        </w:rPr>
        <w:t xml:space="preserve"> </w:t>
      </w:r>
      <w:r w:rsidRPr="00534CE6">
        <w:rPr>
          <w:strike/>
          <w:w w:val="105"/>
        </w:rPr>
        <w:t>annual reports</w:t>
      </w:r>
      <w:r w:rsidRPr="00534CE6">
        <w:rPr>
          <w:strike/>
          <w:spacing w:val="-7"/>
          <w:w w:val="105"/>
        </w:rPr>
        <w:t xml:space="preserve"> b</w:t>
      </w:r>
      <w:r w:rsidRPr="00534CE6">
        <w:rPr>
          <w:strike/>
          <w:w w:val="105"/>
        </w:rPr>
        <w:t>y Partners for discussion at the annual Meeting of Partners</w:t>
      </w:r>
      <w:r w:rsidRPr="00534CE6">
        <w:rPr>
          <w:w w:val="105"/>
        </w:rPr>
        <w:t>.</w:t>
      </w:r>
    </w:p>
    <w:p w14:paraId="6B38B989" w14:textId="77777777" w:rsidR="0015173F" w:rsidRPr="0042101B" w:rsidRDefault="0015173F" w:rsidP="00B23C90">
      <w:r w:rsidRPr="0042101B">
        <w:rPr>
          <w:spacing w:val="-2"/>
          <w:w w:val="105"/>
        </w:rPr>
        <w:t>FUNDING</w:t>
      </w:r>
    </w:p>
    <w:p w14:paraId="7A32B4CD" w14:textId="77777777" w:rsidR="0015173F" w:rsidRPr="0042101B" w:rsidRDefault="0015173F" w:rsidP="00B23C90"/>
    <w:p w14:paraId="064F1C61" w14:textId="0873EAE9" w:rsidR="0015173F" w:rsidRPr="0042101B" w:rsidRDefault="0015173F" w:rsidP="009A741E">
      <w:pPr>
        <w:pStyle w:val="ListParagraph"/>
        <w:numPr>
          <w:ilvl w:val="0"/>
          <w:numId w:val="18"/>
        </w:numPr>
      </w:pPr>
      <w:r w:rsidRPr="009A741E">
        <w:rPr>
          <w:w w:val="105"/>
        </w:rPr>
        <w:t>Encourage Partners to</w:t>
      </w:r>
      <w:r w:rsidRPr="009A741E">
        <w:rPr>
          <w:spacing w:val="-2"/>
          <w:w w:val="105"/>
        </w:rPr>
        <w:t xml:space="preserve"> </w:t>
      </w:r>
      <w:r w:rsidRPr="009A741E">
        <w:rPr>
          <w:w w:val="105"/>
        </w:rPr>
        <w:t>provide financial contributions to core</w:t>
      </w:r>
      <w:r w:rsidRPr="009A741E">
        <w:rPr>
          <w:spacing w:val="-1"/>
          <w:w w:val="105"/>
        </w:rPr>
        <w:t xml:space="preserve"> </w:t>
      </w:r>
      <w:r w:rsidRPr="009A741E">
        <w:rPr>
          <w:w w:val="105"/>
        </w:rPr>
        <w:t>activities as</w:t>
      </w:r>
      <w:r w:rsidRPr="009A741E">
        <w:rPr>
          <w:spacing w:val="-4"/>
          <w:w w:val="105"/>
        </w:rPr>
        <w:t xml:space="preserve"> </w:t>
      </w:r>
      <w:r w:rsidRPr="009A741E">
        <w:rPr>
          <w:w w:val="105"/>
        </w:rPr>
        <w:t xml:space="preserve">outlined in the EAAFP </w:t>
      </w:r>
      <w:r w:rsidR="009A741E">
        <w:rPr>
          <w:w w:val="105"/>
          <w:u w:val="single"/>
        </w:rPr>
        <w:t>Strategic Plan</w:t>
      </w:r>
      <w:r w:rsidR="00F1112C">
        <w:rPr>
          <w:w w:val="105"/>
          <w:u w:val="single"/>
        </w:rPr>
        <w:t xml:space="preserve"> and Decisions </w:t>
      </w:r>
      <w:r w:rsidR="00A43AAF">
        <w:rPr>
          <w:w w:val="105"/>
          <w:u w:val="single"/>
        </w:rPr>
        <w:t>or outcomes of each Meeting of Partners</w:t>
      </w:r>
      <w:r w:rsidR="00E24DF2">
        <w:rPr>
          <w:w w:val="105"/>
          <w:u w:val="single"/>
        </w:rPr>
        <w:t xml:space="preserve"> </w:t>
      </w:r>
      <w:r w:rsidRPr="009A741E">
        <w:rPr>
          <w:strike/>
          <w:w w:val="105"/>
        </w:rPr>
        <w:t>Implementation</w:t>
      </w:r>
      <w:r w:rsidRPr="009A741E">
        <w:rPr>
          <w:strike/>
          <w:spacing w:val="-9"/>
          <w:w w:val="105"/>
        </w:rPr>
        <w:t xml:space="preserve"> </w:t>
      </w:r>
      <w:r w:rsidRPr="009A741E">
        <w:rPr>
          <w:strike/>
          <w:w w:val="105"/>
        </w:rPr>
        <w:t>Strategy</w:t>
      </w:r>
      <w:r w:rsidRPr="009A741E">
        <w:rPr>
          <w:spacing w:val="19"/>
          <w:w w:val="105"/>
        </w:rPr>
        <w:t xml:space="preserve"> </w:t>
      </w:r>
      <w:r w:rsidRPr="009A741E">
        <w:rPr>
          <w:w w:val="105"/>
        </w:rPr>
        <w:t>and</w:t>
      </w:r>
      <w:r w:rsidRPr="009A741E">
        <w:rPr>
          <w:spacing w:val="-4"/>
          <w:w w:val="105"/>
        </w:rPr>
        <w:t xml:space="preserve"> </w:t>
      </w:r>
      <w:r w:rsidRPr="009A741E">
        <w:rPr>
          <w:w w:val="105"/>
        </w:rPr>
        <w:t>included in the</w:t>
      </w:r>
      <w:r w:rsidRPr="009A741E">
        <w:rPr>
          <w:spacing w:val="-3"/>
          <w:w w:val="105"/>
        </w:rPr>
        <w:t xml:space="preserve"> </w:t>
      </w:r>
      <w:r w:rsidRPr="009A741E">
        <w:rPr>
          <w:w w:val="105"/>
        </w:rPr>
        <w:t>Secretariat's annual</w:t>
      </w:r>
      <w:r w:rsidRPr="009A741E">
        <w:rPr>
          <w:spacing w:val="-4"/>
          <w:w w:val="105"/>
        </w:rPr>
        <w:t xml:space="preserve"> </w:t>
      </w:r>
      <w:r w:rsidRPr="009A741E">
        <w:rPr>
          <w:w w:val="105"/>
        </w:rPr>
        <w:t>work plan, and if required, manage those funds according to terms agreed with the Partner/s.</w:t>
      </w:r>
    </w:p>
    <w:p w14:paraId="3F1A0204" w14:textId="77777777" w:rsidR="0015173F" w:rsidRPr="0042101B" w:rsidRDefault="0015173F" w:rsidP="00E24DF2">
      <w:pPr>
        <w:pStyle w:val="ListParagraph"/>
        <w:numPr>
          <w:ilvl w:val="0"/>
          <w:numId w:val="18"/>
        </w:numPr>
      </w:pPr>
      <w:r w:rsidRPr="00E24DF2">
        <w:rPr>
          <w:w w:val="105"/>
        </w:rPr>
        <w:t>Support Partners in</w:t>
      </w:r>
      <w:r w:rsidRPr="00E24DF2">
        <w:rPr>
          <w:spacing w:val="-3"/>
          <w:w w:val="105"/>
        </w:rPr>
        <w:t xml:space="preserve"> </w:t>
      </w:r>
      <w:r w:rsidRPr="00E24DF2">
        <w:rPr>
          <w:w w:val="105"/>
        </w:rPr>
        <w:t>the</w:t>
      </w:r>
      <w:r w:rsidRPr="00E24DF2">
        <w:rPr>
          <w:spacing w:val="-9"/>
          <w:w w:val="105"/>
        </w:rPr>
        <w:t xml:space="preserve"> </w:t>
      </w:r>
      <w:r w:rsidRPr="00E24DF2">
        <w:rPr>
          <w:w w:val="105"/>
        </w:rPr>
        <w:t>development of</w:t>
      </w:r>
      <w:r w:rsidRPr="00E24DF2">
        <w:rPr>
          <w:spacing w:val="-6"/>
          <w:w w:val="105"/>
        </w:rPr>
        <w:t xml:space="preserve"> </w:t>
      </w:r>
      <w:r w:rsidRPr="00E24DF2">
        <w:rPr>
          <w:w w:val="105"/>
        </w:rPr>
        <w:t>project proposals which</w:t>
      </w:r>
      <w:r w:rsidRPr="00E24DF2">
        <w:rPr>
          <w:spacing w:val="-1"/>
          <w:w w:val="105"/>
        </w:rPr>
        <w:t xml:space="preserve"> </w:t>
      </w:r>
      <w:r w:rsidRPr="00E24DF2">
        <w:rPr>
          <w:w w:val="105"/>
        </w:rPr>
        <w:t>balance conservation with the social and economic needs of local communities.</w:t>
      </w:r>
    </w:p>
    <w:p w14:paraId="285D45AA" w14:textId="49E04491" w:rsidR="0015173F" w:rsidRPr="0042101B" w:rsidRDefault="0015173F" w:rsidP="00E24DF2">
      <w:pPr>
        <w:pStyle w:val="ListParagraph"/>
        <w:numPr>
          <w:ilvl w:val="0"/>
          <w:numId w:val="18"/>
        </w:numPr>
      </w:pPr>
      <w:r w:rsidRPr="00E24DF2">
        <w:rPr>
          <w:strike/>
          <w:w w:val="105"/>
        </w:rPr>
        <w:t>As</w:t>
      </w:r>
      <w:r w:rsidRPr="00E24DF2">
        <w:rPr>
          <w:strike/>
          <w:spacing w:val="-8"/>
          <w:w w:val="105"/>
        </w:rPr>
        <w:t xml:space="preserve"> </w:t>
      </w:r>
      <w:r w:rsidRPr="00E24DF2">
        <w:rPr>
          <w:strike/>
          <w:w w:val="105"/>
        </w:rPr>
        <w:t>required</w:t>
      </w:r>
      <w:r w:rsidRPr="00E24DF2">
        <w:rPr>
          <w:strike/>
          <w:spacing w:val="-4"/>
          <w:w w:val="105"/>
        </w:rPr>
        <w:t xml:space="preserve"> </w:t>
      </w:r>
      <w:r w:rsidRPr="00E24DF2">
        <w:rPr>
          <w:strike/>
          <w:w w:val="105"/>
        </w:rPr>
        <w:t>by the</w:t>
      </w:r>
      <w:r w:rsidRPr="00E24DF2">
        <w:rPr>
          <w:strike/>
          <w:spacing w:val="-2"/>
          <w:w w:val="105"/>
        </w:rPr>
        <w:t xml:space="preserve"> </w:t>
      </w:r>
      <w:r w:rsidRPr="00E24DF2">
        <w:rPr>
          <w:strike/>
          <w:w w:val="105"/>
        </w:rPr>
        <w:t>Partnership,</w:t>
      </w:r>
      <w:r w:rsidRPr="00E24DF2">
        <w:rPr>
          <w:spacing w:val="22"/>
          <w:w w:val="105"/>
        </w:rPr>
        <w:t xml:space="preserve"> </w:t>
      </w:r>
      <w:r w:rsidR="00E24DF2" w:rsidRPr="00E24DF2">
        <w:rPr>
          <w:w w:val="105"/>
          <w:u w:val="single"/>
        </w:rPr>
        <w:t>S</w:t>
      </w:r>
      <w:r w:rsidRPr="00E24DF2">
        <w:rPr>
          <w:w w:val="105"/>
        </w:rPr>
        <w:t>eek funding for</w:t>
      </w:r>
      <w:r w:rsidRPr="00E24DF2">
        <w:rPr>
          <w:spacing w:val="-1"/>
          <w:w w:val="105"/>
        </w:rPr>
        <w:t xml:space="preserve"> </w:t>
      </w:r>
      <w:r w:rsidRPr="00E24DF2">
        <w:rPr>
          <w:w w:val="105"/>
        </w:rPr>
        <w:t>Partnership</w:t>
      </w:r>
      <w:r w:rsidRPr="00DA2293">
        <w:rPr>
          <w:strike/>
          <w:w w:val="105"/>
        </w:rPr>
        <w:t>-endorsed</w:t>
      </w:r>
      <w:r w:rsidRPr="00E24DF2">
        <w:rPr>
          <w:spacing w:val="-11"/>
          <w:w w:val="105"/>
        </w:rPr>
        <w:t xml:space="preserve"> </w:t>
      </w:r>
      <w:r w:rsidR="00A4796D" w:rsidRPr="00A4796D">
        <w:rPr>
          <w:spacing w:val="-11"/>
          <w:w w:val="105"/>
          <w:u w:val="single"/>
        </w:rPr>
        <w:t>wide</w:t>
      </w:r>
      <w:r w:rsidR="00A4796D">
        <w:rPr>
          <w:spacing w:val="-11"/>
          <w:w w:val="105"/>
        </w:rPr>
        <w:t xml:space="preserve"> </w:t>
      </w:r>
      <w:r w:rsidRPr="00E24DF2">
        <w:rPr>
          <w:w w:val="105"/>
        </w:rPr>
        <w:t>activities and report to funding bodies on behalf of the Partnership.</w:t>
      </w:r>
    </w:p>
    <w:p w14:paraId="2ECDA76E" w14:textId="77777777" w:rsidR="0015173F" w:rsidRPr="009A741E" w:rsidRDefault="0015173F" w:rsidP="00B23C90">
      <w:pPr>
        <w:rPr>
          <w:strike/>
        </w:rPr>
      </w:pPr>
      <w:r w:rsidRPr="009A741E">
        <w:rPr>
          <w:strike/>
          <w:w w:val="105"/>
          <w:u w:val="thick" w:color="212121"/>
        </w:rPr>
        <w:t>[Note</w:t>
      </w:r>
      <w:r w:rsidRPr="009A741E">
        <w:rPr>
          <w:strike/>
          <w:w w:val="105"/>
        </w:rPr>
        <w:t>:</w:t>
      </w:r>
      <w:r w:rsidRPr="009A741E">
        <w:rPr>
          <w:strike/>
          <w:spacing w:val="80"/>
          <w:w w:val="105"/>
        </w:rPr>
        <w:t xml:space="preserve"> </w:t>
      </w:r>
      <w:r w:rsidRPr="009A741E">
        <w:rPr>
          <w:strike/>
          <w:w w:val="105"/>
        </w:rPr>
        <w:t>There have been differing views among Partners as to what role the Secretariat should play in fundraising. Fundraising can require substantial time and effort and might place a</w:t>
      </w:r>
      <w:r w:rsidRPr="009A741E">
        <w:rPr>
          <w:strike/>
          <w:spacing w:val="-3"/>
          <w:w w:val="105"/>
        </w:rPr>
        <w:t xml:space="preserve"> </w:t>
      </w:r>
      <w:r w:rsidRPr="009A741E">
        <w:rPr>
          <w:strike/>
          <w:w w:val="105"/>
        </w:rPr>
        <w:t>heavy burden on the Secretariat, potentially affecting the completion of</w:t>
      </w:r>
      <w:r w:rsidRPr="009A741E">
        <w:rPr>
          <w:strike/>
          <w:spacing w:val="-10"/>
          <w:w w:val="105"/>
        </w:rPr>
        <w:t xml:space="preserve"> </w:t>
      </w:r>
      <w:r w:rsidRPr="009A741E">
        <w:rPr>
          <w:strike/>
          <w:w w:val="105"/>
        </w:rPr>
        <w:t>some of</w:t>
      </w:r>
      <w:r w:rsidRPr="009A741E">
        <w:rPr>
          <w:strike/>
          <w:spacing w:val="-3"/>
          <w:w w:val="105"/>
        </w:rPr>
        <w:t xml:space="preserve"> </w:t>
      </w:r>
      <w:r w:rsidRPr="009A741E">
        <w:rPr>
          <w:strike/>
          <w:w w:val="105"/>
        </w:rPr>
        <w:t>its</w:t>
      </w:r>
      <w:r w:rsidRPr="009A741E">
        <w:rPr>
          <w:strike/>
          <w:spacing w:val="-4"/>
          <w:w w:val="105"/>
        </w:rPr>
        <w:t xml:space="preserve"> </w:t>
      </w:r>
      <w:r w:rsidRPr="009A741E">
        <w:rPr>
          <w:strike/>
          <w:w w:val="105"/>
        </w:rPr>
        <w:t>essential tasks. Government Partners should not</w:t>
      </w:r>
      <w:r w:rsidRPr="009A741E">
        <w:rPr>
          <w:strike/>
          <w:spacing w:val="-2"/>
          <w:w w:val="105"/>
        </w:rPr>
        <w:t xml:space="preserve"> </w:t>
      </w:r>
      <w:r w:rsidRPr="009A741E">
        <w:rPr>
          <w:strike/>
          <w:w w:val="105"/>
        </w:rPr>
        <w:t>relinquish their national responsibilities over to the Secretariat.]</w:t>
      </w:r>
    </w:p>
    <w:p w14:paraId="7ABEDAF4" w14:textId="77777777" w:rsidR="0015173F" w:rsidRPr="007C6142" w:rsidRDefault="0015173F" w:rsidP="00B23C90">
      <w:pPr>
        <w:rPr>
          <w:strike/>
        </w:rPr>
      </w:pPr>
      <w:r w:rsidRPr="007C6142">
        <w:rPr>
          <w:strike/>
          <w:spacing w:val="-2"/>
          <w:w w:val="110"/>
        </w:rPr>
        <w:t>GOVERNANCE</w:t>
      </w:r>
    </w:p>
    <w:p w14:paraId="06E2C10C" w14:textId="77777777" w:rsidR="0015173F" w:rsidRPr="0042101B" w:rsidRDefault="0015173F" w:rsidP="00B23C90">
      <w:pPr>
        <w:rPr>
          <w:w w:val="105"/>
        </w:rPr>
      </w:pPr>
      <w:r w:rsidRPr="007C6142">
        <w:rPr>
          <w:strike/>
          <w:w w:val="105"/>
        </w:rPr>
        <w:t>The</w:t>
      </w:r>
      <w:r w:rsidRPr="007C6142">
        <w:rPr>
          <w:strike/>
          <w:spacing w:val="-3"/>
          <w:w w:val="105"/>
        </w:rPr>
        <w:t xml:space="preserve"> </w:t>
      </w:r>
      <w:r w:rsidRPr="007C6142">
        <w:rPr>
          <w:strike/>
          <w:w w:val="105"/>
        </w:rPr>
        <w:t>Secretariat's Management Committee will</w:t>
      </w:r>
      <w:r w:rsidRPr="007C6142">
        <w:rPr>
          <w:strike/>
          <w:spacing w:val="-4"/>
          <w:w w:val="105"/>
        </w:rPr>
        <w:t xml:space="preserve"> </w:t>
      </w:r>
      <w:r w:rsidRPr="007C6142">
        <w:rPr>
          <w:strike/>
          <w:w w:val="105"/>
        </w:rPr>
        <w:t>provide guidance to</w:t>
      </w:r>
      <w:r w:rsidRPr="007C6142">
        <w:rPr>
          <w:strike/>
          <w:spacing w:val="-5"/>
          <w:w w:val="105"/>
        </w:rPr>
        <w:t xml:space="preserve"> </w:t>
      </w:r>
      <w:r w:rsidRPr="007C6142">
        <w:rPr>
          <w:strike/>
          <w:w w:val="105"/>
        </w:rPr>
        <w:t>the operations of</w:t>
      </w:r>
      <w:r w:rsidRPr="007C6142">
        <w:rPr>
          <w:strike/>
          <w:spacing w:val="-2"/>
          <w:w w:val="105"/>
        </w:rPr>
        <w:t xml:space="preserve"> </w:t>
      </w:r>
      <w:r w:rsidRPr="007C6142">
        <w:rPr>
          <w:strike/>
          <w:w w:val="105"/>
        </w:rPr>
        <w:t>the Secretariat in accordance with its Terms of Reference.</w:t>
      </w:r>
    </w:p>
    <w:p w14:paraId="31AFD666" w14:textId="4D5BCAF6" w:rsidR="001B5DA7" w:rsidRPr="0042101B" w:rsidRDefault="00A52DDA" w:rsidP="00B23C90">
      <w:pPr>
        <w:rPr>
          <w:bCs/>
        </w:rPr>
      </w:pPr>
      <w:r w:rsidRPr="0042101B">
        <w:rPr>
          <w:bCs/>
        </w:rPr>
        <w:t xml:space="preserve"> </w:t>
      </w:r>
    </w:p>
    <w:sectPr w:rsidR="001B5DA7" w:rsidRPr="0042101B" w:rsidSect="00203141">
      <w:headerReference w:type="default" r:id="rId13"/>
      <w:footerReference w:type="default" r:id="rId14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D714C" w14:textId="77777777" w:rsidR="00023816" w:rsidRDefault="00023816" w:rsidP="00647AB3">
      <w:pPr>
        <w:spacing w:after="0" w:line="240" w:lineRule="auto"/>
      </w:pPr>
      <w:r>
        <w:separator/>
      </w:r>
    </w:p>
  </w:endnote>
  <w:endnote w:type="continuationSeparator" w:id="0">
    <w:p w14:paraId="3C7110AC" w14:textId="77777777" w:rsidR="00023816" w:rsidRDefault="00023816" w:rsidP="0064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82714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A81F05" w14:textId="2CCDF765" w:rsidR="006469C3" w:rsidRDefault="006469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AA64F1" w14:textId="77777777" w:rsidR="00647AB3" w:rsidRDefault="00647A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C2AF0" w14:textId="77777777" w:rsidR="00023816" w:rsidRDefault="00023816" w:rsidP="00647AB3">
      <w:pPr>
        <w:spacing w:after="0" w:line="240" w:lineRule="auto"/>
      </w:pPr>
      <w:r>
        <w:separator/>
      </w:r>
    </w:p>
  </w:footnote>
  <w:footnote w:type="continuationSeparator" w:id="0">
    <w:p w14:paraId="2E13B18F" w14:textId="77777777" w:rsidR="00023816" w:rsidRDefault="00023816" w:rsidP="0064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4F9D" w14:textId="463708E4" w:rsidR="005B5E67" w:rsidRPr="009D7AFE" w:rsidRDefault="005B5E67" w:rsidP="00514D7D">
    <w:pPr>
      <w:pStyle w:val="Header"/>
      <w:pBdr>
        <w:bottom w:val="single" w:sz="4" w:space="0" w:color="auto"/>
      </w:pBdr>
      <w:tabs>
        <w:tab w:val="clear" w:pos="9360"/>
        <w:tab w:val="right" w:pos="9781"/>
      </w:tabs>
      <w:spacing w:after="0"/>
      <w:rPr>
        <w:rFonts w:cs="Arial"/>
        <w:i/>
        <w:sz w:val="20"/>
        <w:szCs w:val="20"/>
        <w:lang w:val="en-AU"/>
      </w:rPr>
    </w:pPr>
    <w:bookmarkStart w:id="3" w:name="_Hlk132720166"/>
    <w:bookmarkStart w:id="4" w:name="_Hlk132720167"/>
    <w:r w:rsidRPr="009D7AFE">
      <w:rPr>
        <w:rFonts w:cs="Arial"/>
        <w:i/>
        <w:sz w:val="20"/>
        <w:szCs w:val="20"/>
        <w:lang w:val="en-AU"/>
      </w:rPr>
      <w:t>EAAFP</w:t>
    </w:r>
    <w:r w:rsidR="00A01AEF" w:rsidRPr="009D7AFE">
      <w:rPr>
        <w:rFonts w:cs="Arial"/>
        <w:i/>
        <w:sz w:val="20"/>
        <w:szCs w:val="20"/>
        <w:lang w:val="en-AU"/>
      </w:rPr>
      <w:t>/</w:t>
    </w:r>
    <w:r w:rsidR="00142D75" w:rsidRPr="009D7AFE">
      <w:rPr>
        <w:rFonts w:cs="Arial"/>
        <w:i/>
        <w:sz w:val="20"/>
        <w:szCs w:val="20"/>
        <w:lang w:val="en-AU"/>
      </w:rPr>
      <w:t>Goverance harmonisation/</w:t>
    </w:r>
    <w:r w:rsidR="00FC0088" w:rsidRPr="009D7AFE">
      <w:rPr>
        <w:rFonts w:cs="Arial"/>
        <w:i/>
        <w:sz w:val="20"/>
        <w:szCs w:val="20"/>
        <w:lang w:val="en-AU"/>
      </w:rPr>
      <w:t>Review</w:t>
    </w:r>
    <w:r w:rsidR="00AD52C9" w:rsidRPr="009D7AFE">
      <w:rPr>
        <w:rFonts w:cs="Arial"/>
        <w:i/>
        <w:sz w:val="20"/>
        <w:szCs w:val="20"/>
        <w:lang w:val="en-AU"/>
      </w:rPr>
      <w:tab/>
    </w:r>
    <w:r w:rsidR="00AD52C9" w:rsidRPr="009D7AFE">
      <w:rPr>
        <w:rFonts w:cs="Arial"/>
        <w:i/>
        <w:sz w:val="20"/>
        <w:szCs w:val="20"/>
        <w:lang w:val="en-AU"/>
      </w:rPr>
      <w:tab/>
    </w:r>
    <w:r w:rsidR="002C17EA" w:rsidRPr="009D7AFE">
      <w:rPr>
        <w:rFonts w:cs="Arial"/>
        <w:i/>
        <w:sz w:val="20"/>
        <w:szCs w:val="20"/>
        <w:lang w:val="en-AU"/>
      </w:rPr>
      <w:t>(v.</w:t>
    </w:r>
    <w:r w:rsidR="003D7F58" w:rsidRPr="009D7AFE">
      <w:rPr>
        <w:rFonts w:cs="Arial"/>
        <w:i/>
        <w:sz w:val="20"/>
        <w:szCs w:val="20"/>
        <w:lang w:val="en-AU"/>
      </w:rPr>
      <w:t xml:space="preserve"> </w:t>
    </w:r>
    <w:r w:rsidR="00FF34FD">
      <w:rPr>
        <w:rFonts w:cs="Arial"/>
        <w:i/>
        <w:sz w:val="20"/>
        <w:szCs w:val="20"/>
        <w:lang w:val="en-AU"/>
      </w:rPr>
      <w:t xml:space="preserve">June </w:t>
    </w:r>
    <w:r w:rsidR="00227E9E" w:rsidRPr="009D7AFE">
      <w:rPr>
        <w:rFonts w:cs="Arial"/>
        <w:i/>
        <w:sz w:val="20"/>
        <w:szCs w:val="20"/>
        <w:lang w:val="en-AU"/>
      </w:rPr>
      <w:t>202</w:t>
    </w:r>
    <w:r w:rsidR="009D7AFE" w:rsidRPr="009D7AFE">
      <w:rPr>
        <w:rFonts w:cs="Arial"/>
        <w:i/>
        <w:sz w:val="20"/>
        <w:szCs w:val="20"/>
        <w:lang w:val="en-AU"/>
      </w:rPr>
      <w:t>5</w:t>
    </w:r>
    <w:r w:rsidR="002C17EA" w:rsidRPr="009D7AFE">
      <w:rPr>
        <w:rFonts w:cs="Arial"/>
        <w:i/>
        <w:sz w:val="20"/>
        <w:szCs w:val="20"/>
        <w:lang w:val="en-AU"/>
      </w:rPr>
      <w:t>)</w:t>
    </w:r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4268"/>
    <w:multiLevelType w:val="hybridMultilevel"/>
    <w:tmpl w:val="C8EEF45A"/>
    <w:lvl w:ilvl="0" w:tplc="A8BA7116">
      <w:start w:val="1"/>
      <w:numFmt w:val="decimal"/>
      <w:lvlText w:val="%1."/>
      <w:lvlJc w:val="left"/>
      <w:pPr>
        <w:ind w:left="466" w:hanging="338"/>
      </w:pPr>
      <w:rPr>
        <w:rFonts w:ascii="Arial" w:eastAsia="Arial" w:hAnsi="Arial" w:cs="Arial" w:hint="default"/>
        <w:b w:val="0"/>
        <w:bCs w:val="0"/>
        <w:i w:val="0"/>
        <w:iCs w:val="0"/>
        <w:color w:val="1C1C1C"/>
        <w:spacing w:val="-1"/>
        <w:w w:val="107"/>
        <w:sz w:val="20"/>
        <w:szCs w:val="20"/>
        <w:lang w:val="en-US" w:eastAsia="en-US" w:bidi="ar-SA"/>
      </w:rPr>
    </w:lvl>
    <w:lvl w:ilvl="1" w:tplc="ECF89306">
      <w:numFmt w:val="bullet"/>
      <w:lvlText w:val="•"/>
      <w:lvlJc w:val="left"/>
      <w:pPr>
        <w:ind w:left="1354" w:hanging="338"/>
      </w:pPr>
      <w:rPr>
        <w:rFonts w:hint="default"/>
        <w:lang w:val="en-US" w:eastAsia="en-US" w:bidi="ar-SA"/>
      </w:rPr>
    </w:lvl>
    <w:lvl w:ilvl="2" w:tplc="F6BA03B2">
      <w:numFmt w:val="bullet"/>
      <w:lvlText w:val="•"/>
      <w:lvlJc w:val="left"/>
      <w:pPr>
        <w:ind w:left="2248" w:hanging="338"/>
      </w:pPr>
      <w:rPr>
        <w:rFonts w:hint="default"/>
        <w:lang w:val="en-US" w:eastAsia="en-US" w:bidi="ar-SA"/>
      </w:rPr>
    </w:lvl>
    <w:lvl w:ilvl="3" w:tplc="00B09E5C">
      <w:numFmt w:val="bullet"/>
      <w:lvlText w:val="•"/>
      <w:lvlJc w:val="left"/>
      <w:pPr>
        <w:ind w:left="3143" w:hanging="338"/>
      </w:pPr>
      <w:rPr>
        <w:rFonts w:hint="default"/>
        <w:lang w:val="en-US" w:eastAsia="en-US" w:bidi="ar-SA"/>
      </w:rPr>
    </w:lvl>
    <w:lvl w:ilvl="4" w:tplc="9ABE1004">
      <w:numFmt w:val="bullet"/>
      <w:lvlText w:val="•"/>
      <w:lvlJc w:val="left"/>
      <w:pPr>
        <w:ind w:left="4037" w:hanging="338"/>
      </w:pPr>
      <w:rPr>
        <w:rFonts w:hint="default"/>
        <w:lang w:val="en-US" w:eastAsia="en-US" w:bidi="ar-SA"/>
      </w:rPr>
    </w:lvl>
    <w:lvl w:ilvl="5" w:tplc="B68CBDAA">
      <w:numFmt w:val="bullet"/>
      <w:lvlText w:val="•"/>
      <w:lvlJc w:val="left"/>
      <w:pPr>
        <w:ind w:left="4932" w:hanging="338"/>
      </w:pPr>
      <w:rPr>
        <w:rFonts w:hint="default"/>
        <w:lang w:val="en-US" w:eastAsia="en-US" w:bidi="ar-SA"/>
      </w:rPr>
    </w:lvl>
    <w:lvl w:ilvl="6" w:tplc="93CC6D38">
      <w:numFmt w:val="bullet"/>
      <w:lvlText w:val="•"/>
      <w:lvlJc w:val="left"/>
      <w:pPr>
        <w:ind w:left="5826" w:hanging="338"/>
      </w:pPr>
      <w:rPr>
        <w:rFonts w:hint="default"/>
        <w:lang w:val="en-US" w:eastAsia="en-US" w:bidi="ar-SA"/>
      </w:rPr>
    </w:lvl>
    <w:lvl w:ilvl="7" w:tplc="97E22904">
      <w:numFmt w:val="bullet"/>
      <w:lvlText w:val="•"/>
      <w:lvlJc w:val="left"/>
      <w:pPr>
        <w:ind w:left="6720" w:hanging="338"/>
      </w:pPr>
      <w:rPr>
        <w:rFonts w:hint="default"/>
        <w:lang w:val="en-US" w:eastAsia="en-US" w:bidi="ar-SA"/>
      </w:rPr>
    </w:lvl>
    <w:lvl w:ilvl="8" w:tplc="E7AEA544">
      <w:numFmt w:val="bullet"/>
      <w:lvlText w:val="•"/>
      <w:lvlJc w:val="left"/>
      <w:pPr>
        <w:ind w:left="7615" w:hanging="338"/>
      </w:pPr>
      <w:rPr>
        <w:rFonts w:hint="default"/>
        <w:lang w:val="en-US" w:eastAsia="en-US" w:bidi="ar-SA"/>
      </w:rPr>
    </w:lvl>
  </w:abstractNum>
  <w:abstractNum w:abstractNumId="1" w15:restartNumberingAfterBreak="0">
    <w:nsid w:val="02D72CC4"/>
    <w:multiLevelType w:val="hybridMultilevel"/>
    <w:tmpl w:val="439AF93A"/>
    <w:lvl w:ilvl="0" w:tplc="B818E8DA">
      <w:start w:val="1"/>
      <w:numFmt w:val="decimal"/>
      <w:lvlText w:val="%1."/>
      <w:lvlJc w:val="left"/>
      <w:pPr>
        <w:ind w:left="523" w:hanging="333"/>
      </w:pPr>
      <w:rPr>
        <w:rFonts w:ascii="Arial" w:eastAsia="Arial" w:hAnsi="Arial" w:cs="Arial" w:hint="default"/>
        <w:b w:val="0"/>
        <w:bCs w:val="0"/>
        <w:i w:val="0"/>
        <w:iCs w:val="0"/>
        <w:color w:val="424242"/>
        <w:spacing w:val="0"/>
        <w:w w:val="108"/>
        <w:sz w:val="20"/>
        <w:szCs w:val="20"/>
        <w:lang w:val="en-US" w:eastAsia="en-US" w:bidi="ar-SA"/>
      </w:rPr>
    </w:lvl>
    <w:lvl w:ilvl="1" w:tplc="B4AA8FC6">
      <w:numFmt w:val="bullet"/>
      <w:lvlText w:val="•"/>
      <w:lvlJc w:val="left"/>
      <w:pPr>
        <w:ind w:left="1408" w:hanging="333"/>
      </w:pPr>
      <w:rPr>
        <w:rFonts w:hint="default"/>
        <w:lang w:val="en-US" w:eastAsia="en-US" w:bidi="ar-SA"/>
      </w:rPr>
    </w:lvl>
    <w:lvl w:ilvl="2" w:tplc="086C6F7A">
      <w:numFmt w:val="bullet"/>
      <w:lvlText w:val="•"/>
      <w:lvlJc w:val="left"/>
      <w:pPr>
        <w:ind w:left="2296" w:hanging="333"/>
      </w:pPr>
      <w:rPr>
        <w:rFonts w:hint="default"/>
        <w:lang w:val="en-US" w:eastAsia="en-US" w:bidi="ar-SA"/>
      </w:rPr>
    </w:lvl>
    <w:lvl w:ilvl="3" w:tplc="145EA3FC">
      <w:numFmt w:val="bullet"/>
      <w:lvlText w:val="•"/>
      <w:lvlJc w:val="left"/>
      <w:pPr>
        <w:ind w:left="3185" w:hanging="333"/>
      </w:pPr>
      <w:rPr>
        <w:rFonts w:hint="default"/>
        <w:lang w:val="en-US" w:eastAsia="en-US" w:bidi="ar-SA"/>
      </w:rPr>
    </w:lvl>
    <w:lvl w:ilvl="4" w:tplc="A2F4D4B2">
      <w:numFmt w:val="bullet"/>
      <w:lvlText w:val="•"/>
      <w:lvlJc w:val="left"/>
      <w:pPr>
        <w:ind w:left="4073" w:hanging="333"/>
      </w:pPr>
      <w:rPr>
        <w:rFonts w:hint="default"/>
        <w:lang w:val="en-US" w:eastAsia="en-US" w:bidi="ar-SA"/>
      </w:rPr>
    </w:lvl>
    <w:lvl w:ilvl="5" w:tplc="5C42EDB4">
      <w:numFmt w:val="bullet"/>
      <w:lvlText w:val="•"/>
      <w:lvlJc w:val="left"/>
      <w:pPr>
        <w:ind w:left="4962" w:hanging="333"/>
      </w:pPr>
      <w:rPr>
        <w:rFonts w:hint="default"/>
        <w:lang w:val="en-US" w:eastAsia="en-US" w:bidi="ar-SA"/>
      </w:rPr>
    </w:lvl>
    <w:lvl w:ilvl="6" w:tplc="DB40DF7E">
      <w:numFmt w:val="bullet"/>
      <w:lvlText w:val="•"/>
      <w:lvlJc w:val="left"/>
      <w:pPr>
        <w:ind w:left="5850" w:hanging="333"/>
      </w:pPr>
      <w:rPr>
        <w:rFonts w:hint="default"/>
        <w:lang w:val="en-US" w:eastAsia="en-US" w:bidi="ar-SA"/>
      </w:rPr>
    </w:lvl>
    <w:lvl w:ilvl="7" w:tplc="8B5CCD2E">
      <w:numFmt w:val="bullet"/>
      <w:lvlText w:val="•"/>
      <w:lvlJc w:val="left"/>
      <w:pPr>
        <w:ind w:left="6738" w:hanging="333"/>
      </w:pPr>
      <w:rPr>
        <w:rFonts w:hint="default"/>
        <w:lang w:val="en-US" w:eastAsia="en-US" w:bidi="ar-SA"/>
      </w:rPr>
    </w:lvl>
    <w:lvl w:ilvl="8" w:tplc="DDB28272">
      <w:numFmt w:val="bullet"/>
      <w:lvlText w:val="•"/>
      <w:lvlJc w:val="left"/>
      <w:pPr>
        <w:ind w:left="7627" w:hanging="333"/>
      </w:pPr>
      <w:rPr>
        <w:rFonts w:hint="default"/>
        <w:lang w:val="en-US" w:eastAsia="en-US" w:bidi="ar-SA"/>
      </w:rPr>
    </w:lvl>
  </w:abstractNum>
  <w:abstractNum w:abstractNumId="2" w15:restartNumberingAfterBreak="0">
    <w:nsid w:val="06DC5C0C"/>
    <w:multiLevelType w:val="hybridMultilevel"/>
    <w:tmpl w:val="768EA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31B7D"/>
    <w:multiLevelType w:val="hybridMultilevel"/>
    <w:tmpl w:val="69ECED96"/>
    <w:lvl w:ilvl="0" w:tplc="40A20ACA">
      <w:start w:val="1"/>
      <w:numFmt w:val="decimal"/>
      <w:lvlText w:val="%1."/>
      <w:lvlJc w:val="left"/>
      <w:pPr>
        <w:ind w:left="518" w:hanging="343"/>
      </w:pPr>
      <w:rPr>
        <w:rFonts w:hint="default"/>
        <w:spacing w:val="-1"/>
        <w:w w:val="107"/>
        <w:lang w:val="en-US" w:eastAsia="en-US" w:bidi="ar-SA"/>
      </w:rPr>
    </w:lvl>
    <w:lvl w:ilvl="1" w:tplc="4398ADA0">
      <w:numFmt w:val="bullet"/>
      <w:lvlText w:val="•"/>
      <w:lvlJc w:val="left"/>
      <w:pPr>
        <w:ind w:left="1408" w:hanging="343"/>
      </w:pPr>
      <w:rPr>
        <w:rFonts w:hint="default"/>
        <w:lang w:val="en-US" w:eastAsia="en-US" w:bidi="ar-SA"/>
      </w:rPr>
    </w:lvl>
    <w:lvl w:ilvl="2" w:tplc="6EC60FBA">
      <w:numFmt w:val="bullet"/>
      <w:lvlText w:val="•"/>
      <w:lvlJc w:val="left"/>
      <w:pPr>
        <w:ind w:left="2296" w:hanging="343"/>
      </w:pPr>
      <w:rPr>
        <w:rFonts w:hint="default"/>
        <w:lang w:val="en-US" w:eastAsia="en-US" w:bidi="ar-SA"/>
      </w:rPr>
    </w:lvl>
    <w:lvl w:ilvl="3" w:tplc="C2086590">
      <w:numFmt w:val="bullet"/>
      <w:lvlText w:val="•"/>
      <w:lvlJc w:val="left"/>
      <w:pPr>
        <w:ind w:left="3185" w:hanging="343"/>
      </w:pPr>
      <w:rPr>
        <w:rFonts w:hint="default"/>
        <w:lang w:val="en-US" w:eastAsia="en-US" w:bidi="ar-SA"/>
      </w:rPr>
    </w:lvl>
    <w:lvl w:ilvl="4" w:tplc="CB727A1C">
      <w:numFmt w:val="bullet"/>
      <w:lvlText w:val="•"/>
      <w:lvlJc w:val="left"/>
      <w:pPr>
        <w:ind w:left="4073" w:hanging="343"/>
      </w:pPr>
      <w:rPr>
        <w:rFonts w:hint="default"/>
        <w:lang w:val="en-US" w:eastAsia="en-US" w:bidi="ar-SA"/>
      </w:rPr>
    </w:lvl>
    <w:lvl w:ilvl="5" w:tplc="24401048">
      <w:numFmt w:val="bullet"/>
      <w:lvlText w:val="•"/>
      <w:lvlJc w:val="left"/>
      <w:pPr>
        <w:ind w:left="4962" w:hanging="343"/>
      </w:pPr>
      <w:rPr>
        <w:rFonts w:hint="default"/>
        <w:lang w:val="en-US" w:eastAsia="en-US" w:bidi="ar-SA"/>
      </w:rPr>
    </w:lvl>
    <w:lvl w:ilvl="6" w:tplc="FAE0276A">
      <w:numFmt w:val="bullet"/>
      <w:lvlText w:val="•"/>
      <w:lvlJc w:val="left"/>
      <w:pPr>
        <w:ind w:left="5850" w:hanging="343"/>
      </w:pPr>
      <w:rPr>
        <w:rFonts w:hint="default"/>
        <w:lang w:val="en-US" w:eastAsia="en-US" w:bidi="ar-SA"/>
      </w:rPr>
    </w:lvl>
    <w:lvl w:ilvl="7" w:tplc="8F96F1EC">
      <w:numFmt w:val="bullet"/>
      <w:lvlText w:val="•"/>
      <w:lvlJc w:val="left"/>
      <w:pPr>
        <w:ind w:left="6738" w:hanging="343"/>
      </w:pPr>
      <w:rPr>
        <w:rFonts w:hint="default"/>
        <w:lang w:val="en-US" w:eastAsia="en-US" w:bidi="ar-SA"/>
      </w:rPr>
    </w:lvl>
    <w:lvl w:ilvl="8" w:tplc="711A7D2C">
      <w:numFmt w:val="bullet"/>
      <w:lvlText w:val="•"/>
      <w:lvlJc w:val="left"/>
      <w:pPr>
        <w:ind w:left="7627" w:hanging="343"/>
      </w:pPr>
      <w:rPr>
        <w:rFonts w:hint="default"/>
        <w:lang w:val="en-US" w:eastAsia="en-US" w:bidi="ar-SA"/>
      </w:rPr>
    </w:lvl>
  </w:abstractNum>
  <w:abstractNum w:abstractNumId="4" w15:restartNumberingAfterBreak="0">
    <w:nsid w:val="10E675A9"/>
    <w:multiLevelType w:val="hybridMultilevel"/>
    <w:tmpl w:val="DCE83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D3E71"/>
    <w:multiLevelType w:val="hybridMultilevel"/>
    <w:tmpl w:val="579C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008A1"/>
    <w:multiLevelType w:val="hybridMultilevel"/>
    <w:tmpl w:val="69C64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2702A"/>
    <w:multiLevelType w:val="hybridMultilevel"/>
    <w:tmpl w:val="AEB25F40"/>
    <w:lvl w:ilvl="0" w:tplc="86785022">
      <w:start w:val="1"/>
      <w:numFmt w:val="decimal"/>
      <w:lvlText w:val="%1."/>
      <w:lvlJc w:val="left"/>
      <w:pPr>
        <w:ind w:left="470" w:hanging="348"/>
      </w:pPr>
      <w:rPr>
        <w:rFonts w:ascii="Arial" w:eastAsia="Arial" w:hAnsi="Arial" w:cs="Arial" w:hint="default"/>
        <w:b w:val="0"/>
        <w:bCs w:val="0"/>
        <w:i w:val="0"/>
        <w:iCs w:val="0"/>
        <w:color w:val="1C1C1C"/>
        <w:spacing w:val="-1"/>
        <w:w w:val="104"/>
        <w:sz w:val="20"/>
        <w:szCs w:val="20"/>
        <w:lang w:val="en-US" w:eastAsia="en-US" w:bidi="ar-SA"/>
      </w:rPr>
    </w:lvl>
    <w:lvl w:ilvl="1" w:tplc="9722A15E">
      <w:numFmt w:val="bullet"/>
      <w:lvlText w:val="•"/>
      <w:lvlJc w:val="left"/>
      <w:pPr>
        <w:ind w:left="1372" w:hanging="348"/>
      </w:pPr>
      <w:rPr>
        <w:rFonts w:hint="default"/>
        <w:lang w:val="en-US" w:eastAsia="en-US" w:bidi="ar-SA"/>
      </w:rPr>
    </w:lvl>
    <w:lvl w:ilvl="2" w:tplc="24DEC842">
      <w:numFmt w:val="bullet"/>
      <w:lvlText w:val="•"/>
      <w:lvlJc w:val="left"/>
      <w:pPr>
        <w:ind w:left="2264" w:hanging="348"/>
      </w:pPr>
      <w:rPr>
        <w:rFonts w:hint="default"/>
        <w:lang w:val="en-US" w:eastAsia="en-US" w:bidi="ar-SA"/>
      </w:rPr>
    </w:lvl>
    <w:lvl w:ilvl="3" w:tplc="44445E84">
      <w:numFmt w:val="bullet"/>
      <w:lvlText w:val="•"/>
      <w:lvlJc w:val="left"/>
      <w:pPr>
        <w:ind w:left="3157" w:hanging="348"/>
      </w:pPr>
      <w:rPr>
        <w:rFonts w:hint="default"/>
        <w:lang w:val="en-US" w:eastAsia="en-US" w:bidi="ar-SA"/>
      </w:rPr>
    </w:lvl>
    <w:lvl w:ilvl="4" w:tplc="6F22D8E0">
      <w:numFmt w:val="bullet"/>
      <w:lvlText w:val="•"/>
      <w:lvlJc w:val="left"/>
      <w:pPr>
        <w:ind w:left="4049" w:hanging="348"/>
      </w:pPr>
      <w:rPr>
        <w:rFonts w:hint="default"/>
        <w:lang w:val="en-US" w:eastAsia="en-US" w:bidi="ar-SA"/>
      </w:rPr>
    </w:lvl>
    <w:lvl w:ilvl="5" w:tplc="99B2CDE0">
      <w:numFmt w:val="bullet"/>
      <w:lvlText w:val="•"/>
      <w:lvlJc w:val="left"/>
      <w:pPr>
        <w:ind w:left="4942" w:hanging="348"/>
      </w:pPr>
      <w:rPr>
        <w:rFonts w:hint="default"/>
        <w:lang w:val="en-US" w:eastAsia="en-US" w:bidi="ar-SA"/>
      </w:rPr>
    </w:lvl>
    <w:lvl w:ilvl="6" w:tplc="A0E4CF72">
      <w:numFmt w:val="bullet"/>
      <w:lvlText w:val="•"/>
      <w:lvlJc w:val="left"/>
      <w:pPr>
        <w:ind w:left="5834" w:hanging="348"/>
      </w:pPr>
      <w:rPr>
        <w:rFonts w:hint="default"/>
        <w:lang w:val="en-US" w:eastAsia="en-US" w:bidi="ar-SA"/>
      </w:rPr>
    </w:lvl>
    <w:lvl w:ilvl="7" w:tplc="EEC6AB3C">
      <w:numFmt w:val="bullet"/>
      <w:lvlText w:val="•"/>
      <w:lvlJc w:val="left"/>
      <w:pPr>
        <w:ind w:left="6726" w:hanging="348"/>
      </w:pPr>
      <w:rPr>
        <w:rFonts w:hint="default"/>
        <w:lang w:val="en-US" w:eastAsia="en-US" w:bidi="ar-SA"/>
      </w:rPr>
    </w:lvl>
    <w:lvl w:ilvl="8" w:tplc="8F74F6B2">
      <w:numFmt w:val="bullet"/>
      <w:lvlText w:val="•"/>
      <w:lvlJc w:val="left"/>
      <w:pPr>
        <w:ind w:left="7619" w:hanging="348"/>
      </w:pPr>
      <w:rPr>
        <w:rFonts w:hint="default"/>
        <w:lang w:val="en-US" w:eastAsia="en-US" w:bidi="ar-SA"/>
      </w:rPr>
    </w:lvl>
  </w:abstractNum>
  <w:abstractNum w:abstractNumId="8" w15:restartNumberingAfterBreak="0">
    <w:nsid w:val="20841543"/>
    <w:multiLevelType w:val="hybridMultilevel"/>
    <w:tmpl w:val="ABD23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00955"/>
    <w:multiLevelType w:val="hybridMultilevel"/>
    <w:tmpl w:val="54E2FC86"/>
    <w:lvl w:ilvl="0" w:tplc="30A0BEA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A34D1"/>
    <w:multiLevelType w:val="hybridMultilevel"/>
    <w:tmpl w:val="D7F8DC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A78FA"/>
    <w:multiLevelType w:val="hybridMultilevel"/>
    <w:tmpl w:val="C52831D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7C569A"/>
    <w:multiLevelType w:val="hybridMultilevel"/>
    <w:tmpl w:val="16ECCA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9F417B"/>
    <w:multiLevelType w:val="hybridMultilevel"/>
    <w:tmpl w:val="881E8638"/>
    <w:lvl w:ilvl="0" w:tplc="B79A276C">
      <w:start w:val="1"/>
      <w:numFmt w:val="decimal"/>
      <w:lvlText w:val="%1."/>
      <w:lvlJc w:val="left"/>
      <w:pPr>
        <w:ind w:left="538" w:hanging="348"/>
      </w:pPr>
      <w:rPr>
        <w:rFonts w:hint="default"/>
        <w:spacing w:val="-1"/>
        <w:w w:val="103"/>
        <w:lang w:val="en-US" w:eastAsia="en-US" w:bidi="ar-SA"/>
      </w:rPr>
    </w:lvl>
    <w:lvl w:ilvl="1" w:tplc="D8548888">
      <w:numFmt w:val="bullet"/>
      <w:lvlText w:val="•"/>
      <w:lvlJc w:val="left"/>
      <w:pPr>
        <w:ind w:left="1426" w:hanging="348"/>
      </w:pPr>
      <w:rPr>
        <w:rFonts w:hint="default"/>
        <w:lang w:val="en-US" w:eastAsia="en-US" w:bidi="ar-SA"/>
      </w:rPr>
    </w:lvl>
    <w:lvl w:ilvl="2" w:tplc="3BFA4622">
      <w:numFmt w:val="bullet"/>
      <w:lvlText w:val="•"/>
      <w:lvlJc w:val="left"/>
      <w:pPr>
        <w:ind w:left="2312" w:hanging="348"/>
      </w:pPr>
      <w:rPr>
        <w:rFonts w:hint="default"/>
        <w:lang w:val="en-US" w:eastAsia="en-US" w:bidi="ar-SA"/>
      </w:rPr>
    </w:lvl>
    <w:lvl w:ilvl="3" w:tplc="0610F282">
      <w:numFmt w:val="bullet"/>
      <w:lvlText w:val="•"/>
      <w:lvlJc w:val="left"/>
      <w:pPr>
        <w:ind w:left="3199" w:hanging="348"/>
      </w:pPr>
      <w:rPr>
        <w:rFonts w:hint="default"/>
        <w:lang w:val="en-US" w:eastAsia="en-US" w:bidi="ar-SA"/>
      </w:rPr>
    </w:lvl>
    <w:lvl w:ilvl="4" w:tplc="17BE2A26">
      <w:numFmt w:val="bullet"/>
      <w:lvlText w:val="•"/>
      <w:lvlJc w:val="left"/>
      <w:pPr>
        <w:ind w:left="4085" w:hanging="348"/>
      </w:pPr>
      <w:rPr>
        <w:rFonts w:hint="default"/>
        <w:lang w:val="en-US" w:eastAsia="en-US" w:bidi="ar-SA"/>
      </w:rPr>
    </w:lvl>
    <w:lvl w:ilvl="5" w:tplc="50CAE26C">
      <w:numFmt w:val="bullet"/>
      <w:lvlText w:val="•"/>
      <w:lvlJc w:val="left"/>
      <w:pPr>
        <w:ind w:left="4972" w:hanging="348"/>
      </w:pPr>
      <w:rPr>
        <w:rFonts w:hint="default"/>
        <w:lang w:val="en-US" w:eastAsia="en-US" w:bidi="ar-SA"/>
      </w:rPr>
    </w:lvl>
    <w:lvl w:ilvl="6" w:tplc="DF7C46E6">
      <w:numFmt w:val="bullet"/>
      <w:lvlText w:val="•"/>
      <w:lvlJc w:val="left"/>
      <w:pPr>
        <w:ind w:left="5858" w:hanging="348"/>
      </w:pPr>
      <w:rPr>
        <w:rFonts w:hint="default"/>
        <w:lang w:val="en-US" w:eastAsia="en-US" w:bidi="ar-SA"/>
      </w:rPr>
    </w:lvl>
    <w:lvl w:ilvl="7" w:tplc="512ECECE">
      <w:numFmt w:val="bullet"/>
      <w:lvlText w:val="•"/>
      <w:lvlJc w:val="left"/>
      <w:pPr>
        <w:ind w:left="6744" w:hanging="348"/>
      </w:pPr>
      <w:rPr>
        <w:rFonts w:hint="default"/>
        <w:lang w:val="en-US" w:eastAsia="en-US" w:bidi="ar-SA"/>
      </w:rPr>
    </w:lvl>
    <w:lvl w:ilvl="8" w:tplc="48AC720C">
      <w:numFmt w:val="bullet"/>
      <w:lvlText w:val="•"/>
      <w:lvlJc w:val="left"/>
      <w:pPr>
        <w:ind w:left="7631" w:hanging="348"/>
      </w:pPr>
      <w:rPr>
        <w:rFonts w:hint="default"/>
        <w:lang w:val="en-US" w:eastAsia="en-US" w:bidi="ar-SA"/>
      </w:rPr>
    </w:lvl>
  </w:abstractNum>
  <w:abstractNum w:abstractNumId="14" w15:restartNumberingAfterBreak="0">
    <w:nsid w:val="506A4237"/>
    <w:multiLevelType w:val="hybridMultilevel"/>
    <w:tmpl w:val="DEA0512C"/>
    <w:lvl w:ilvl="0" w:tplc="D55229E6">
      <w:start w:val="1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8648C4"/>
    <w:multiLevelType w:val="hybridMultilevel"/>
    <w:tmpl w:val="B4E446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74487F"/>
    <w:multiLevelType w:val="hybridMultilevel"/>
    <w:tmpl w:val="DB0605E4"/>
    <w:lvl w:ilvl="0" w:tplc="0F36EC2C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F25D15"/>
    <w:multiLevelType w:val="hybridMultilevel"/>
    <w:tmpl w:val="78BAF0A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1C2525"/>
    <w:multiLevelType w:val="hybridMultilevel"/>
    <w:tmpl w:val="2702BF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176BF1"/>
    <w:multiLevelType w:val="hybridMultilevel"/>
    <w:tmpl w:val="7FC65A9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D612F0"/>
    <w:multiLevelType w:val="hybridMultilevel"/>
    <w:tmpl w:val="4D2C26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B038E8"/>
    <w:multiLevelType w:val="hybridMultilevel"/>
    <w:tmpl w:val="B6D49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EB2954"/>
    <w:multiLevelType w:val="hybridMultilevel"/>
    <w:tmpl w:val="B86ED66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91617D"/>
    <w:multiLevelType w:val="hybridMultilevel"/>
    <w:tmpl w:val="78084340"/>
    <w:lvl w:ilvl="0" w:tplc="3E628D4C">
      <w:start w:val="1"/>
      <w:numFmt w:val="decimal"/>
      <w:lvlText w:val="%1."/>
      <w:lvlJc w:val="left"/>
      <w:pPr>
        <w:ind w:left="492" w:hanging="343"/>
      </w:pPr>
      <w:rPr>
        <w:rFonts w:ascii="Arial" w:eastAsia="Arial" w:hAnsi="Arial" w:cs="Arial" w:hint="default"/>
        <w:b w:val="0"/>
        <w:bCs w:val="0"/>
        <w:i w:val="0"/>
        <w:iCs w:val="0"/>
        <w:color w:val="1C1C1C"/>
        <w:spacing w:val="-1"/>
        <w:w w:val="107"/>
        <w:sz w:val="20"/>
        <w:szCs w:val="20"/>
        <w:lang w:val="en-US" w:eastAsia="en-US" w:bidi="ar-SA"/>
      </w:rPr>
    </w:lvl>
    <w:lvl w:ilvl="1" w:tplc="2662F30A">
      <w:numFmt w:val="bullet"/>
      <w:lvlText w:val="•"/>
      <w:lvlJc w:val="left"/>
      <w:pPr>
        <w:ind w:left="1390" w:hanging="343"/>
      </w:pPr>
      <w:rPr>
        <w:rFonts w:hint="default"/>
        <w:lang w:val="en-US" w:eastAsia="en-US" w:bidi="ar-SA"/>
      </w:rPr>
    </w:lvl>
    <w:lvl w:ilvl="2" w:tplc="85266130">
      <w:numFmt w:val="bullet"/>
      <w:lvlText w:val="•"/>
      <w:lvlJc w:val="left"/>
      <w:pPr>
        <w:ind w:left="2280" w:hanging="343"/>
      </w:pPr>
      <w:rPr>
        <w:rFonts w:hint="default"/>
        <w:lang w:val="en-US" w:eastAsia="en-US" w:bidi="ar-SA"/>
      </w:rPr>
    </w:lvl>
    <w:lvl w:ilvl="3" w:tplc="E5F450B0">
      <w:numFmt w:val="bullet"/>
      <w:lvlText w:val="•"/>
      <w:lvlJc w:val="left"/>
      <w:pPr>
        <w:ind w:left="3171" w:hanging="343"/>
      </w:pPr>
      <w:rPr>
        <w:rFonts w:hint="default"/>
        <w:lang w:val="en-US" w:eastAsia="en-US" w:bidi="ar-SA"/>
      </w:rPr>
    </w:lvl>
    <w:lvl w:ilvl="4" w:tplc="DDE63BB0">
      <w:numFmt w:val="bullet"/>
      <w:lvlText w:val="•"/>
      <w:lvlJc w:val="left"/>
      <w:pPr>
        <w:ind w:left="4061" w:hanging="343"/>
      </w:pPr>
      <w:rPr>
        <w:rFonts w:hint="default"/>
        <w:lang w:val="en-US" w:eastAsia="en-US" w:bidi="ar-SA"/>
      </w:rPr>
    </w:lvl>
    <w:lvl w:ilvl="5" w:tplc="3A3C778A">
      <w:numFmt w:val="bullet"/>
      <w:lvlText w:val="•"/>
      <w:lvlJc w:val="left"/>
      <w:pPr>
        <w:ind w:left="4952" w:hanging="343"/>
      </w:pPr>
      <w:rPr>
        <w:rFonts w:hint="default"/>
        <w:lang w:val="en-US" w:eastAsia="en-US" w:bidi="ar-SA"/>
      </w:rPr>
    </w:lvl>
    <w:lvl w:ilvl="6" w:tplc="7AD4A96A">
      <w:numFmt w:val="bullet"/>
      <w:lvlText w:val="•"/>
      <w:lvlJc w:val="left"/>
      <w:pPr>
        <w:ind w:left="5842" w:hanging="343"/>
      </w:pPr>
      <w:rPr>
        <w:rFonts w:hint="default"/>
        <w:lang w:val="en-US" w:eastAsia="en-US" w:bidi="ar-SA"/>
      </w:rPr>
    </w:lvl>
    <w:lvl w:ilvl="7" w:tplc="B4A6BAEC">
      <w:numFmt w:val="bullet"/>
      <w:lvlText w:val="•"/>
      <w:lvlJc w:val="left"/>
      <w:pPr>
        <w:ind w:left="6732" w:hanging="343"/>
      </w:pPr>
      <w:rPr>
        <w:rFonts w:hint="default"/>
        <w:lang w:val="en-US" w:eastAsia="en-US" w:bidi="ar-SA"/>
      </w:rPr>
    </w:lvl>
    <w:lvl w:ilvl="8" w:tplc="746E0BCE">
      <w:numFmt w:val="bullet"/>
      <w:lvlText w:val="•"/>
      <w:lvlJc w:val="left"/>
      <w:pPr>
        <w:ind w:left="7623" w:hanging="343"/>
      </w:pPr>
      <w:rPr>
        <w:rFonts w:hint="default"/>
        <w:lang w:val="en-US" w:eastAsia="en-US" w:bidi="ar-SA"/>
      </w:rPr>
    </w:lvl>
  </w:abstractNum>
  <w:num w:numId="1" w16cid:durableId="1700088115">
    <w:abstractNumId w:val="6"/>
  </w:num>
  <w:num w:numId="2" w16cid:durableId="29035119">
    <w:abstractNumId w:val="5"/>
  </w:num>
  <w:num w:numId="3" w16cid:durableId="1791777073">
    <w:abstractNumId w:val="15"/>
  </w:num>
  <w:num w:numId="4" w16cid:durableId="1097794340">
    <w:abstractNumId w:val="16"/>
  </w:num>
  <w:num w:numId="5" w16cid:durableId="525484740">
    <w:abstractNumId w:val="9"/>
  </w:num>
  <w:num w:numId="6" w16cid:durableId="1800562565">
    <w:abstractNumId w:val="4"/>
  </w:num>
  <w:num w:numId="7" w16cid:durableId="1184591753">
    <w:abstractNumId w:val="8"/>
  </w:num>
  <w:num w:numId="8" w16cid:durableId="55277469">
    <w:abstractNumId w:val="2"/>
  </w:num>
  <w:num w:numId="9" w16cid:durableId="10840669">
    <w:abstractNumId w:val="21"/>
  </w:num>
  <w:num w:numId="10" w16cid:durableId="174075570">
    <w:abstractNumId w:val="14"/>
  </w:num>
  <w:num w:numId="11" w16cid:durableId="12464530">
    <w:abstractNumId w:val="18"/>
  </w:num>
  <w:num w:numId="12" w16cid:durableId="1496072601">
    <w:abstractNumId w:val="23"/>
  </w:num>
  <w:num w:numId="13" w16cid:durableId="1092506052">
    <w:abstractNumId w:val="7"/>
  </w:num>
  <w:num w:numId="14" w16cid:durableId="262685497">
    <w:abstractNumId w:val="0"/>
  </w:num>
  <w:num w:numId="15" w16cid:durableId="445657491">
    <w:abstractNumId w:val="3"/>
  </w:num>
  <w:num w:numId="16" w16cid:durableId="230309127">
    <w:abstractNumId w:val="1"/>
  </w:num>
  <w:num w:numId="17" w16cid:durableId="1819229690">
    <w:abstractNumId w:val="13"/>
  </w:num>
  <w:num w:numId="18" w16cid:durableId="350494331">
    <w:abstractNumId w:val="22"/>
  </w:num>
  <w:num w:numId="19" w16cid:durableId="2030796350">
    <w:abstractNumId w:val="19"/>
  </w:num>
  <w:num w:numId="20" w16cid:durableId="2002467801">
    <w:abstractNumId w:val="10"/>
  </w:num>
  <w:num w:numId="21" w16cid:durableId="2080249052">
    <w:abstractNumId w:val="17"/>
  </w:num>
  <w:num w:numId="22" w16cid:durableId="2091346576">
    <w:abstractNumId w:val="20"/>
  </w:num>
  <w:num w:numId="23" w16cid:durableId="49891440">
    <w:abstractNumId w:val="12"/>
  </w:num>
  <w:num w:numId="24" w16cid:durableId="199981569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assie Mealey">
    <w15:presenceInfo w15:providerId="AD" w15:userId="S::cmealey@doc.govt.nz::bf643a47-6292-4fb9-bf6b-25d250e398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wNbM0MjAxMDQzMjRW0lEKTi0uzszPAykwNKwFAFCFMostAAAA"/>
  </w:docVars>
  <w:rsids>
    <w:rsidRoot w:val="00C33073"/>
    <w:rsid w:val="0001183C"/>
    <w:rsid w:val="00014E3A"/>
    <w:rsid w:val="00017057"/>
    <w:rsid w:val="00023816"/>
    <w:rsid w:val="00033765"/>
    <w:rsid w:val="0003546B"/>
    <w:rsid w:val="000374E2"/>
    <w:rsid w:val="00041C4D"/>
    <w:rsid w:val="00050A56"/>
    <w:rsid w:val="00057B52"/>
    <w:rsid w:val="0006020F"/>
    <w:rsid w:val="000669E4"/>
    <w:rsid w:val="00073444"/>
    <w:rsid w:val="00091CC5"/>
    <w:rsid w:val="00093672"/>
    <w:rsid w:val="000960DD"/>
    <w:rsid w:val="00096CB0"/>
    <w:rsid w:val="000A41F6"/>
    <w:rsid w:val="000A4C91"/>
    <w:rsid w:val="000B159E"/>
    <w:rsid w:val="000D62B8"/>
    <w:rsid w:val="000E5BAD"/>
    <w:rsid w:val="000E619F"/>
    <w:rsid w:val="000E625A"/>
    <w:rsid w:val="000E65DB"/>
    <w:rsid w:val="000E7AC9"/>
    <w:rsid w:val="001048EC"/>
    <w:rsid w:val="00114545"/>
    <w:rsid w:val="001211A0"/>
    <w:rsid w:val="00124C36"/>
    <w:rsid w:val="00132461"/>
    <w:rsid w:val="00136DD0"/>
    <w:rsid w:val="00142D75"/>
    <w:rsid w:val="0015173F"/>
    <w:rsid w:val="0015196D"/>
    <w:rsid w:val="001570E8"/>
    <w:rsid w:val="0016367D"/>
    <w:rsid w:val="00172301"/>
    <w:rsid w:val="00175475"/>
    <w:rsid w:val="00181D63"/>
    <w:rsid w:val="00184435"/>
    <w:rsid w:val="001A5F70"/>
    <w:rsid w:val="001B341B"/>
    <w:rsid w:val="001B5DA7"/>
    <w:rsid w:val="001B6116"/>
    <w:rsid w:val="001C75CF"/>
    <w:rsid w:val="001D2987"/>
    <w:rsid w:val="001D2AE8"/>
    <w:rsid w:val="001D786A"/>
    <w:rsid w:val="001E12BE"/>
    <w:rsid w:val="001E6B84"/>
    <w:rsid w:val="001F2566"/>
    <w:rsid w:val="001F4AB2"/>
    <w:rsid w:val="00203141"/>
    <w:rsid w:val="00204724"/>
    <w:rsid w:val="00220908"/>
    <w:rsid w:val="00221E62"/>
    <w:rsid w:val="00227E9E"/>
    <w:rsid w:val="00237EC4"/>
    <w:rsid w:val="002441BA"/>
    <w:rsid w:val="00255447"/>
    <w:rsid w:val="00257D3C"/>
    <w:rsid w:val="00267FBA"/>
    <w:rsid w:val="00277429"/>
    <w:rsid w:val="002A4B79"/>
    <w:rsid w:val="002B015C"/>
    <w:rsid w:val="002C17EA"/>
    <w:rsid w:val="002C1D2B"/>
    <w:rsid w:val="002C4EDD"/>
    <w:rsid w:val="002D04A5"/>
    <w:rsid w:val="002D1E7D"/>
    <w:rsid w:val="002D3304"/>
    <w:rsid w:val="002D6842"/>
    <w:rsid w:val="002E2223"/>
    <w:rsid w:val="002F1E1F"/>
    <w:rsid w:val="002F268D"/>
    <w:rsid w:val="002F2B14"/>
    <w:rsid w:val="00311163"/>
    <w:rsid w:val="003151D4"/>
    <w:rsid w:val="00320171"/>
    <w:rsid w:val="00321881"/>
    <w:rsid w:val="00321A34"/>
    <w:rsid w:val="00341B04"/>
    <w:rsid w:val="003535B0"/>
    <w:rsid w:val="0035540B"/>
    <w:rsid w:val="003658D5"/>
    <w:rsid w:val="003675CF"/>
    <w:rsid w:val="00370226"/>
    <w:rsid w:val="003736D9"/>
    <w:rsid w:val="00374122"/>
    <w:rsid w:val="0037572A"/>
    <w:rsid w:val="00376004"/>
    <w:rsid w:val="003B1D9F"/>
    <w:rsid w:val="003B3AAA"/>
    <w:rsid w:val="003C1122"/>
    <w:rsid w:val="003C2EA3"/>
    <w:rsid w:val="003D7F58"/>
    <w:rsid w:val="003E7654"/>
    <w:rsid w:val="003F2B75"/>
    <w:rsid w:val="00400808"/>
    <w:rsid w:val="00411228"/>
    <w:rsid w:val="0042101B"/>
    <w:rsid w:val="004215E6"/>
    <w:rsid w:val="004225D9"/>
    <w:rsid w:val="00431283"/>
    <w:rsid w:val="004360A9"/>
    <w:rsid w:val="0044119A"/>
    <w:rsid w:val="00445FB0"/>
    <w:rsid w:val="004517FD"/>
    <w:rsid w:val="00461767"/>
    <w:rsid w:val="00462293"/>
    <w:rsid w:val="004851FC"/>
    <w:rsid w:val="004911FF"/>
    <w:rsid w:val="004A672D"/>
    <w:rsid w:val="004A6981"/>
    <w:rsid w:val="004B2B79"/>
    <w:rsid w:val="004D6B35"/>
    <w:rsid w:val="004E2F20"/>
    <w:rsid w:val="00514D7D"/>
    <w:rsid w:val="00521AF8"/>
    <w:rsid w:val="00523028"/>
    <w:rsid w:val="0052452B"/>
    <w:rsid w:val="005253E6"/>
    <w:rsid w:val="00530058"/>
    <w:rsid w:val="00534CE6"/>
    <w:rsid w:val="00536A37"/>
    <w:rsid w:val="00547F37"/>
    <w:rsid w:val="00553CAD"/>
    <w:rsid w:val="005833EF"/>
    <w:rsid w:val="00586030"/>
    <w:rsid w:val="005940B9"/>
    <w:rsid w:val="005B0539"/>
    <w:rsid w:val="005B36F6"/>
    <w:rsid w:val="005B4D94"/>
    <w:rsid w:val="005B5E67"/>
    <w:rsid w:val="005D29AA"/>
    <w:rsid w:val="005D5422"/>
    <w:rsid w:val="005E19A2"/>
    <w:rsid w:val="00613013"/>
    <w:rsid w:val="006161E6"/>
    <w:rsid w:val="00626ABC"/>
    <w:rsid w:val="006311F7"/>
    <w:rsid w:val="00632B14"/>
    <w:rsid w:val="00632CE9"/>
    <w:rsid w:val="00641E64"/>
    <w:rsid w:val="0064240C"/>
    <w:rsid w:val="00642C50"/>
    <w:rsid w:val="006469C3"/>
    <w:rsid w:val="00647AB3"/>
    <w:rsid w:val="006577C1"/>
    <w:rsid w:val="00664AB2"/>
    <w:rsid w:val="006B2595"/>
    <w:rsid w:val="006C4F6B"/>
    <w:rsid w:val="006E053C"/>
    <w:rsid w:val="006E2379"/>
    <w:rsid w:val="007016F1"/>
    <w:rsid w:val="00704279"/>
    <w:rsid w:val="00707D93"/>
    <w:rsid w:val="00710EFA"/>
    <w:rsid w:val="007135AB"/>
    <w:rsid w:val="0071545C"/>
    <w:rsid w:val="00720519"/>
    <w:rsid w:val="00725F55"/>
    <w:rsid w:val="00746B7C"/>
    <w:rsid w:val="007473E5"/>
    <w:rsid w:val="007566B3"/>
    <w:rsid w:val="007567B6"/>
    <w:rsid w:val="0076299C"/>
    <w:rsid w:val="00790625"/>
    <w:rsid w:val="007A3379"/>
    <w:rsid w:val="007A3723"/>
    <w:rsid w:val="007A6E61"/>
    <w:rsid w:val="007C6142"/>
    <w:rsid w:val="007C7A38"/>
    <w:rsid w:val="007D46D3"/>
    <w:rsid w:val="007E412C"/>
    <w:rsid w:val="007F6D42"/>
    <w:rsid w:val="00801866"/>
    <w:rsid w:val="00801CE1"/>
    <w:rsid w:val="0080292F"/>
    <w:rsid w:val="00803C84"/>
    <w:rsid w:val="00807241"/>
    <w:rsid w:val="008255A1"/>
    <w:rsid w:val="00831004"/>
    <w:rsid w:val="008553EC"/>
    <w:rsid w:val="008613E0"/>
    <w:rsid w:val="0086308E"/>
    <w:rsid w:val="00870C6F"/>
    <w:rsid w:val="00892D08"/>
    <w:rsid w:val="00892FC6"/>
    <w:rsid w:val="008A73B6"/>
    <w:rsid w:val="008C2AA5"/>
    <w:rsid w:val="008D1E56"/>
    <w:rsid w:val="008D3EBE"/>
    <w:rsid w:val="008D7663"/>
    <w:rsid w:val="008E49AD"/>
    <w:rsid w:val="008E6FB3"/>
    <w:rsid w:val="008E7745"/>
    <w:rsid w:val="009360BE"/>
    <w:rsid w:val="009363B2"/>
    <w:rsid w:val="009372F9"/>
    <w:rsid w:val="0094218C"/>
    <w:rsid w:val="00952641"/>
    <w:rsid w:val="00953EF6"/>
    <w:rsid w:val="00954B3C"/>
    <w:rsid w:val="00961CC8"/>
    <w:rsid w:val="00962F79"/>
    <w:rsid w:val="00965078"/>
    <w:rsid w:val="0096738D"/>
    <w:rsid w:val="00977189"/>
    <w:rsid w:val="00983DEB"/>
    <w:rsid w:val="00990EEC"/>
    <w:rsid w:val="009975E7"/>
    <w:rsid w:val="009A741E"/>
    <w:rsid w:val="009B054A"/>
    <w:rsid w:val="009B595E"/>
    <w:rsid w:val="009B6833"/>
    <w:rsid w:val="009C1ACF"/>
    <w:rsid w:val="009D3120"/>
    <w:rsid w:val="009D7AFE"/>
    <w:rsid w:val="009E0851"/>
    <w:rsid w:val="009E3806"/>
    <w:rsid w:val="009E7BF3"/>
    <w:rsid w:val="00A01AEF"/>
    <w:rsid w:val="00A23286"/>
    <w:rsid w:val="00A253EB"/>
    <w:rsid w:val="00A264F6"/>
    <w:rsid w:val="00A26D55"/>
    <w:rsid w:val="00A31677"/>
    <w:rsid w:val="00A41E9B"/>
    <w:rsid w:val="00A43AAF"/>
    <w:rsid w:val="00A47542"/>
    <w:rsid w:val="00A4796D"/>
    <w:rsid w:val="00A51CDD"/>
    <w:rsid w:val="00A52DDA"/>
    <w:rsid w:val="00A573CB"/>
    <w:rsid w:val="00A61265"/>
    <w:rsid w:val="00A6202B"/>
    <w:rsid w:val="00A6629A"/>
    <w:rsid w:val="00A77877"/>
    <w:rsid w:val="00A85153"/>
    <w:rsid w:val="00A86306"/>
    <w:rsid w:val="00A93932"/>
    <w:rsid w:val="00AA241F"/>
    <w:rsid w:val="00AB45EF"/>
    <w:rsid w:val="00AC0864"/>
    <w:rsid w:val="00AC0AD5"/>
    <w:rsid w:val="00AC4591"/>
    <w:rsid w:val="00AD52C9"/>
    <w:rsid w:val="00AE0856"/>
    <w:rsid w:val="00AE4CCE"/>
    <w:rsid w:val="00AF1547"/>
    <w:rsid w:val="00AF2C8C"/>
    <w:rsid w:val="00AF5027"/>
    <w:rsid w:val="00AF5A81"/>
    <w:rsid w:val="00B00F13"/>
    <w:rsid w:val="00B13BA5"/>
    <w:rsid w:val="00B13F89"/>
    <w:rsid w:val="00B14708"/>
    <w:rsid w:val="00B14813"/>
    <w:rsid w:val="00B23C90"/>
    <w:rsid w:val="00B2731C"/>
    <w:rsid w:val="00B57496"/>
    <w:rsid w:val="00B61F47"/>
    <w:rsid w:val="00B6667A"/>
    <w:rsid w:val="00B777EC"/>
    <w:rsid w:val="00B80813"/>
    <w:rsid w:val="00B87E53"/>
    <w:rsid w:val="00B90C49"/>
    <w:rsid w:val="00BA15F8"/>
    <w:rsid w:val="00BA4EB9"/>
    <w:rsid w:val="00BA5EC3"/>
    <w:rsid w:val="00BE0082"/>
    <w:rsid w:val="00BF011D"/>
    <w:rsid w:val="00BF1418"/>
    <w:rsid w:val="00BF222A"/>
    <w:rsid w:val="00BF4AA8"/>
    <w:rsid w:val="00BF5240"/>
    <w:rsid w:val="00BF56E5"/>
    <w:rsid w:val="00BF7AED"/>
    <w:rsid w:val="00C003E5"/>
    <w:rsid w:val="00C064BF"/>
    <w:rsid w:val="00C33073"/>
    <w:rsid w:val="00C40395"/>
    <w:rsid w:val="00C46A18"/>
    <w:rsid w:val="00C85584"/>
    <w:rsid w:val="00C9748B"/>
    <w:rsid w:val="00CB6D88"/>
    <w:rsid w:val="00CB6F45"/>
    <w:rsid w:val="00CC1F51"/>
    <w:rsid w:val="00CD167E"/>
    <w:rsid w:val="00CD54F7"/>
    <w:rsid w:val="00CD69BA"/>
    <w:rsid w:val="00CE769D"/>
    <w:rsid w:val="00D00F13"/>
    <w:rsid w:val="00D156E0"/>
    <w:rsid w:val="00D31F4D"/>
    <w:rsid w:val="00D358D8"/>
    <w:rsid w:val="00D36BF3"/>
    <w:rsid w:val="00D40047"/>
    <w:rsid w:val="00D45CCB"/>
    <w:rsid w:val="00D65DC3"/>
    <w:rsid w:val="00D949FE"/>
    <w:rsid w:val="00D94CF3"/>
    <w:rsid w:val="00DA2293"/>
    <w:rsid w:val="00DA25A3"/>
    <w:rsid w:val="00DA373A"/>
    <w:rsid w:val="00DA6C65"/>
    <w:rsid w:val="00DB6453"/>
    <w:rsid w:val="00DC2325"/>
    <w:rsid w:val="00DF0B2A"/>
    <w:rsid w:val="00DF2141"/>
    <w:rsid w:val="00E036F0"/>
    <w:rsid w:val="00E042B1"/>
    <w:rsid w:val="00E24DF2"/>
    <w:rsid w:val="00E25933"/>
    <w:rsid w:val="00E2744A"/>
    <w:rsid w:val="00E37782"/>
    <w:rsid w:val="00E40100"/>
    <w:rsid w:val="00E46C82"/>
    <w:rsid w:val="00E73585"/>
    <w:rsid w:val="00E8034F"/>
    <w:rsid w:val="00E93594"/>
    <w:rsid w:val="00E96CFD"/>
    <w:rsid w:val="00EA5980"/>
    <w:rsid w:val="00EB0A8E"/>
    <w:rsid w:val="00EB5BAE"/>
    <w:rsid w:val="00EC7303"/>
    <w:rsid w:val="00EE3DCF"/>
    <w:rsid w:val="00EE6949"/>
    <w:rsid w:val="00EF0600"/>
    <w:rsid w:val="00EF5E1E"/>
    <w:rsid w:val="00EF6A30"/>
    <w:rsid w:val="00F00366"/>
    <w:rsid w:val="00F036BD"/>
    <w:rsid w:val="00F1112C"/>
    <w:rsid w:val="00F13D91"/>
    <w:rsid w:val="00F37504"/>
    <w:rsid w:val="00F53683"/>
    <w:rsid w:val="00F53F9E"/>
    <w:rsid w:val="00F72E6F"/>
    <w:rsid w:val="00F7311F"/>
    <w:rsid w:val="00F74092"/>
    <w:rsid w:val="00F86FFC"/>
    <w:rsid w:val="00F901E2"/>
    <w:rsid w:val="00F92FBA"/>
    <w:rsid w:val="00F95AF7"/>
    <w:rsid w:val="00F976C7"/>
    <w:rsid w:val="00FA1C40"/>
    <w:rsid w:val="00FA1F1F"/>
    <w:rsid w:val="00FB0E18"/>
    <w:rsid w:val="00FC0088"/>
    <w:rsid w:val="00FC17C6"/>
    <w:rsid w:val="00FC18E8"/>
    <w:rsid w:val="00FC7FF2"/>
    <w:rsid w:val="00FD2AD2"/>
    <w:rsid w:val="00FD2E00"/>
    <w:rsid w:val="00FE1580"/>
    <w:rsid w:val="00FE7AB1"/>
    <w:rsid w:val="00FF11D7"/>
    <w:rsid w:val="00FF34FD"/>
    <w:rsid w:val="00FF3E22"/>
    <w:rsid w:val="00FF6F7E"/>
    <w:rsid w:val="01989C8C"/>
    <w:rsid w:val="03346CED"/>
    <w:rsid w:val="084562EA"/>
    <w:rsid w:val="084EB136"/>
    <w:rsid w:val="0D222259"/>
    <w:rsid w:val="11B6ADDC"/>
    <w:rsid w:val="2077D46B"/>
    <w:rsid w:val="22E651DC"/>
    <w:rsid w:val="254B458E"/>
    <w:rsid w:val="27B9C2FF"/>
    <w:rsid w:val="2DEA1EE3"/>
    <w:rsid w:val="3A20947D"/>
    <w:rsid w:val="57E992C0"/>
    <w:rsid w:val="58DE83A8"/>
    <w:rsid w:val="6DB7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C405E"/>
  <w15:chartTrackingRefBased/>
  <w15:docId w15:val="{222ED10E-CCC0-4B96-89B4-59F0EE9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33073"/>
    <w:pPr>
      <w:keepNext/>
      <w:keepLines/>
      <w:spacing w:before="320" w:after="40" w:line="252" w:lineRule="auto"/>
      <w:jc w:val="both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7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073"/>
    <w:pPr>
      <w:tabs>
        <w:tab w:val="center" w:pos="4680"/>
        <w:tab w:val="right" w:pos="9360"/>
      </w:tabs>
      <w:snapToGrid w:val="0"/>
      <w:spacing w:line="252" w:lineRule="auto"/>
      <w:jc w:val="both"/>
    </w:pPr>
  </w:style>
  <w:style w:type="character" w:customStyle="1" w:styleId="HeaderChar">
    <w:name w:val="Header Char"/>
    <w:basedOn w:val="DefaultParagraphFont"/>
    <w:link w:val="Header"/>
    <w:uiPriority w:val="99"/>
    <w:rsid w:val="00C33073"/>
  </w:style>
  <w:style w:type="character" w:customStyle="1" w:styleId="Heading1Char">
    <w:name w:val="Heading 1 Char"/>
    <w:basedOn w:val="DefaultParagraphFont"/>
    <w:link w:val="Heading1"/>
    <w:rsid w:val="00C33073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647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AB3"/>
  </w:style>
  <w:style w:type="paragraph" w:styleId="ListParagraph">
    <w:name w:val="List Paragraph"/>
    <w:basedOn w:val="Normal"/>
    <w:uiPriority w:val="1"/>
    <w:qFormat/>
    <w:rsid w:val="000602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18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8E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851FC"/>
    <w:pPr>
      <w:spacing w:after="0" w:line="240" w:lineRule="auto"/>
    </w:pPr>
    <w:rPr>
      <w:lang w:val="en-GB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851F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851FC"/>
    <w:pPr>
      <w:spacing w:after="200" w:line="276" w:lineRule="auto"/>
    </w:pPr>
    <w:rPr>
      <w:lang w:val="en-GB"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51FC"/>
    <w:rPr>
      <w:lang w:val="en-GB" w:eastAsia="ko-KR"/>
    </w:rPr>
  </w:style>
  <w:style w:type="paragraph" w:customStyle="1" w:styleId="m-5125880012232714986xmsonormal">
    <w:name w:val="m_-5125880012232714986x_msonormal"/>
    <w:basedOn w:val="Normal"/>
    <w:rsid w:val="004851FC"/>
    <w:pPr>
      <w:spacing w:before="100" w:beforeAutospacing="1" w:after="100" w:afterAutospacing="1" w:line="240" w:lineRule="auto"/>
    </w:pPr>
    <w:rPr>
      <w:rFonts w:ascii="Calibri" w:eastAsia="Malgun Gothic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AD5"/>
    <w:pPr>
      <w:spacing w:after="160" w:line="240" w:lineRule="auto"/>
    </w:pPr>
    <w:rPr>
      <w:b/>
      <w:bCs/>
      <w:sz w:val="20"/>
      <w:szCs w:val="20"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0AD5"/>
    <w:rPr>
      <w:b/>
      <w:bCs/>
      <w:sz w:val="20"/>
      <w:szCs w:val="20"/>
      <w:lang w:val="en-GB" w:eastAsia="ko-KR"/>
    </w:rPr>
  </w:style>
  <w:style w:type="paragraph" w:styleId="NormalWeb">
    <w:name w:val="Normal (Web)"/>
    <w:basedOn w:val="Normal"/>
    <w:uiPriority w:val="99"/>
    <w:unhideWhenUsed/>
    <w:rsid w:val="00F13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D54F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54F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091CC5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5173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1517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5173F"/>
    <w:rPr>
      <w:rFonts w:ascii="Arial" w:eastAsia="Arial" w:hAnsi="Arial" w:cs="Arial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 xmlns="344c6e69-c594-4ca4-b341-09ae9dfc1422">Approved</Approval>
    <Function xmlns="344c6e69-c594-4ca4-b341-09ae9dfc1422">International</Function>
    <DocumentDescription xmlns="344c6e69-c594-4ca4-b341-09ae9dfc1422" xsi:nil="true"/>
    <RecordNumber xmlns="344c6e69-c594-4ca4-b341-09ae9dfc1422">002590604</RecordNumber>
  </documentManagement>
</p:properties>
</file>

<file path=customXml/item3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SPIRE Word Document" ma:contentTypeID="0x0101009DB8618430E8D149BA674DA7B0E0C3F001006CE9BD59CD082647B767114CBA412EAB" ma:contentTypeVersion="10" ma:contentTypeDescription="Create a new Word Document" ma:contentTypeScope="" ma:versionID="d585f8a698a2ec1a16ce62da915b63b9">
  <xsd:schema xmlns:xsd="http://www.w3.org/2001/XMLSchema" xmlns:xs="http://www.w3.org/2001/XMLSchema" xmlns:p="http://schemas.microsoft.com/office/2006/metadata/properties" xmlns:ns2="344c6e69-c594-4ca4-b341-09ae9dfc1422" targetNamespace="http://schemas.microsoft.com/office/2006/metadata/properties" ma:root="true" ma:fieldsID="d3bda6f8a80b92e318789df74b43d569" ns2:_="">
    <xsd:import namespace="344c6e69-c594-4ca4-b341-09ae9dfc1422"/>
    <xsd:element name="properties">
      <xsd:complexType>
        <xsd:sequence>
          <xsd:element name="documentManagement">
            <xsd:complexType>
              <xsd:all>
                <xsd:element ref="ns2:DocumentDescription" minOccurs="0"/>
                <xsd:element ref="ns2:Approval" minOccurs="0"/>
                <xsd:element ref="ns2:RecordNumber" minOccurs="0"/>
                <xsd:element ref="ns2:Fun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4c6e69-c594-4ca4-b341-09ae9dfc1422" elementFormDefault="qualified">
    <xsd:import namespace="http://schemas.microsoft.com/office/2006/documentManagement/types"/>
    <xsd:import namespace="http://schemas.microsoft.com/office/infopath/2007/PartnerControls"/>
    <xsd:element name="DocumentDescription" ma:index="8" nillable="true" ma:displayName="Document Description" ma:description="Document Description. Max 255 characters" ma:internalName="DocumentDescription">
      <xsd:simpleType>
        <xsd:restriction base="dms:Note">
          <xsd:maxLength value="255"/>
        </xsd:restriction>
      </xsd:simpleType>
    </xsd:element>
    <xsd:element name="Approval" ma:index="9" nillable="true" ma:displayName="Approval" ma:default="" ma:description="Select the approval status of the document" ma:format="Dropdown" ma:internalName="Approval">
      <xsd:simpleType>
        <xsd:restriction base="dms:Choice">
          <xsd:enumeration value="For Review"/>
          <xsd:enumeration value="Approved"/>
          <xsd:enumeration value="Superseded"/>
          <xsd:enumeration value="Cancelled"/>
        </xsd:restriction>
      </xsd:simpleType>
    </xsd:element>
    <xsd:element name="RecordNumber" ma:index="10" nillable="true" ma:displayName="Record Number" ma:description="RecordPoint Record Number" ma:internalName="RecordNumber">
      <xsd:simpleType>
        <xsd:restriction base="dms:Text"/>
      </xsd:simpleType>
    </xsd:element>
    <xsd:element name="Function" ma:index="11" nillable="true" ma:displayName="Function" ma:description="Select the relevance function" ma:format="Dropdown" ma:hidden="true" ma:internalName="Function" ma:readOnly="false">
      <xsd:simpleType>
        <xsd:restriction base="dms:Choice">
          <xsd:enumeration value="Administration"/>
          <xsd:enumeration value="International"/>
          <xsd:enumeration value="OHS"/>
          <xsd:enumeration value="Legal"/>
          <xsd:enumeration value="Parks"/>
          <xsd:enumeration value="Personnel"/>
          <xsd:enumeration value="Program Admin"/>
          <xsd:enumeration value="Project"/>
          <xsd:enumeration value="Property"/>
          <xsd:enumeration value="Regulation"/>
          <xsd:enumeration value="Technology"/>
          <xsd:enumeration value="Climate Chang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4FD995-A758-47D1-856C-04790BAFBC19}">
  <ds:schemaRefs>
    <ds:schemaRef ds:uri="http://schemas.microsoft.com/office/2006/metadata/customXsn"/>
  </ds:schemaRefs>
</ds:datastoreItem>
</file>

<file path=customXml/itemProps2.xml><?xml version="1.0" encoding="utf-8"?>
<ds:datastoreItem xmlns:ds="http://schemas.openxmlformats.org/officeDocument/2006/customXml" ds:itemID="{AB609844-7AFC-4D1F-A0F8-E753A6866BFC}">
  <ds:schemaRefs>
    <ds:schemaRef ds:uri="http://schemas.microsoft.com/office/2006/metadata/properties"/>
    <ds:schemaRef ds:uri="http://schemas.microsoft.com/office/infopath/2007/PartnerControls"/>
    <ds:schemaRef ds:uri="344c6e69-c594-4ca4-b341-09ae9dfc1422"/>
  </ds:schemaRefs>
</ds:datastoreItem>
</file>

<file path=customXml/itemProps3.xml><?xml version="1.0" encoding="utf-8"?>
<ds:datastoreItem xmlns:ds="http://schemas.openxmlformats.org/officeDocument/2006/customXml" ds:itemID="{778EB9E5-8C16-426C-8844-5AE1FB2ABFE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ED65768-5A92-4514-B637-5E8BAF17B16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AF3823A-5376-49F6-A9D1-6DC89DF04E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4c6e69-c594-4ca4-b341-09ae9dfc1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2e6ba7ff-9897-4e65-9803-3be34fd9cf5a}" enabled="1" method="Privileged" siteId="{8c3c81bc-2b3c-44af-b3f7-6f620b3910e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931</Words>
  <Characters>5564</Characters>
  <Application>Microsoft Office Word</Application>
  <DocSecurity>0</DocSecurity>
  <Lines>97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0 - MOP11 - Doc_x - Provisional Agenda</vt:lpstr>
    </vt:vector>
  </TitlesOfParts>
  <Company/>
  <LinksUpToDate>false</LinksUpToDate>
  <CharactersWithSpaces>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 - Draft Agenda - dd mm yy</dc:title>
  <dc:subject/>
  <dc:creator>Lew Young</dc:creator>
  <cp:keywords/>
  <dc:description/>
  <cp:lastModifiedBy>Cassie Mealey</cp:lastModifiedBy>
  <cp:revision>7</cp:revision>
  <cp:lastPrinted>2023-03-06T08:39:00Z</cp:lastPrinted>
  <dcterms:created xsi:type="dcterms:W3CDTF">2025-11-12T01:41:00Z</dcterms:created>
  <dcterms:modified xsi:type="dcterms:W3CDTF">2025-11-12T01:45:00Z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0x0101009DB8618430E8D149BA674DA7B0E0C3F001006CE9BD59CD082647B767114CBA412EAB</vt:lpwstr>
  </property>
  <property fmtid="{D5CDD505-2E9C-101B-9397-08002B2CF9AE}" pid="3" name="RecordPoint_ActiveItemUniqueId">
    <vt:lpwstr>{4d5ae55f-ab1f-4606-b7b3-5f34eab419a5}</vt:lpwstr>
  </property>
  <property fmtid="{D5CDD505-2E9C-101B-9397-08002B2CF9AE}" pid="4" name="RecordPoint_WorkflowType">
    <vt:lpwstr>ActiveSubmitStub</vt:lpwstr>
  </property>
  <property fmtid="{D5CDD505-2E9C-101B-9397-08002B2CF9AE}" pid="5" name="RecordPoint_ActiveItemSiteId">
    <vt:lpwstr>{8003c3b3-d20c-4e9a-bee9-0e2243d810ee}</vt:lpwstr>
  </property>
  <property fmtid="{D5CDD505-2E9C-101B-9397-08002B2CF9AE}" pid="6" name="RecordPoint_ActiveItemListId">
    <vt:lpwstr>{8f8e95cd-75f6-408e-927c-77860946c209}</vt:lpwstr>
  </property>
  <property fmtid="{D5CDD505-2E9C-101B-9397-08002B2CF9AE}" pid="7" name="RecordPoint_ActiveItemWebId">
    <vt:lpwstr>{344c6e69-c594-4ca4-b341-09ae9dfc1422}</vt:lpwstr>
  </property>
  <property fmtid="{D5CDD505-2E9C-101B-9397-08002B2CF9AE}" pid="8" name="RecordPoint_RecordNumberSubmitted">
    <vt:lpwstr/>
  </property>
  <property fmtid="{D5CDD505-2E9C-101B-9397-08002B2CF9AE}" pid="9" name="IconOverlay">
    <vt:lpwstr/>
  </property>
  <property fmtid="{D5CDD505-2E9C-101B-9397-08002B2CF9AE}" pid="10" name="RecordPoint_SubmissionCompleted">
    <vt:lpwstr/>
  </property>
  <property fmtid="{D5CDD505-2E9C-101B-9397-08002B2CF9AE}" pid="11" name="RecordPoint_SubmissionDate">
    <vt:lpwstr/>
  </property>
  <property fmtid="{D5CDD505-2E9C-101B-9397-08002B2CF9AE}" pid="12" name="RecordPoint_ActiveItemMoved">
    <vt:lpwstr/>
  </property>
  <property fmtid="{D5CDD505-2E9C-101B-9397-08002B2CF9AE}" pid="13" name="RecordPoint_RecordFormat">
    <vt:lpwstr/>
  </property>
  <property fmtid="{D5CDD505-2E9C-101B-9397-08002B2CF9AE}" pid="14" name="GrammarlyDocumentId">
    <vt:lpwstr>8925efe2f3f2b77f24fed80f45adcf558ba602ae2bef5052d96f655ce5e64692</vt:lpwstr>
  </property>
  <property fmtid="{D5CDD505-2E9C-101B-9397-08002B2CF9AE}" pid="15" name="MSIP_Label_85ee7273-0db7-44cc-b9e4-a4e4dce5f863_Enabled">
    <vt:lpwstr>true</vt:lpwstr>
  </property>
  <property fmtid="{D5CDD505-2E9C-101B-9397-08002B2CF9AE}" pid="16" name="MSIP_Label_85ee7273-0db7-44cc-b9e4-a4e4dce5f863_SetDate">
    <vt:lpwstr>2025-11-12T01:41:51Z</vt:lpwstr>
  </property>
  <property fmtid="{D5CDD505-2E9C-101B-9397-08002B2CF9AE}" pid="17" name="MSIP_Label_85ee7273-0db7-44cc-b9e4-a4e4dce5f863_Method">
    <vt:lpwstr>Standard</vt:lpwstr>
  </property>
  <property fmtid="{D5CDD505-2E9C-101B-9397-08002B2CF9AE}" pid="18" name="MSIP_Label_85ee7273-0db7-44cc-b9e4-a4e4dce5f863_Name">
    <vt:lpwstr>Unclassified - Information Leadership Session</vt:lpwstr>
  </property>
  <property fmtid="{D5CDD505-2E9C-101B-9397-08002B2CF9AE}" pid="19" name="MSIP_Label_85ee7273-0db7-44cc-b9e4-a4e4dce5f863_SiteId">
    <vt:lpwstr>f0cbb24f-a2f6-498f-b536-6eb9a13a357c</vt:lpwstr>
  </property>
  <property fmtid="{D5CDD505-2E9C-101B-9397-08002B2CF9AE}" pid="20" name="MSIP_Label_85ee7273-0db7-44cc-b9e4-a4e4dce5f863_ActionId">
    <vt:lpwstr>82a801ba-6a49-4ae7-b009-000fd303993b</vt:lpwstr>
  </property>
  <property fmtid="{D5CDD505-2E9C-101B-9397-08002B2CF9AE}" pid="21" name="MSIP_Label_85ee7273-0db7-44cc-b9e4-a4e4dce5f863_ContentBits">
    <vt:lpwstr>0</vt:lpwstr>
  </property>
  <property fmtid="{D5CDD505-2E9C-101B-9397-08002B2CF9AE}" pid="22" name="MSIP_Label_85ee7273-0db7-44cc-b9e4-a4e4dce5f863_Tag">
    <vt:lpwstr>10, 3, 0, 1</vt:lpwstr>
  </property>
</Properties>
</file>