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61312"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16DF24C7" w:rsidR="003C2EA3" w:rsidRPr="00194B62" w:rsidRDefault="00935ED5"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46B02FD6" w14:textId="6462E291" w:rsidR="00E871B6" w:rsidRPr="000C3096" w:rsidRDefault="00E871B6" w:rsidP="00E871B6">
      <w:pPr>
        <w:jc w:val="center"/>
        <w:rPr>
          <w:rFonts w:cstheme="minorHAnsi"/>
          <w:b/>
          <w:sz w:val="24"/>
          <w:szCs w:val="24"/>
        </w:rPr>
      </w:pPr>
      <w:r w:rsidRPr="000C3096">
        <w:rPr>
          <w:rFonts w:cstheme="minorHAnsi"/>
          <w:b/>
          <w:sz w:val="24"/>
          <w:szCs w:val="24"/>
        </w:rPr>
        <w:t xml:space="preserve">TERMS OF REFERENCE FOR THE EAAFP TECHNICAL </w:t>
      </w:r>
      <w:del w:id="0" w:author="Narelle MONTGOMERY" w:date="2025-11-11T20:59:00Z" w16du:dateUtc="2025-11-11T09:59:00Z">
        <w:r w:rsidR="00B42367" w:rsidRPr="000C3096" w:rsidDel="00481F4C">
          <w:rPr>
            <w:rFonts w:cstheme="minorHAnsi"/>
            <w:b/>
            <w:sz w:val="24"/>
            <w:szCs w:val="24"/>
          </w:rPr>
          <w:delText>[</w:delText>
        </w:r>
        <w:r w:rsidRPr="000C3096" w:rsidDel="00481F4C">
          <w:rPr>
            <w:rFonts w:cstheme="minorHAnsi"/>
            <w:b/>
            <w:sz w:val="24"/>
            <w:szCs w:val="24"/>
          </w:rPr>
          <w:delText>SUB-</w:delText>
        </w:r>
        <w:r w:rsidR="00B42367" w:rsidRPr="000C3096" w:rsidDel="00481F4C">
          <w:rPr>
            <w:rFonts w:cstheme="minorHAnsi"/>
            <w:b/>
            <w:sz w:val="24"/>
            <w:szCs w:val="24"/>
          </w:rPr>
          <w:delText>]</w:delText>
        </w:r>
        <w:r w:rsidRPr="000C3096" w:rsidDel="00481F4C">
          <w:rPr>
            <w:rFonts w:cstheme="minorHAnsi"/>
            <w:b/>
            <w:sz w:val="24"/>
            <w:szCs w:val="24"/>
          </w:rPr>
          <w:delText>COMMITTEE</w:delText>
        </w:r>
      </w:del>
      <w:ins w:id="1" w:author="Narelle MONTGOMERY" w:date="2025-11-11T20:59:00Z" w16du:dateUtc="2025-11-11T09:59:00Z">
        <w:r w:rsidR="00481F4C">
          <w:rPr>
            <w:rFonts w:cstheme="minorHAnsi"/>
            <w:b/>
            <w:sz w:val="24"/>
            <w:szCs w:val="24"/>
          </w:rPr>
          <w:t>ADVISORY GROUP</w:t>
        </w:r>
      </w:ins>
    </w:p>
    <w:p w14:paraId="0183F404" w14:textId="1D84AE62" w:rsidR="00265358" w:rsidDel="00B61C1D" w:rsidRDefault="009E3741" w:rsidP="00E871B6">
      <w:pPr>
        <w:jc w:val="center"/>
        <w:rPr>
          <w:del w:id="2" w:author="Yoon Lee" w:date="2025-11-12T14:38:00Z" w16du:dateUtc="2025-11-12T05:38:00Z"/>
          <w:i/>
          <w:iCs/>
        </w:rPr>
      </w:pPr>
      <w:r w:rsidRPr="00BF5240">
        <w:rPr>
          <w:i/>
          <w:iCs/>
        </w:rPr>
        <w:t xml:space="preserve">NB: Proposed new text to the </w:t>
      </w:r>
      <w:r>
        <w:rPr>
          <w:i/>
          <w:iCs/>
        </w:rPr>
        <w:t>Terms of Reference</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ins w:id="3" w:author="Yoon Lee" w:date="2025-11-12T14:38:00Z" w16du:dateUtc="2025-11-12T05:38:00Z">
        <w:r w:rsidR="00265358">
          <w:rPr>
            <w:i/>
            <w:iCs/>
          </w:rPr>
          <w:t xml:space="preserve"> </w:t>
        </w:r>
        <w:proofErr w:type="gramStart"/>
        <w:r w:rsidR="00265358">
          <w:rPr>
            <w:i/>
            <w:iCs/>
          </w:rPr>
          <w:t xml:space="preserve">and </w:t>
        </w:r>
      </w:ins>
      <w:ins w:id="4" w:author="Yoon Lee" w:date="2025-11-12T14:38:00Z">
        <w:r w:rsidR="00265358" w:rsidRPr="00265358">
          <w:rPr>
            <w:i/>
            <w:iCs/>
          </w:rPr>
          <w:t>;</w:t>
        </w:r>
        <w:proofErr w:type="gramEnd"/>
        <w:r w:rsidR="00265358" w:rsidRPr="00265358">
          <w:rPr>
            <w:i/>
            <w:iCs/>
          </w:rPr>
          <w:t xml:space="preserve"> proposed new text by the Technical Sub-Committee is highlighted.</w:t>
        </w:r>
      </w:ins>
      <w:del w:id="5" w:author="Yoon Lee" w:date="2025-11-12T14:38:00Z" w16du:dateUtc="2025-11-12T05:38:00Z">
        <w:r w:rsidRPr="00BF5240" w:rsidDel="00265358">
          <w:rPr>
            <w:i/>
            <w:iCs/>
          </w:rPr>
          <w:delText>.</w:delText>
        </w:r>
      </w:del>
    </w:p>
    <w:p w14:paraId="2E1FFAF9" w14:textId="77777777" w:rsidR="00B61C1D" w:rsidRPr="00B61C1D" w:rsidRDefault="00B61C1D" w:rsidP="00265358">
      <w:pPr>
        <w:rPr>
          <w:ins w:id="6" w:author="Yoon Lee" w:date="2025-11-12T14:38:00Z" w16du:dateUtc="2025-11-12T05:38:00Z"/>
          <w:i/>
          <w:iCs/>
          <w:rPrChange w:id="7" w:author="Yoon Lee" w:date="2025-11-12T14:38:00Z" w16du:dateUtc="2025-11-12T05:38:00Z">
            <w:rPr>
              <w:ins w:id="8" w:author="Yoon Lee" w:date="2025-11-12T14:38:00Z" w16du:dateUtc="2025-11-12T05:38:00Z"/>
              <w:rFonts w:cstheme="minorHAnsi"/>
              <w:bCs/>
              <w:sz w:val="24"/>
              <w:szCs w:val="24"/>
            </w:rPr>
          </w:rPrChange>
        </w:rPr>
        <w:pPrChange w:id="9" w:author="Yoon Lee" w:date="2025-11-12T14:38:00Z" w16du:dateUtc="2025-11-12T05:38:00Z">
          <w:pPr>
            <w:jc w:val="center"/>
          </w:pPr>
        </w:pPrChange>
      </w:pPr>
    </w:p>
    <w:p w14:paraId="20FB8391" w14:textId="62993BF7" w:rsidR="009E3741" w:rsidDel="00265358" w:rsidRDefault="009E3741" w:rsidP="00E871B6">
      <w:pPr>
        <w:rPr>
          <w:del w:id="10" w:author="Yoon Lee" w:date="2025-11-12T14:38:00Z" w16du:dateUtc="2025-11-12T05:38:00Z"/>
          <w:rFonts w:cstheme="minorHAnsi"/>
          <w:bCs/>
          <w:sz w:val="24"/>
          <w:szCs w:val="24"/>
        </w:rPr>
      </w:pPr>
    </w:p>
    <w:p w14:paraId="5BA394F5" w14:textId="7D6A5C05" w:rsidR="00E871B6" w:rsidRPr="00E871B6" w:rsidRDefault="00E871B6" w:rsidP="00E871B6">
      <w:pPr>
        <w:jc w:val="center"/>
        <w:rPr>
          <w:rFonts w:cstheme="minorHAnsi"/>
          <w:bCs/>
          <w:i/>
          <w:iCs/>
          <w:sz w:val="24"/>
          <w:szCs w:val="24"/>
        </w:rPr>
      </w:pPr>
      <w:r w:rsidRPr="00E871B6">
        <w:rPr>
          <w:rFonts w:cstheme="minorHAnsi"/>
          <w:bCs/>
          <w:i/>
          <w:iCs/>
          <w:sz w:val="24"/>
          <w:szCs w:val="24"/>
        </w:rPr>
        <w:t>Scope of the Terms of Reference</w:t>
      </w:r>
    </w:p>
    <w:p w14:paraId="00189C68" w14:textId="185F2891" w:rsidR="00E871B6" w:rsidRPr="00C635F4" w:rsidRDefault="00E871B6" w:rsidP="00C635F4">
      <w:pPr>
        <w:pStyle w:val="ListParagraph"/>
        <w:numPr>
          <w:ilvl w:val="0"/>
          <w:numId w:val="22"/>
        </w:numPr>
        <w:rPr>
          <w:rFonts w:cstheme="minorHAnsi"/>
          <w:bCs/>
          <w:sz w:val="24"/>
          <w:szCs w:val="24"/>
        </w:rPr>
      </w:pPr>
      <w:r w:rsidRPr="00C635F4">
        <w:rPr>
          <w:rFonts w:cstheme="minorHAnsi"/>
          <w:bCs/>
          <w:sz w:val="24"/>
          <w:szCs w:val="24"/>
        </w:rPr>
        <w:t xml:space="preserve">These Terms of Reference apply to the East Asian-Australasian Flyway Partnership Technical </w:t>
      </w:r>
      <w:del w:id="11" w:author="Narelle MONTGOMERY" w:date="2025-11-11T20:59:00Z" w16du:dateUtc="2025-11-11T09:59:00Z">
        <w:r w:rsidR="00AD7080" w:rsidRPr="00C635F4" w:rsidDel="00481F4C">
          <w:rPr>
            <w:rFonts w:cstheme="minorHAnsi"/>
            <w:bCs/>
            <w:sz w:val="24"/>
            <w:szCs w:val="24"/>
          </w:rPr>
          <w:delText>[</w:delText>
        </w:r>
        <w:r w:rsidRPr="00C635F4" w:rsidDel="00481F4C">
          <w:rPr>
            <w:rFonts w:cstheme="minorHAnsi"/>
            <w:bCs/>
            <w:sz w:val="24"/>
            <w:szCs w:val="24"/>
          </w:rPr>
          <w:delText>Sub-</w:delText>
        </w:r>
        <w:r w:rsidR="00AD7080" w:rsidRPr="00C635F4" w:rsidDel="00481F4C">
          <w:rPr>
            <w:rFonts w:cstheme="minorHAnsi"/>
            <w:bCs/>
            <w:sz w:val="24"/>
            <w:szCs w:val="24"/>
          </w:rPr>
          <w:delText>]</w:delText>
        </w:r>
        <w:r w:rsidR="002B7F71" w:rsidDel="00481F4C">
          <w:rPr>
            <w:rFonts w:cstheme="minorHAnsi"/>
            <w:bCs/>
            <w:sz w:val="24"/>
            <w:szCs w:val="24"/>
          </w:rPr>
          <w:delText>C</w:delText>
        </w:r>
        <w:r w:rsidRPr="00C635F4" w:rsidDel="00481F4C">
          <w:rPr>
            <w:rFonts w:cstheme="minorHAnsi"/>
            <w:bCs/>
            <w:sz w:val="24"/>
            <w:szCs w:val="24"/>
          </w:rPr>
          <w:delText>ommittee</w:delText>
        </w:r>
      </w:del>
      <w:ins w:id="12" w:author="Narelle MONTGOMERY" w:date="2025-11-11T20:59:00Z" w16du:dateUtc="2025-11-11T09:59:00Z">
        <w:r w:rsidR="00481F4C">
          <w:rPr>
            <w:rFonts w:cstheme="minorHAnsi"/>
            <w:bCs/>
            <w:sz w:val="24"/>
            <w:szCs w:val="24"/>
          </w:rPr>
          <w:t>Advisory Group</w:t>
        </w:r>
      </w:ins>
      <w:r w:rsidRPr="00C635F4">
        <w:rPr>
          <w:rFonts w:cstheme="minorHAnsi"/>
          <w:bCs/>
          <w:sz w:val="24"/>
          <w:szCs w:val="24"/>
        </w:rPr>
        <w:t>, unless stated otherwise in the Terms of Reference.</w:t>
      </w:r>
    </w:p>
    <w:p w14:paraId="4B34E958" w14:textId="77777777" w:rsidR="00E871B6" w:rsidRPr="00E871B6" w:rsidRDefault="00E871B6" w:rsidP="00E871B6">
      <w:pPr>
        <w:rPr>
          <w:rFonts w:cstheme="minorHAnsi"/>
          <w:bCs/>
          <w:sz w:val="24"/>
          <w:szCs w:val="24"/>
        </w:rPr>
      </w:pPr>
    </w:p>
    <w:p w14:paraId="43FD20B7" w14:textId="7C687CED" w:rsidR="00E871B6" w:rsidRPr="00E871B6" w:rsidRDefault="00E871B6" w:rsidP="00E871B6">
      <w:pPr>
        <w:jc w:val="center"/>
        <w:rPr>
          <w:rFonts w:cstheme="minorHAnsi"/>
          <w:bCs/>
          <w:i/>
          <w:iCs/>
          <w:sz w:val="24"/>
          <w:szCs w:val="24"/>
        </w:rPr>
      </w:pPr>
      <w:r w:rsidRPr="00E871B6">
        <w:rPr>
          <w:rFonts w:cstheme="minorHAnsi"/>
          <w:bCs/>
          <w:i/>
          <w:iCs/>
          <w:sz w:val="24"/>
          <w:szCs w:val="24"/>
        </w:rPr>
        <w:t xml:space="preserve">General Functions of the Technical </w:t>
      </w:r>
      <w:r w:rsidR="00005ADD">
        <w:rPr>
          <w:rFonts w:cstheme="minorHAnsi"/>
          <w:bCs/>
          <w:i/>
          <w:iCs/>
          <w:sz w:val="24"/>
          <w:szCs w:val="24"/>
        </w:rPr>
        <w:t>[</w:t>
      </w:r>
      <w:r w:rsidRPr="00E871B6">
        <w:rPr>
          <w:rFonts w:cstheme="minorHAnsi"/>
          <w:bCs/>
          <w:i/>
          <w:iCs/>
          <w:sz w:val="24"/>
          <w:szCs w:val="24"/>
        </w:rPr>
        <w:t>Sub-</w:t>
      </w:r>
      <w:r w:rsidR="00005ADD">
        <w:rPr>
          <w:rFonts w:cstheme="minorHAnsi"/>
          <w:bCs/>
          <w:i/>
          <w:iCs/>
          <w:sz w:val="24"/>
          <w:szCs w:val="24"/>
        </w:rPr>
        <w:t>]</w:t>
      </w:r>
      <w:r w:rsidR="00601E41">
        <w:rPr>
          <w:rFonts w:cstheme="minorHAnsi"/>
          <w:bCs/>
          <w:i/>
          <w:iCs/>
          <w:sz w:val="24"/>
          <w:szCs w:val="24"/>
        </w:rPr>
        <w:t>C</w:t>
      </w:r>
      <w:r w:rsidRPr="00E871B6">
        <w:rPr>
          <w:rFonts w:cstheme="minorHAnsi"/>
          <w:bCs/>
          <w:i/>
          <w:iCs/>
          <w:sz w:val="24"/>
          <w:szCs w:val="24"/>
        </w:rPr>
        <w:t>ommittee</w:t>
      </w:r>
    </w:p>
    <w:p w14:paraId="16A79C04" w14:textId="689D9A2C" w:rsidR="00E871B6" w:rsidRPr="00C635F4" w:rsidRDefault="00E871B6" w:rsidP="00C635F4">
      <w:pPr>
        <w:pStyle w:val="ListParagraph"/>
        <w:numPr>
          <w:ilvl w:val="0"/>
          <w:numId w:val="22"/>
        </w:numPr>
        <w:rPr>
          <w:rFonts w:cstheme="minorHAnsi"/>
          <w:bCs/>
          <w:sz w:val="24"/>
          <w:szCs w:val="24"/>
        </w:rPr>
      </w:pPr>
      <w:r w:rsidRPr="00C635F4">
        <w:rPr>
          <w:rFonts w:cstheme="minorHAnsi"/>
          <w:bCs/>
          <w:sz w:val="24"/>
          <w:szCs w:val="24"/>
        </w:rPr>
        <w:t xml:space="preserve">The Technical </w:t>
      </w:r>
      <w:del w:id="13" w:author="Narelle MONTGOMERY" w:date="2025-11-11T21:00:00Z" w16du:dateUtc="2025-11-11T10:00:00Z">
        <w:r w:rsidR="00005ADD" w:rsidRPr="00C635F4" w:rsidDel="00481F4C">
          <w:rPr>
            <w:rFonts w:cstheme="minorHAnsi"/>
            <w:bCs/>
            <w:sz w:val="24"/>
            <w:szCs w:val="24"/>
          </w:rPr>
          <w:delText>[</w:delText>
        </w:r>
        <w:r w:rsidRPr="00C635F4" w:rsidDel="00481F4C">
          <w:rPr>
            <w:rFonts w:cstheme="minorHAnsi"/>
            <w:bCs/>
            <w:sz w:val="24"/>
            <w:szCs w:val="24"/>
          </w:rPr>
          <w:delText>Sub-</w:delText>
        </w:r>
        <w:r w:rsidR="00005ADD" w:rsidRPr="00C635F4" w:rsidDel="00481F4C">
          <w:rPr>
            <w:rFonts w:cstheme="minorHAnsi"/>
            <w:bCs/>
            <w:sz w:val="24"/>
            <w:szCs w:val="24"/>
          </w:rPr>
          <w:delText>]</w:delText>
        </w:r>
        <w:r w:rsidR="00601E41" w:rsidDel="00481F4C">
          <w:rPr>
            <w:rFonts w:cstheme="minorHAnsi"/>
            <w:bCs/>
            <w:sz w:val="24"/>
            <w:szCs w:val="24"/>
          </w:rPr>
          <w:delText>C</w:delText>
        </w:r>
        <w:r w:rsidRPr="00C635F4" w:rsidDel="00481F4C">
          <w:rPr>
            <w:rFonts w:cstheme="minorHAnsi"/>
            <w:bCs/>
            <w:sz w:val="24"/>
            <w:szCs w:val="24"/>
          </w:rPr>
          <w:delText>ommittee</w:delText>
        </w:r>
      </w:del>
      <w:ins w:id="14"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established in accordance with paragraph </w:t>
      </w:r>
      <w:r w:rsidR="002B7F71">
        <w:rPr>
          <w:rFonts w:cstheme="minorHAnsi"/>
          <w:bCs/>
          <w:sz w:val="24"/>
          <w:szCs w:val="24"/>
        </w:rPr>
        <w:t>[</w:t>
      </w:r>
      <w:r w:rsidRPr="002B7F71">
        <w:rPr>
          <w:rFonts w:cstheme="minorHAnsi"/>
          <w:bCs/>
          <w:sz w:val="24"/>
          <w:szCs w:val="24"/>
          <w:highlight w:val="yellow"/>
        </w:rPr>
        <w:t>9(</w:t>
      </w:r>
      <w:r w:rsidRPr="00D87F58">
        <w:rPr>
          <w:rFonts w:cstheme="minorHAnsi"/>
          <w:bCs/>
          <w:strike/>
          <w:sz w:val="24"/>
          <w:szCs w:val="24"/>
          <w:highlight w:val="yellow"/>
        </w:rPr>
        <w:t>9</w:t>
      </w:r>
      <w:r w:rsidR="00D87F58" w:rsidRPr="00D87F58">
        <w:rPr>
          <w:rFonts w:cstheme="minorHAnsi"/>
          <w:bCs/>
          <w:sz w:val="24"/>
          <w:szCs w:val="24"/>
          <w:highlight w:val="yellow"/>
          <w:u w:val="single"/>
        </w:rPr>
        <w:t>5</w:t>
      </w:r>
      <w:r w:rsidRPr="002B7F71">
        <w:rPr>
          <w:rFonts w:cstheme="minorHAnsi"/>
          <w:bCs/>
          <w:sz w:val="24"/>
          <w:szCs w:val="24"/>
          <w:highlight w:val="yellow"/>
        </w:rPr>
        <w:t>)</w:t>
      </w:r>
      <w:r w:rsidR="002B7F71">
        <w:rPr>
          <w:rFonts w:cstheme="minorHAnsi"/>
          <w:bCs/>
          <w:sz w:val="24"/>
          <w:szCs w:val="24"/>
        </w:rPr>
        <w:t>]</w:t>
      </w:r>
      <w:r w:rsidRPr="00C635F4">
        <w:rPr>
          <w:rFonts w:cstheme="minorHAnsi"/>
          <w:bCs/>
          <w:sz w:val="24"/>
          <w:szCs w:val="24"/>
        </w:rPr>
        <w:t xml:space="preserve"> of the Partnership document, provides scientific and technical advice to, </w:t>
      </w:r>
      <w:r w:rsidRPr="00031341">
        <w:rPr>
          <w:rFonts w:cstheme="minorHAnsi"/>
          <w:bCs/>
          <w:i/>
          <w:iCs/>
          <w:sz w:val="24"/>
          <w:szCs w:val="24"/>
        </w:rPr>
        <w:t>inter alia</w:t>
      </w:r>
      <w:r w:rsidRPr="00C635F4">
        <w:rPr>
          <w:rFonts w:cstheme="minorHAnsi"/>
          <w:bCs/>
          <w:sz w:val="24"/>
          <w:szCs w:val="24"/>
        </w:rPr>
        <w:t>, the Meeting of the Partners, the Secretariat, any other body set up under the Partnership or any Partner.</w:t>
      </w:r>
    </w:p>
    <w:p w14:paraId="5304604A" w14:textId="77777777" w:rsidR="00E871B6" w:rsidRPr="00E871B6" w:rsidRDefault="00E871B6" w:rsidP="00E871B6">
      <w:pPr>
        <w:rPr>
          <w:rFonts w:cstheme="minorHAnsi"/>
          <w:bCs/>
          <w:sz w:val="24"/>
          <w:szCs w:val="24"/>
        </w:rPr>
      </w:pPr>
    </w:p>
    <w:p w14:paraId="69EED404" w14:textId="77777777" w:rsidR="00E871B6" w:rsidRPr="00F31398" w:rsidRDefault="00E871B6" w:rsidP="00E871B6">
      <w:pPr>
        <w:jc w:val="center"/>
        <w:rPr>
          <w:rFonts w:cstheme="minorHAnsi"/>
          <w:bCs/>
          <w:i/>
          <w:iCs/>
          <w:sz w:val="24"/>
          <w:szCs w:val="24"/>
        </w:rPr>
      </w:pPr>
      <w:r w:rsidRPr="00F31398">
        <w:rPr>
          <w:rFonts w:cstheme="minorHAnsi"/>
          <w:bCs/>
          <w:i/>
          <w:iCs/>
          <w:sz w:val="24"/>
          <w:szCs w:val="24"/>
        </w:rPr>
        <w:t>Operating Principles</w:t>
      </w:r>
    </w:p>
    <w:p w14:paraId="1D903652" w14:textId="71D84D47" w:rsidR="00E871B6" w:rsidRPr="00C635F4" w:rsidRDefault="00E871B6" w:rsidP="00C635F4">
      <w:pPr>
        <w:pStyle w:val="ListParagraph"/>
        <w:numPr>
          <w:ilvl w:val="0"/>
          <w:numId w:val="22"/>
        </w:numPr>
        <w:rPr>
          <w:rFonts w:cstheme="minorHAnsi"/>
          <w:bCs/>
          <w:sz w:val="24"/>
          <w:szCs w:val="24"/>
        </w:rPr>
      </w:pPr>
      <w:r w:rsidRPr="00C635F4">
        <w:rPr>
          <w:rFonts w:cstheme="minorHAnsi"/>
          <w:bCs/>
          <w:sz w:val="24"/>
          <w:szCs w:val="24"/>
        </w:rPr>
        <w:t xml:space="preserve">The Technical </w:t>
      </w:r>
      <w:del w:id="15" w:author="Narelle MONTGOMERY" w:date="2025-11-11T21:00:00Z" w16du:dateUtc="2025-11-11T10:00:00Z">
        <w:r w:rsidR="00927978" w:rsidRPr="00C635F4" w:rsidDel="00481F4C">
          <w:rPr>
            <w:rFonts w:cstheme="minorHAnsi"/>
            <w:bCs/>
            <w:sz w:val="24"/>
            <w:szCs w:val="24"/>
          </w:rPr>
          <w:delText>[</w:delText>
        </w:r>
        <w:r w:rsidRPr="00C635F4" w:rsidDel="00481F4C">
          <w:rPr>
            <w:rFonts w:cstheme="minorHAnsi"/>
            <w:bCs/>
            <w:sz w:val="24"/>
            <w:szCs w:val="24"/>
          </w:rPr>
          <w:delText>Sub-</w:delText>
        </w:r>
        <w:r w:rsidR="00927978" w:rsidRPr="00C635F4" w:rsidDel="00481F4C">
          <w:rPr>
            <w:rFonts w:cstheme="minorHAnsi"/>
            <w:bCs/>
            <w:sz w:val="24"/>
            <w:szCs w:val="24"/>
          </w:rPr>
          <w:delText>]</w:delText>
        </w:r>
        <w:r w:rsidR="00601E41" w:rsidDel="00481F4C">
          <w:rPr>
            <w:rFonts w:cstheme="minorHAnsi"/>
            <w:bCs/>
            <w:sz w:val="24"/>
            <w:szCs w:val="24"/>
          </w:rPr>
          <w:delText>C</w:delText>
        </w:r>
        <w:r w:rsidRPr="00C635F4" w:rsidDel="00481F4C">
          <w:rPr>
            <w:rFonts w:cstheme="minorHAnsi"/>
            <w:bCs/>
            <w:sz w:val="24"/>
            <w:szCs w:val="24"/>
          </w:rPr>
          <w:delText>ommittee</w:delText>
        </w:r>
      </w:del>
      <w:ins w:id="16"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in carrying out its functions, should support the implementation of the Partnership in a manner consistent with </w:t>
      </w:r>
      <w:r w:rsidRPr="00A1086F">
        <w:rPr>
          <w:rFonts w:cstheme="minorHAnsi"/>
          <w:bCs/>
          <w:strike/>
          <w:sz w:val="24"/>
          <w:szCs w:val="24"/>
        </w:rPr>
        <w:t>other nationally and internationally agreed goals relevant to</w:t>
      </w:r>
      <w:r w:rsidRPr="00C635F4">
        <w:rPr>
          <w:rFonts w:cstheme="minorHAnsi"/>
          <w:bCs/>
          <w:sz w:val="24"/>
          <w:szCs w:val="24"/>
        </w:rPr>
        <w:t xml:space="preserve"> the objectives of the Partnership document</w:t>
      </w:r>
      <w:ins w:id="17" w:author="Narelle MONTGOMERY" w:date="2025-11-11T21:15:00Z" w16du:dateUtc="2025-11-11T10:15:00Z">
        <w:r w:rsidR="00BA4220">
          <w:rPr>
            <w:rFonts w:cstheme="minorHAnsi"/>
            <w:bCs/>
            <w:sz w:val="24"/>
            <w:szCs w:val="24"/>
          </w:rPr>
          <w:t xml:space="preserve"> and Strategic Plan</w:t>
        </w:r>
      </w:ins>
      <w:r w:rsidRPr="00C635F4">
        <w:rPr>
          <w:rFonts w:cstheme="minorHAnsi"/>
          <w:bCs/>
          <w:sz w:val="24"/>
          <w:szCs w:val="24"/>
        </w:rPr>
        <w:t>.</w:t>
      </w:r>
    </w:p>
    <w:p w14:paraId="4080A023" w14:textId="56092E13" w:rsidR="00E871B6" w:rsidRPr="00C635F4" w:rsidRDefault="00E871B6" w:rsidP="00C635F4">
      <w:pPr>
        <w:pStyle w:val="ListParagraph"/>
        <w:numPr>
          <w:ilvl w:val="0"/>
          <w:numId w:val="22"/>
        </w:numPr>
        <w:rPr>
          <w:rFonts w:cstheme="minorHAnsi"/>
          <w:bCs/>
          <w:sz w:val="24"/>
          <w:szCs w:val="24"/>
        </w:rPr>
      </w:pPr>
      <w:r w:rsidRPr="00C635F4">
        <w:rPr>
          <w:rFonts w:cstheme="minorHAnsi"/>
          <w:bCs/>
          <w:sz w:val="24"/>
          <w:szCs w:val="24"/>
        </w:rPr>
        <w:t xml:space="preserve">The Technical </w:t>
      </w:r>
      <w:del w:id="18" w:author="Narelle MONTGOMERY" w:date="2025-11-11T21:00:00Z" w16du:dateUtc="2025-11-11T10:00:00Z">
        <w:r w:rsidR="00927978" w:rsidRPr="00C635F4" w:rsidDel="00481F4C">
          <w:rPr>
            <w:rFonts w:cstheme="minorHAnsi"/>
            <w:bCs/>
            <w:sz w:val="24"/>
            <w:szCs w:val="24"/>
          </w:rPr>
          <w:delText>[</w:delText>
        </w:r>
        <w:r w:rsidRPr="00C635F4" w:rsidDel="00481F4C">
          <w:rPr>
            <w:rFonts w:cstheme="minorHAnsi"/>
            <w:bCs/>
            <w:sz w:val="24"/>
            <w:szCs w:val="24"/>
          </w:rPr>
          <w:delText>Sub-</w:delText>
        </w:r>
        <w:r w:rsidR="00927978" w:rsidRPr="00C635F4" w:rsidDel="00481F4C">
          <w:rPr>
            <w:rFonts w:cstheme="minorHAnsi"/>
            <w:bCs/>
            <w:sz w:val="24"/>
            <w:szCs w:val="24"/>
          </w:rPr>
          <w:delText>]</w:delText>
        </w:r>
        <w:r w:rsidR="00765113" w:rsidDel="00481F4C">
          <w:rPr>
            <w:rFonts w:cstheme="minorHAnsi"/>
            <w:bCs/>
            <w:sz w:val="24"/>
            <w:szCs w:val="24"/>
          </w:rPr>
          <w:delText>C</w:delText>
        </w:r>
        <w:r w:rsidRPr="00C635F4" w:rsidDel="00481F4C">
          <w:rPr>
            <w:rFonts w:cstheme="minorHAnsi"/>
            <w:bCs/>
            <w:sz w:val="24"/>
            <w:szCs w:val="24"/>
          </w:rPr>
          <w:delText>ommittee</w:delText>
        </w:r>
      </w:del>
      <w:ins w:id="19"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should </w:t>
      </w:r>
      <w:r w:rsidR="006822B2" w:rsidRPr="00C635F4">
        <w:rPr>
          <w:rFonts w:cstheme="minorHAnsi"/>
          <w:bCs/>
          <w:sz w:val="24"/>
          <w:szCs w:val="24"/>
        </w:rPr>
        <w:t>endeavor</w:t>
      </w:r>
      <w:r w:rsidRPr="00C635F4">
        <w:rPr>
          <w:rFonts w:cstheme="minorHAnsi"/>
          <w:bCs/>
          <w:sz w:val="24"/>
          <w:szCs w:val="24"/>
        </w:rPr>
        <w:t xml:space="preserve"> </w:t>
      </w:r>
      <w:r w:rsidR="006822B2">
        <w:rPr>
          <w:rFonts w:cstheme="minorHAnsi"/>
          <w:bCs/>
          <w:sz w:val="24"/>
          <w:szCs w:val="24"/>
        </w:rPr>
        <w:t xml:space="preserve">to </w:t>
      </w:r>
      <w:r w:rsidRPr="00C635F4">
        <w:rPr>
          <w:rFonts w:cstheme="minorHAnsi"/>
          <w:bCs/>
          <w:sz w:val="24"/>
          <w:szCs w:val="24"/>
        </w:rPr>
        <w:t xml:space="preserve">constantly improve the quality of its scientific and technical advice through improving scientific input into the work of its meetings and meetings </w:t>
      </w:r>
      <w:ins w:id="20" w:author="Narelle MONTGOMERY" w:date="2025-11-11T21:17:00Z" w16du:dateUtc="2025-11-11T10:17:00Z">
        <w:r w:rsidR="00BA4220">
          <w:rPr>
            <w:rFonts w:cstheme="minorHAnsi"/>
            <w:bCs/>
            <w:sz w:val="24"/>
            <w:szCs w:val="24"/>
          </w:rPr>
          <w:t xml:space="preserve">and technical work </w:t>
        </w:r>
      </w:ins>
      <w:r w:rsidRPr="00C635F4">
        <w:rPr>
          <w:rFonts w:cstheme="minorHAnsi"/>
          <w:bCs/>
          <w:sz w:val="24"/>
          <w:szCs w:val="24"/>
        </w:rPr>
        <w:t>of the Partnership</w:t>
      </w:r>
      <w:r w:rsidR="0058410D">
        <w:rPr>
          <w:rFonts w:cstheme="minorHAnsi"/>
          <w:bCs/>
          <w:sz w:val="24"/>
          <w:szCs w:val="24"/>
        </w:rPr>
        <w:t>’s</w:t>
      </w:r>
      <w:r w:rsidRPr="00C635F4">
        <w:rPr>
          <w:rFonts w:cstheme="minorHAnsi"/>
          <w:bCs/>
          <w:sz w:val="24"/>
          <w:szCs w:val="24"/>
        </w:rPr>
        <w:t xml:space="preserve"> working groups and task forces.</w:t>
      </w:r>
    </w:p>
    <w:p w14:paraId="218C28F9" w14:textId="6336B525" w:rsidR="00E871B6" w:rsidRPr="00C635F4" w:rsidRDefault="00E871B6" w:rsidP="00C635F4">
      <w:pPr>
        <w:pStyle w:val="ListParagraph"/>
        <w:numPr>
          <w:ilvl w:val="0"/>
          <w:numId w:val="22"/>
        </w:numPr>
        <w:rPr>
          <w:rFonts w:cstheme="minorHAnsi"/>
          <w:bCs/>
          <w:sz w:val="24"/>
          <w:szCs w:val="24"/>
        </w:rPr>
      </w:pPr>
      <w:r w:rsidRPr="00C635F4">
        <w:rPr>
          <w:rFonts w:cstheme="minorHAnsi"/>
          <w:bCs/>
          <w:sz w:val="24"/>
          <w:szCs w:val="24"/>
        </w:rPr>
        <w:t xml:space="preserve">The Technical </w:t>
      </w:r>
      <w:del w:id="21" w:author="Narelle MONTGOMERY" w:date="2025-11-11T21:00:00Z" w16du:dateUtc="2025-11-11T10:00:00Z">
        <w:r w:rsidR="009F40EC" w:rsidRPr="00C635F4" w:rsidDel="00481F4C">
          <w:rPr>
            <w:rFonts w:cstheme="minorHAnsi"/>
            <w:bCs/>
            <w:sz w:val="24"/>
            <w:szCs w:val="24"/>
          </w:rPr>
          <w:delText>[</w:delText>
        </w:r>
        <w:r w:rsidRPr="00C635F4" w:rsidDel="00481F4C">
          <w:rPr>
            <w:rFonts w:cstheme="minorHAnsi"/>
            <w:bCs/>
            <w:sz w:val="24"/>
            <w:szCs w:val="24"/>
          </w:rPr>
          <w:delText>Sub-</w:delText>
        </w:r>
        <w:r w:rsidR="009F40EC" w:rsidRPr="00C635F4" w:rsidDel="00481F4C">
          <w:rPr>
            <w:rFonts w:cstheme="minorHAnsi"/>
            <w:bCs/>
            <w:sz w:val="24"/>
            <w:szCs w:val="24"/>
          </w:rPr>
          <w:delText>]</w:delText>
        </w:r>
        <w:r w:rsidR="0058410D" w:rsidDel="00481F4C">
          <w:rPr>
            <w:rFonts w:cstheme="minorHAnsi"/>
            <w:bCs/>
            <w:sz w:val="24"/>
            <w:szCs w:val="24"/>
          </w:rPr>
          <w:delText>C</w:delText>
        </w:r>
        <w:r w:rsidRPr="00C635F4" w:rsidDel="00481F4C">
          <w:rPr>
            <w:rFonts w:cstheme="minorHAnsi"/>
            <w:bCs/>
            <w:sz w:val="24"/>
            <w:szCs w:val="24"/>
          </w:rPr>
          <w:delText>ommittee</w:delText>
        </w:r>
      </w:del>
      <w:ins w:id="22"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w:t>
      </w:r>
      <w:r w:rsidRPr="00AC10BC">
        <w:rPr>
          <w:rFonts w:cstheme="minorHAnsi"/>
          <w:bCs/>
          <w:strike/>
          <w:sz w:val="24"/>
          <w:szCs w:val="24"/>
        </w:rPr>
        <w:t>may</w:t>
      </w:r>
      <w:r w:rsidRPr="00C635F4">
        <w:rPr>
          <w:rFonts w:cstheme="minorHAnsi"/>
          <w:bCs/>
          <w:sz w:val="24"/>
          <w:szCs w:val="24"/>
        </w:rPr>
        <w:t xml:space="preserve"> </w:t>
      </w:r>
      <w:r w:rsidR="00AC10BC" w:rsidRPr="00AC10BC">
        <w:rPr>
          <w:rFonts w:cstheme="minorHAnsi"/>
          <w:bCs/>
          <w:sz w:val="24"/>
          <w:szCs w:val="24"/>
          <w:u w:val="single"/>
        </w:rPr>
        <w:t>will</w:t>
      </w:r>
      <w:r w:rsidR="00AC10BC">
        <w:rPr>
          <w:rFonts w:cstheme="minorHAnsi"/>
          <w:bCs/>
          <w:sz w:val="24"/>
          <w:szCs w:val="24"/>
        </w:rPr>
        <w:t xml:space="preserve"> </w:t>
      </w:r>
      <w:r w:rsidRPr="00C635F4">
        <w:rPr>
          <w:rFonts w:cstheme="minorHAnsi"/>
          <w:bCs/>
          <w:sz w:val="24"/>
          <w:szCs w:val="24"/>
        </w:rPr>
        <w:t>formulate its advice or recommendations in the form of options or alternatives, where appropriate.</w:t>
      </w:r>
    </w:p>
    <w:p w14:paraId="190C8C29" w14:textId="77777777" w:rsidR="00E871B6" w:rsidRPr="00E871B6" w:rsidRDefault="00E871B6" w:rsidP="00E871B6">
      <w:pPr>
        <w:rPr>
          <w:rFonts w:cstheme="minorHAnsi"/>
          <w:bCs/>
          <w:sz w:val="24"/>
          <w:szCs w:val="24"/>
        </w:rPr>
      </w:pPr>
    </w:p>
    <w:p w14:paraId="21221C33" w14:textId="77777777" w:rsidR="00E871B6" w:rsidRPr="00F31398" w:rsidRDefault="00E871B6" w:rsidP="00E871B6">
      <w:pPr>
        <w:jc w:val="center"/>
        <w:rPr>
          <w:rFonts w:cstheme="minorHAnsi"/>
          <w:bCs/>
          <w:i/>
          <w:iCs/>
          <w:sz w:val="24"/>
          <w:szCs w:val="24"/>
        </w:rPr>
      </w:pPr>
      <w:r w:rsidRPr="00F31398">
        <w:rPr>
          <w:rFonts w:cstheme="minorHAnsi"/>
          <w:bCs/>
          <w:i/>
          <w:iCs/>
          <w:sz w:val="24"/>
          <w:szCs w:val="24"/>
        </w:rPr>
        <w:t>Functions</w:t>
      </w:r>
    </w:p>
    <w:p w14:paraId="11223BEE" w14:textId="2A852BF9" w:rsidR="00E871B6" w:rsidRPr="00884D49" w:rsidRDefault="00E871B6" w:rsidP="00884D49">
      <w:pPr>
        <w:pStyle w:val="ListParagraph"/>
        <w:numPr>
          <w:ilvl w:val="0"/>
          <w:numId w:val="22"/>
        </w:numPr>
        <w:rPr>
          <w:rFonts w:cstheme="minorHAnsi"/>
          <w:bCs/>
          <w:sz w:val="24"/>
          <w:szCs w:val="24"/>
        </w:rPr>
      </w:pPr>
      <w:r w:rsidRPr="00884D49">
        <w:rPr>
          <w:rFonts w:cstheme="minorHAnsi"/>
          <w:bCs/>
          <w:sz w:val="24"/>
          <w:szCs w:val="24"/>
        </w:rPr>
        <w:t xml:space="preserve">The Technical </w:t>
      </w:r>
      <w:del w:id="23" w:author="Narelle MONTGOMERY" w:date="2025-11-11T21:01:00Z" w16du:dateUtc="2025-11-11T10:01:00Z">
        <w:r w:rsidR="009F40EC" w:rsidRPr="00884D49" w:rsidDel="00481F4C">
          <w:rPr>
            <w:rFonts w:cstheme="minorHAnsi"/>
            <w:bCs/>
            <w:sz w:val="24"/>
            <w:szCs w:val="24"/>
          </w:rPr>
          <w:delText>[</w:delText>
        </w:r>
        <w:r w:rsidRPr="00884D49" w:rsidDel="00481F4C">
          <w:rPr>
            <w:rFonts w:cstheme="minorHAnsi"/>
            <w:bCs/>
            <w:sz w:val="24"/>
            <w:szCs w:val="24"/>
          </w:rPr>
          <w:delText>Sub-</w:delText>
        </w:r>
        <w:r w:rsidR="009F40EC" w:rsidRPr="00884D49" w:rsidDel="00481F4C">
          <w:rPr>
            <w:rFonts w:cstheme="minorHAnsi"/>
            <w:bCs/>
            <w:sz w:val="24"/>
            <w:szCs w:val="24"/>
          </w:rPr>
          <w:delText>]</w:delText>
        </w:r>
        <w:r w:rsidR="00AB4204" w:rsidDel="00481F4C">
          <w:rPr>
            <w:rFonts w:cstheme="minorHAnsi"/>
            <w:bCs/>
            <w:sz w:val="24"/>
            <w:szCs w:val="24"/>
          </w:rPr>
          <w:delText>C</w:delText>
        </w:r>
        <w:r w:rsidRPr="00884D49" w:rsidDel="00481F4C">
          <w:rPr>
            <w:rFonts w:cstheme="minorHAnsi"/>
            <w:bCs/>
            <w:sz w:val="24"/>
            <w:szCs w:val="24"/>
          </w:rPr>
          <w:delText>ommittee</w:delText>
        </w:r>
      </w:del>
      <w:ins w:id="24" w:author="Narelle MONTGOMERY" w:date="2025-11-11T21:01:00Z" w16du:dateUtc="2025-11-11T10:01:00Z">
        <w:r w:rsidR="00481F4C">
          <w:rPr>
            <w:rFonts w:cstheme="minorHAnsi"/>
            <w:bCs/>
            <w:sz w:val="24"/>
            <w:szCs w:val="24"/>
          </w:rPr>
          <w:t>Advisory Group</w:t>
        </w:r>
      </w:ins>
      <w:r w:rsidRPr="00884D49">
        <w:rPr>
          <w:rFonts w:cstheme="minorHAnsi"/>
          <w:bCs/>
          <w:sz w:val="24"/>
          <w:szCs w:val="24"/>
        </w:rPr>
        <w:t xml:space="preserve"> should fulfil the functions assigned to it by the Meeting of the Partners. These functions include:</w:t>
      </w:r>
    </w:p>
    <w:p w14:paraId="66D56FC7" w14:textId="381AD233" w:rsidR="00E871B6" w:rsidRPr="00884D49" w:rsidRDefault="00E871B6" w:rsidP="00884D49">
      <w:pPr>
        <w:pStyle w:val="ListParagraph"/>
        <w:numPr>
          <w:ilvl w:val="0"/>
          <w:numId w:val="24"/>
        </w:numPr>
        <w:rPr>
          <w:rFonts w:cstheme="minorHAnsi"/>
          <w:bCs/>
          <w:sz w:val="24"/>
          <w:szCs w:val="24"/>
        </w:rPr>
      </w:pPr>
      <w:r w:rsidRPr="00884D49">
        <w:rPr>
          <w:rFonts w:cstheme="minorHAnsi"/>
          <w:bCs/>
          <w:sz w:val="24"/>
          <w:szCs w:val="24"/>
        </w:rPr>
        <w:t>advising, between Meetings of the Partners, on the development and implementation of the Partnership’s</w:t>
      </w:r>
      <w:r w:rsidR="00AC10BC">
        <w:rPr>
          <w:rFonts w:cstheme="minorHAnsi"/>
          <w:bCs/>
          <w:sz w:val="24"/>
          <w:szCs w:val="24"/>
        </w:rPr>
        <w:t xml:space="preserve"> </w:t>
      </w:r>
      <w:r w:rsidR="00AC10BC" w:rsidRPr="00AC10BC">
        <w:rPr>
          <w:rFonts w:cstheme="minorHAnsi"/>
          <w:bCs/>
          <w:sz w:val="24"/>
          <w:szCs w:val="24"/>
          <w:u w:val="single"/>
        </w:rPr>
        <w:t>scientific and technical elements of the</w:t>
      </w:r>
      <w:r w:rsidRPr="00884D49">
        <w:rPr>
          <w:rFonts w:cstheme="minorHAnsi"/>
          <w:bCs/>
          <w:sz w:val="24"/>
          <w:szCs w:val="24"/>
        </w:rPr>
        <w:t xml:space="preserve"> work </w:t>
      </w:r>
      <w:proofErr w:type="spellStart"/>
      <w:r w:rsidRPr="00884D49">
        <w:rPr>
          <w:rFonts w:cstheme="minorHAnsi"/>
          <w:bCs/>
          <w:sz w:val="24"/>
          <w:szCs w:val="24"/>
        </w:rPr>
        <w:t>programme</w:t>
      </w:r>
      <w:proofErr w:type="spellEnd"/>
      <w:ins w:id="25" w:author="Yoon Lee" w:date="2025-11-12T14:30:00Z" w16du:dateUtc="2025-11-12T05:30:00Z">
        <w:r w:rsidR="003F650D">
          <w:rPr>
            <w:rFonts w:cstheme="minorHAnsi"/>
            <w:bCs/>
            <w:sz w:val="24"/>
            <w:szCs w:val="24"/>
          </w:rPr>
          <w:t>,</w:t>
        </w:r>
        <w:r w:rsidR="003F650D" w:rsidRPr="003F650D">
          <w:rPr>
            <w:rFonts w:cstheme="minorHAnsi"/>
            <w:bCs/>
            <w:sz w:val="24"/>
            <w:szCs w:val="24"/>
          </w:rPr>
          <w:t xml:space="preserve"> </w:t>
        </w:r>
        <w:r w:rsidR="003F650D" w:rsidRPr="00265358">
          <w:rPr>
            <w:rFonts w:cstheme="minorHAnsi"/>
            <w:bCs/>
            <w:sz w:val="24"/>
            <w:szCs w:val="24"/>
            <w:highlight w:val="cyan"/>
            <w:rPrChange w:id="26" w:author="Yoon Lee" w:date="2025-11-12T14:33:00Z" w16du:dateUtc="2025-11-12T05:33:00Z">
              <w:rPr>
                <w:rFonts w:cstheme="minorHAnsi"/>
                <w:bCs/>
                <w:sz w:val="24"/>
                <w:szCs w:val="24"/>
              </w:rPr>
            </w:rPrChange>
          </w:rPr>
          <w:t>including review</w:t>
        </w:r>
        <w:r w:rsidR="003F650D" w:rsidRPr="00265358">
          <w:rPr>
            <w:rFonts w:cstheme="minorHAnsi"/>
            <w:bCs/>
            <w:strike/>
            <w:sz w:val="24"/>
            <w:szCs w:val="24"/>
            <w:highlight w:val="cyan"/>
            <w:rPrChange w:id="27" w:author="Yoon Lee" w:date="2025-11-12T14:33:00Z" w16du:dateUtc="2025-11-12T05:33:00Z">
              <w:rPr>
                <w:rFonts w:cstheme="minorHAnsi"/>
                <w:bCs/>
                <w:strike/>
                <w:sz w:val="24"/>
                <w:szCs w:val="24"/>
              </w:rPr>
            </w:rPrChange>
          </w:rPr>
          <w:t>/approval</w:t>
        </w:r>
        <w:r w:rsidR="003F650D" w:rsidRPr="00265358">
          <w:rPr>
            <w:rFonts w:cstheme="minorHAnsi"/>
            <w:bCs/>
            <w:sz w:val="24"/>
            <w:szCs w:val="24"/>
            <w:highlight w:val="cyan"/>
            <w:rPrChange w:id="28" w:author="Yoon Lee" w:date="2025-11-12T14:33:00Z" w16du:dateUtc="2025-11-12T05:33:00Z">
              <w:rPr>
                <w:rFonts w:cstheme="minorHAnsi"/>
                <w:bCs/>
                <w:sz w:val="24"/>
                <w:szCs w:val="24"/>
              </w:rPr>
            </w:rPrChange>
          </w:rPr>
          <w:t xml:space="preserve"> of Action Plans and/or their updates</w:t>
        </w:r>
      </w:ins>
      <w:r w:rsidR="00AC10BC">
        <w:rPr>
          <w:rFonts w:cstheme="minorHAnsi"/>
          <w:bCs/>
          <w:sz w:val="24"/>
          <w:szCs w:val="24"/>
        </w:rPr>
        <w:t xml:space="preserve"> </w:t>
      </w:r>
      <w:r w:rsidRPr="00AC10BC">
        <w:rPr>
          <w:rFonts w:cstheme="minorHAnsi"/>
          <w:bCs/>
          <w:strike/>
          <w:sz w:val="24"/>
          <w:szCs w:val="24"/>
        </w:rPr>
        <w:t>from a scientific and technical standpoint</w:t>
      </w:r>
      <w:r w:rsidRPr="00884D49">
        <w:rPr>
          <w:rFonts w:cstheme="minorHAnsi"/>
          <w:bCs/>
          <w:sz w:val="24"/>
          <w:szCs w:val="24"/>
        </w:rPr>
        <w:t>;</w:t>
      </w:r>
    </w:p>
    <w:p w14:paraId="756CF5CC" w14:textId="46FB09B3" w:rsidR="00E871B6" w:rsidRPr="00884D49" w:rsidRDefault="00E871B6" w:rsidP="00884D49">
      <w:pPr>
        <w:pStyle w:val="ListParagraph"/>
        <w:numPr>
          <w:ilvl w:val="0"/>
          <w:numId w:val="24"/>
        </w:numPr>
        <w:rPr>
          <w:rFonts w:cstheme="minorHAnsi"/>
          <w:bCs/>
          <w:sz w:val="24"/>
          <w:szCs w:val="24"/>
        </w:rPr>
      </w:pPr>
      <w:r w:rsidRPr="00884D49">
        <w:rPr>
          <w:rFonts w:cstheme="minorHAnsi"/>
          <w:bCs/>
          <w:sz w:val="24"/>
          <w:szCs w:val="24"/>
        </w:rPr>
        <w:lastRenderedPageBreak/>
        <w:t xml:space="preserve">advising, identifying, </w:t>
      </w:r>
      <w:proofErr w:type="gramStart"/>
      <w:r w:rsidRPr="00884D49">
        <w:rPr>
          <w:rFonts w:cstheme="minorHAnsi"/>
          <w:bCs/>
          <w:sz w:val="24"/>
          <w:szCs w:val="24"/>
        </w:rPr>
        <w:t>assessing</w:t>
      </w:r>
      <w:proofErr w:type="gramEnd"/>
      <w:r w:rsidRPr="00884D49">
        <w:rPr>
          <w:rFonts w:cstheme="minorHAnsi"/>
          <w:bCs/>
          <w:sz w:val="24"/>
          <w:szCs w:val="24"/>
        </w:rPr>
        <w:t xml:space="preserve"> and recommending proposals for sites to be considered for inclusion in the Flyway Site Network;</w:t>
      </w:r>
    </w:p>
    <w:p w14:paraId="300F8218" w14:textId="0F3FD225" w:rsidR="00E871B6" w:rsidRPr="00C32259" w:rsidRDefault="00E871B6" w:rsidP="00C32259">
      <w:pPr>
        <w:pStyle w:val="ListParagraph"/>
        <w:numPr>
          <w:ilvl w:val="0"/>
          <w:numId w:val="24"/>
        </w:numPr>
        <w:rPr>
          <w:rFonts w:cstheme="minorHAnsi"/>
          <w:bCs/>
          <w:sz w:val="24"/>
          <w:szCs w:val="24"/>
        </w:rPr>
      </w:pPr>
      <w:r w:rsidRPr="00C32259">
        <w:rPr>
          <w:rFonts w:cstheme="minorHAnsi"/>
          <w:bCs/>
          <w:sz w:val="24"/>
          <w:szCs w:val="24"/>
        </w:rPr>
        <w:t xml:space="preserve">advising on the scientific and technical content of draft </w:t>
      </w:r>
      <w:proofErr w:type="spellStart"/>
      <w:r w:rsidR="00AC10BC" w:rsidRPr="00AC10BC">
        <w:rPr>
          <w:rFonts w:cstheme="minorHAnsi"/>
          <w:bCs/>
          <w:sz w:val="24"/>
          <w:szCs w:val="24"/>
          <w:u w:val="single"/>
        </w:rPr>
        <w:t>D</w:t>
      </w:r>
      <w:r w:rsidRPr="00AC10BC">
        <w:rPr>
          <w:rFonts w:cstheme="minorHAnsi"/>
          <w:bCs/>
          <w:strike/>
          <w:sz w:val="24"/>
          <w:szCs w:val="24"/>
        </w:rPr>
        <w:t>d</w:t>
      </w:r>
      <w:r w:rsidRPr="00C32259">
        <w:rPr>
          <w:rFonts w:cstheme="minorHAnsi"/>
          <w:bCs/>
          <w:sz w:val="24"/>
          <w:szCs w:val="24"/>
        </w:rPr>
        <w:t>ecisions</w:t>
      </w:r>
      <w:proofErr w:type="spellEnd"/>
      <w:r w:rsidRPr="00C32259">
        <w:rPr>
          <w:rFonts w:cstheme="minorHAnsi"/>
          <w:bCs/>
          <w:sz w:val="24"/>
          <w:szCs w:val="24"/>
        </w:rPr>
        <w:t xml:space="preserve"> and </w:t>
      </w:r>
      <w:proofErr w:type="spellStart"/>
      <w:r w:rsidR="00AC10BC" w:rsidRPr="00AC10BC">
        <w:rPr>
          <w:rFonts w:cstheme="minorHAnsi"/>
          <w:bCs/>
          <w:sz w:val="24"/>
          <w:szCs w:val="24"/>
          <w:u w:val="single"/>
        </w:rPr>
        <w:t>R</w:t>
      </w:r>
      <w:r w:rsidR="006935EE" w:rsidRPr="00AC10BC">
        <w:rPr>
          <w:rFonts w:cstheme="minorHAnsi"/>
          <w:bCs/>
          <w:strike/>
          <w:sz w:val="24"/>
          <w:szCs w:val="24"/>
        </w:rPr>
        <w:t>r</w:t>
      </w:r>
      <w:r w:rsidRPr="00C32259">
        <w:rPr>
          <w:rFonts w:cstheme="minorHAnsi"/>
          <w:bCs/>
          <w:sz w:val="24"/>
          <w:szCs w:val="24"/>
        </w:rPr>
        <w:t>ecommendations</w:t>
      </w:r>
      <w:proofErr w:type="spellEnd"/>
      <w:r w:rsidRPr="00C32259">
        <w:rPr>
          <w:rFonts w:cstheme="minorHAnsi"/>
          <w:bCs/>
          <w:sz w:val="24"/>
          <w:szCs w:val="24"/>
        </w:rPr>
        <w:t xml:space="preserve"> submitted to Meetings of the Partners;</w:t>
      </w:r>
    </w:p>
    <w:p w14:paraId="5DFE9867" w14:textId="66CAABA5" w:rsidR="00E871B6" w:rsidRPr="00C32259" w:rsidRDefault="00E871B6" w:rsidP="00C32259">
      <w:pPr>
        <w:pStyle w:val="ListParagraph"/>
        <w:numPr>
          <w:ilvl w:val="0"/>
          <w:numId w:val="24"/>
        </w:numPr>
        <w:rPr>
          <w:rFonts w:cstheme="minorHAnsi"/>
          <w:bCs/>
          <w:sz w:val="24"/>
          <w:szCs w:val="24"/>
        </w:rPr>
      </w:pPr>
      <w:r w:rsidRPr="00C32259">
        <w:rPr>
          <w:rFonts w:cstheme="minorHAnsi"/>
          <w:bCs/>
          <w:sz w:val="24"/>
          <w:szCs w:val="24"/>
        </w:rPr>
        <w:t>making recommendations to the Meeting of the Partners as to the migratory waterbird species to be included in Appendix III</w:t>
      </w:r>
      <w:ins w:id="29" w:author="Narelle MONTGOMERY" w:date="2025-11-11T21:18:00Z" w16du:dateUtc="2025-11-11T10:18:00Z">
        <w:r w:rsidR="00BA4220">
          <w:rPr>
            <w:rFonts w:cstheme="minorHAnsi"/>
            <w:bCs/>
            <w:sz w:val="24"/>
            <w:szCs w:val="24"/>
          </w:rPr>
          <w:t xml:space="preserve"> of the Partnership document</w:t>
        </w:r>
      </w:ins>
      <w:r w:rsidRPr="00C32259">
        <w:rPr>
          <w:rFonts w:cstheme="minorHAnsi"/>
          <w:bCs/>
          <w:sz w:val="24"/>
          <w:szCs w:val="24"/>
        </w:rPr>
        <w:t>;</w:t>
      </w:r>
    </w:p>
    <w:p w14:paraId="51E35790" w14:textId="54568AB3" w:rsidR="00E871B6" w:rsidRPr="00C32259" w:rsidRDefault="00E871B6" w:rsidP="00C32259">
      <w:pPr>
        <w:pStyle w:val="ListParagraph"/>
        <w:numPr>
          <w:ilvl w:val="0"/>
          <w:numId w:val="24"/>
        </w:numPr>
        <w:rPr>
          <w:rFonts w:cstheme="minorHAnsi"/>
          <w:bCs/>
          <w:sz w:val="24"/>
          <w:szCs w:val="24"/>
        </w:rPr>
      </w:pPr>
      <w:r w:rsidRPr="00C32259">
        <w:rPr>
          <w:rFonts w:cstheme="minorHAnsi"/>
          <w:bCs/>
          <w:sz w:val="24"/>
          <w:szCs w:val="24"/>
        </w:rPr>
        <w:t xml:space="preserve">assessing </w:t>
      </w:r>
      <w:r w:rsidR="00AC10BC" w:rsidRPr="00AC10BC">
        <w:rPr>
          <w:rFonts w:cstheme="minorHAnsi"/>
          <w:bCs/>
          <w:sz w:val="24"/>
          <w:szCs w:val="24"/>
          <w:u w:val="single"/>
        </w:rPr>
        <w:t>the scientific and technical elements of</w:t>
      </w:r>
      <w:r w:rsidR="00AC10BC">
        <w:rPr>
          <w:rFonts w:cstheme="minorHAnsi"/>
          <w:bCs/>
          <w:sz w:val="24"/>
          <w:szCs w:val="24"/>
        </w:rPr>
        <w:t xml:space="preserve"> </w:t>
      </w:r>
      <w:r w:rsidRPr="00C32259">
        <w:rPr>
          <w:rFonts w:cstheme="minorHAnsi"/>
          <w:bCs/>
          <w:sz w:val="24"/>
          <w:szCs w:val="24"/>
        </w:rPr>
        <w:t xml:space="preserve">proposals for the amendment of Appendix III </w:t>
      </w:r>
      <w:r w:rsidRPr="00AC10BC">
        <w:rPr>
          <w:rFonts w:cstheme="minorHAnsi"/>
          <w:bCs/>
          <w:strike/>
          <w:sz w:val="24"/>
          <w:szCs w:val="24"/>
        </w:rPr>
        <w:t>from a scientific and technical standpoint</w:t>
      </w:r>
      <w:r w:rsidRPr="00C32259">
        <w:rPr>
          <w:rFonts w:cstheme="minorHAnsi"/>
          <w:bCs/>
          <w:sz w:val="24"/>
          <w:szCs w:val="24"/>
        </w:rPr>
        <w:t>, and providing advice to the Meeting of the Partners regarding proposed amendments;</w:t>
      </w:r>
    </w:p>
    <w:p w14:paraId="1F0A6A30" w14:textId="70B4E0AC" w:rsidR="00E871B6" w:rsidRPr="00C32259" w:rsidRDefault="00E871B6" w:rsidP="00C32259">
      <w:pPr>
        <w:pStyle w:val="ListParagraph"/>
        <w:numPr>
          <w:ilvl w:val="0"/>
          <w:numId w:val="24"/>
        </w:numPr>
        <w:rPr>
          <w:rFonts w:cstheme="minorHAnsi"/>
          <w:bCs/>
          <w:sz w:val="24"/>
          <w:szCs w:val="24"/>
        </w:rPr>
      </w:pPr>
      <w:r w:rsidRPr="00C32259">
        <w:rPr>
          <w:rFonts w:cstheme="minorHAnsi"/>
          <w:bCs/>
          <w:sz w:val="24"/>
          <w:szCs w:val="24"/>
        </w:rPr>
        <w:t>identifying and making recommendations to the Meeting of the Partners on flyway research needs on migratory species and their habitats, especially those that are listed in Appendix III or candidates for such listing;</w:t>
      </w:r>
    </w:p>
    <w:p w14:paraId="0B6328AA" w14:textId="61668DB8" w:rsidR="00E871B6" w:rsidRPr="004D3214" w:rsidRDefault="00E871B6" w:rsidP="004D3214">
      <w:pPr>
        <w:pStyle w:val="ListParagraph"/>
        <w:numPr>
          <w:ilvl w:val="0"/>
          <w:numId w:val="24"/>
        </w:numPr>
        <w:rPr>
          <w:rFonts w:cstheme="minorHAnsi"/>
          <w:bCs/>
          <w:sz w:val="24"/>
          <w:szCs w:val="24"/>
        </w:rPr>
      </w:pPr>
      <w:r w:rsidRPr="004D3214">
        <w:rPr>
          <w:rFonts w:cstheme="minorHAnsi"/>
          <w:bCs/>
          <w:sz w:val="24"/>
          <w:szCs w:val="24"/>
        </w:rPr>
        <w:t>advising on specific conservation and management measures for the conservation of Appendix III species and their priorities, or other mechanisms for the conservation of migratory species and their habitats undertaken within the framework of the Partnership;</w:t>
      </w:r>
    </w:p>
    <w:p w14:paraId="21E77ABF" w14:textId="1CE4CDDA" w:rsidR="00E871B6" w:rsidRPr="004D3214" w:rsidRDefault="00E871B6" w:rsidP="004D3214">
      <w:pPr>
        <w:pStyle w:val="ListParagraph"/>
        <w:numPr>
          <w:ilvl w:val="0"/>
          <w:numId w:val="24"/>
        </w:numPr>
        <w:rPr>
          <w:rFonts w:cstheme="minorHAnsi"/>
          <w:bCs/>
          <w:sz w:val="24"/>
          <w:szCs w:val="24"/>
        </w:rPr>
      </w:pPr>
      <w:r w:rsidRPr="004D3214">
        <w:rPr>
          <w:rFonts w:cstheme="minorHAnsi"/>
          <w:bCs/>
          <w:sz w:val="24"/>
          <w:szCs w:val="24"/>
        </w:rPr>
        <w:t>bringing to the attention of the Meeting of the Partners any new and emerging issues relating to the conservation and management of migratory waterbird species and their habitats;</w:t>
      </w:r>
    </w:p>
    <w:p w14:paraId="24DD0795" w14:textId="30F1F6A2" w:rsidR="00E871B6" w:rsidRPr="004D3214" w:rsidRDefault="00E871B6" w:rsidP="004D3214">
      <w:pPr>
        <w:pStyle w:val="ListParagraph"/>
        <w:numPr>
          <w:ilvl w:val="0"/>
          <w:numId w:val="24"/>
        </w:numPr>
        <w:rPr>
          <w:rFonts w:cstheme="minorHAnsi"/>
          <w:bCs/>
          <w:sz w:val="24"/>
          <w:szCs w:val="24"/>
        </w:rPr>
      </w:pPr>
      <w:r w:rsidRPr="004D3214">
        <w:rPr>
          <w:rFonts w:cstheme="minorHAnsi"/>
          <w:bCs/>
          <w:sz w:val="24"/>
          <w:szCs w:val="24"/>
        </w:rPr>
        <w:t xml:space="preserve">advising on the priorities for conservation activities relating to migratory waterbird species and their habitats, and on selecting, </w:t>
      </w:r>
      <w:proofErr w:type="gramStart"/>
      <w:r w:rsidRPr="004D3214">
        <w:rPr>
          <w:rFonts w:cstheme="minorHAnsi"/>
          <w:bCs/>
          <w:sz w:val="24"/>
          <w:szCs w:val="24"/>
        </w:rPr>
        <w:t>monitoring</w:t>
      </w:r>
      <w:proofErr w:type="gramEnd"/>
      <w:r w:rsidRPr="004D3214">
        <w:rPr>
          <w:rFonts w:cstheme="minorHAnsi"/>
          <w:bCs/>
          <w:sz w:val="24"/>
          <w:szCs w:val="24"/>
        </w:rPr>
        <w:t xml:space="preserve"> and evaluating projects which will promote the implementation of the Partnership objectives;</w:t>
      </w:r>
    </w:p>
    <w:p w14:paraId="0297563E" w14:textId="7A2D15C1" w:rsidR="00E871B6" w:rsidRPr="004D3214" w:rsidRDefault="00E871B6" w:rsidP="004D3214">
      <w:pPr>
        <w:pStyle w:val="ListParagraph"/>
        <w:numPr>
          <w:ilvl w:val="0"/>
          <w:numId w:val="24"/>
        </w:numPr>
        <w:rPr>
          <w:rFonts w:cstheme="minorHAnsi"/>
          <w:bCs/>
          <w:sz w:val="24"/>
          <w:szCs w:val="24"/>
        </w:rPr>
      </w:pPr>
      <w:r w:rsidRPr="004D3214">
        <w:rPr>
          <w:rFonts w:cstheme="minorHAnsi"/>
          <w:bCs/>
          <w:sz w:val="24"/>
          <w:szCs w:val="24"/>
        </w:rPr>
        <w:t>recommending to the Meeting of the Partners solutions to problems relating to the scientific and technical aspects of the implementation of the Partnership objectives;</w:t>
      </w:r>
    </w:p>
    <w:p w14:paraId="2439903A" w14:textId="35F8892F" w:rsidR="00E871B6" w:rsidRPr="00FC3B83" w:rsidRDefault="00E871B6" w:rsidP="00FC3B83">
      <w:pPr>
        <w:pStyle w:val="ListParagraph"/>
        <w:numPr>
          <w:ilvl w:val="0"/>
          <w:numId w:val="24"/>
        </w:numPr>
        <w:rPr>
          <w:rFonts w:cstheme="minorHAnsi"/>
          <w:bCs/>
          <w:sz w:val="24"/>
          <w:szCs w:val="24"/>
        </w:rPr>
      </w:pPr>
      <w:r w:rsidRPr="00FC3B83">
        <w:rPr>
          <w:rFonts w:cstheme="minorHAnsi"/>
          <w:bCs/>
          <w:sz w:val="24"/>
          <w:szCs w:val="24"/>
        </w:rPr>
        <w:t xml:space="preserve">providing information, </w:t>
      </w:r>
      <w:r w:rsidR="003F4D74" w:rsidRPr="00FC3B83">
        <w:rPr>
          <w:rFonts w:cstheme="minorHAnsi"/>
          <w:bCs/>
          <w:sz w:val="24"/>
          <w:szCs w:val="24"/>
        </w:rPr>
        <w:t>channeled</w:t>
      </w:r>
      <w:r w:rsidRPr="00FC3B83">
        <w:rPr>
          <w:rFonts w:cstheme="minorHAnsi"/>
          <w:bCs/>
          <w:sz w:val="24"/>
          <w:szCs w:val="24"/>
        </w:rPr>
        <w:t xml:space="preserve"> through the Secretariat, to all Range States of </w:t>
      </w:r>
      <w:proofErr w:type="gramStart"/>
      <w:r w:rsidRPr="00FC3B83">
        <w:rPr>
          <w:rFonts w:cstheme="minorHAnsi"/>
          <w:bCs/>
          <w:sz w:val="24"/>
          <w:szCs w:val="24"/>
        </w:rPr>
        <w:t>particular species</w:t>
      </w:r>
      <w:proofErr w:type="gramEnd"/>
      <w:r w:rsidRPr="00FC3B83">
        <w:rPr>
          <w:rFonts w:cstheme="minorHAnsi"/>
          <w:bCs/>
          <w:sz w:val="24"/>
          <w:szCs w:val="24"/>
        </w:rPr>
        <w:t xml:space="preserve"> and relevant organizations, with a view to encouraging non-</w:t>
      </w:r>
      <w:r w:rsidR="00D50F96">
        <w:rPr>
          <w:rFonts w:cstheme="minorHAnsi"/>
          <w:bCs/>
          <w:sz w:val="24"/>
          <w:szCs w:val="24"/>
        </w:rPr>
        <w:t>P</w:t>
      </w:r>
      <w:r w:rsidRPr="00FC3B83">
        <w:rPr>
          <w:rFonts w:cstheme="minorHAnsi"/>
          <w:bCs/>
          <w:sz w:val="24"/>
          <w:szCs w:val="24"/>
        </w:rPr>
        <w:t>artner Range States and relevant organizations to become Partners of the Partnership and to participate in its implementation;</w:t>
      </w:r>
    </w:p>
    <w:p w14:paraId="01A546FC" w14:textId="3C1BC163" w:rsidR="00E871B6" w:rsidRPr="00FC3B83" w:rsidRDefault="00E871B6" w:rsidP="00FC3B83">
      <w:pPr>
        <w:pStyle w:val="ListParagraph"/>
        <w:numPr>
          <w:ilvl w:val="0"/>
          <w:numId w:val="24"/>
        </w:numPr>
        <w:rPr>
          <w:rFonts w:cstheme="minorHAnsi"/>
          <w:bCs/>
          <w:sz w:val="24"/>
          <w:szCs w:val="24"/>
        </w:rPr>
      </w:pPr>
      <w:r w:rsidRPr="00FC3B83">
        <w:rPr>
          <w:rFonts w:cstheme="minorHAnsi"/>
          <w:bCs/>
          <w:sz w:val="24"/>
          <w:szCs w:val="24"/>
        </w:rPr>
        <w:t>liaising with working groups and task forces, to identify issues of common concern among these bodies and distil lessons for wider dissemination;</w:t>
      </w:r>
    </w:p>
    <w:p w14:paraId="0114E4A9" w14:textId="0C7327CA" w:rsidR="00E871B6" w:rsidRPr="00FC3B83" w:rsidRDefault="00E871B6" w:rsidP="00FC3B83">
      <w:pPr>
        <w:pStyle w:val="ListParagraph"/>
        <w:numPr>
          <w:ilvl w:val="0"/>
          <w:numId w:val="24"/>
        </w:numPr>
        <w:rPr>
          <w:rFonts w:cstheme="minorHAnsi"/>
          <w:bCs/>
          <w:sz w:val="24"/>
          <w:szCs w:val="24"/>
        </w:rPr>
      </w:pPr>
      <w:r w:rsidRPr="00FC3B83">
        <w:rPr>
          <w:rFonts w:cstheme="minorHAnsi"/>
          <w:bCs/>
          <w:sz w:val="24"/>
          <w:szCs w:val="24"/>
        </w:rPr>
        <w:t>providing upon request, advice on scientific and technical proposals from working groups and task forces;</w:t>
      </w:r>
    </w:p>
    <w:p w14:paraId="00D0D557" w14:textId="5444F087" w:rsidR="00E871B6" w:rsidRPr="00A94736" w:rsidRDefault="00E871B6" w:rsidP="00A94736">
      <w:pPr>
        <w:pStyle w:val="ListParagraph"/>
        <w:numPr>
          <w:ilvl w:val="0"/>
          <w:numId w:val="24"/>
        </w:numPr>
        <w:rPr>
          <w:rFonts w:cstheme="minorHAnsi"/>
          <w:bCs/>
          <w:sz w:val="24"/>
          <w:szCs w:val="24"/>
        </w:rPr>
      </w:pPr>
      <w:r w:rsidRPr="00A94736">
        <w:rPr>
          <w:rFonts w:cstheme="minorHAnsi"/>
          <w:bCs/>
          <w:sz w:val="24"/>
          <w:szCs w:val="24"/>
        </w:rPr>
        <w:t>making proposals for more effective and streamlined scientific and technical outputs of working groups and task forces to respond to Partnership objectives; and</w:t>
      </w:r>
    </w:p>
    <w:p w14:paraId="03075DDA" w14:textId="56DF6578" w:rsidR="00E871B6" w:rsidRPr="00A94736" w:rsidRDefault="00E871B6" w:rsidP="00A94736">
      <w:pPr>
        <w:pStyle w:val="ListParagraph"/>
        <w:numPr>
          <w:ilvl w:val="0"/>
          <w:numId w:val="24"/>
        </w:numPr>
        <w:rPr>
          <w:rFonts w:cstheme="minorHAnsi"/>
          <w:bCs/>
          <w:sz w:val="24"/>
          <w:szCs w:val="24"/>
        </w:rPr>
      </w:pPr>
      <w:r w:rsidRPr="00A94736">
        <w:rPr>
          <w:rFonts w:cstheme="minorHAnsi"/>
          <w:bCs/>
          <w:sz w:val="24"/>
          <w:szCs w:val="24"/>
        </w:rPr>
        <w:t xml:space="preserve">reviewing and advising on EAAFP </w:t>
      </w:r>
      <w:ins w:id="30" w:author="Narelle MONTGOMERY" w:date="2025-11-11T21:33:00Z" w16du:dateUtc="2025-11-11T10:33:00Z">
        <w:r w:rsidR="00873C66">
          <w:rPr>
            <w:rFonts w:cstheme="minorHAnsi"/>
            <w:bCs/>
            <w:sz w:val="24"/>
            <w:szCs w:val="24"/>
          </w:rPr>
          <w:t>S</w:t>
        </w:r>
      </w:ins>
      <w:del w:id="31" w:author="Narelle MONTGOMERY" w:date="2025-11-11T21:33:00Z" w16du:dateUtc="2025-11-11T10:33:00Z">
        <w:r w:rsidRPr="00A94736" w:rsidDel="00873C66">
          <w:rPr>
            <w:rFonts w:cstheme="minorHAnsi"/>
            <w:bCs/>
            <w:sz w:val="24"/>
            <w:szCs w:val="24"/>
          </w:rPr>
          <w:delText>s</w:delText>
        </w:r>
      </w:del>
      <w:r w:rsidRPr="00A94736">
        <w:rPr>
          <w:rFonts w:cstheme="minorHAnsi"/>
          <w:bCs/>
          <w:sz w:val="24"/>
          <w:szCs w:val="24"/>
        </w:rPr>
        <w:t xml:space="preserve">mall </w:t>
      </w:r>
      <w:ins w:id="32" w:author="Narelle MONTGOMERY" w:date="2025-11-11T21:34:00Z" w16du:dateUtc="2025-11-11T10:34:00Z">
        <w:r w:rsidR="00873C66">
          <w:rPr>
            <w:rFonts w:cstheme="minorHAnsi"/>
            <w:bCs/>
            <w:sz w:val="24"/>
            <w:szCs w:val="24"/>
          </w:rPr>
          <w:t>G</w:t>
        </w:r>
      </w:ins>
      <w:del w:id="33" w:author="Narelle MONTGOMERY" w:date="2025-11-11T21:34:00Z" w16du:dateUtc="2025-11-11T10:34:00Z">
        <w:r w:rsidRPr="00A94736" w:rsidDel="00873C66">
          <w:rPr>
            <w:rFonts w:cstheme="minorHAnsi"/>
            <w:bCs/>
            <w:sz w:val="24"/>
            <w:szCs w:val="24"/>
          </w:rPr>
          <w:delText>g</w:delText>
        </w:r>
      </w:del>
      <w:r w:rsidRPr="00A94736">
        <w:rPr>
          <w:rFonts w:cstheme="minorHAnsi"/>
          <w:bCs/>
          <w:sz w:val="24"/>
          <w:szCs w:val="24"/>
        </w:rPr>
        <w:t xml:space="preserve">rant </w:t>
      </w:r>
      <w:ins w:id="34" w:author="Narelle MONTGOMERY" w:date="2025-11-11T21:34:00Z" w16du:dateUtc="2025-11-11T10:34:00Z">
        <w:r w:rsidR="00873C66">
          <w:rPr>
            <w:rFonts w:cstheme="minorHAnsi"/>
            <w:bCs/>
            <w:sz w:val="24"/>
            <w:szCs w:val="24"/>
          </w:rPr>
          <w:t xml:space="preserve">Fund </w:t>
        </w:r>
      </w:ins>
      <w:r w:rsidRPr="00A94736">
        <w:rPr>
          <w:rFonts w:cstheme="minorHAnsi"/>
          <w:bCs/>
          <w:sz w:val="24"/>
          <w:szCs w:val="24"/>
        </w:rPr>
        <w:t>proposals from EAAFP Working Groups and Task Forces.</w:t>
      </w:r>
    </w:p>
    <w:p w14:paraId="4CA825CC" w14:textId="77777777" w:rsidR="00E871B6" w:rsidRPr="00E871B6" w:rsidRDefault="00E871B6" w:rsidP="00E871B6">
      <w:pPr>
        <w:rPr>
          <w:rFonts w:cstheme="minorHAnsi"/>
          <w:bCs/>
          <w:sz w:val="24"/>
          <w:szCs w:val="24"/>
        </w:rPr>
      </w:pPr>
      <w:r w:rsidRPr="00E871B6">
        <w:rPr>
          <w:rFonts w:cstheme="minorHAnsi"/>
          <w:bCs/>
          <w:sz w:val="24"/>
          <w:szCs w:val="24"/>
        </w:rPr>
        <w:t xml:space="preserve"> </w:t>
      </w:r>
    </w:p>
    <w:p w14:paraId="5B996EA8" w14:textId="77777777" w:rsidR="00E871B6" w:rsidRPr="007676C7" w:rsidRDefault="00E871B6" w:rsidP="007676C7">
      <w:pPr>
        <w:jc w:val="center"/>
        <w:rPr>
          <w:rFonts w:cstheme="minorHAnsi"/>
          <w:bCs/>
          <w:i/>
          <w:iCs/>
          <w:sz w:val="24"/>
          <w:szCs w:val="24"/>
        </w:rPr>
      </w:pPr>
      <w:r w:rsidRPr="007676C7">
        <w:rPr>
          <w:rFonts w:cstheme="minorHAnsi"/>
          <w:bCs/>
          <w:i/>
          <w:iCs/>
          <w:sz w:val="24"/>
          <w:szCs w:val="24"/>
        </w:rPr>
        <w:t>Appointment of Members</w:t>
      </w:r>
    </w:p>
    <w:p w14:paraId="61CEDA54" w14:textId="642D97DC" w:rsidR="00E871B6" w:rsidRPr="00F36C5D" w:rsidRDefault="00E871B6" w:rsidP="00F36C5D">
      <w:pPr>
        <w:pStyle w:val="ListParagraph"/>
        <w:numPr>
          <w:ilvl w:val="0"/>
          <w:numId w:val="22"/>
        </w:numPr>
        <w:rPr>
          <w:rFonts w:cstheme="minorHAnsi"/>
          <w:bCs/>
          <w:sz w:val="24"/>
          <w:szCs w:val="24"/>
        </w:rPr>
      </w:pPr>
      <w:r w:rsidRPr="00F36C5D">
        <w:rPr>
          <w:rFonts w:cstheme="minorHAnsi"/>
          <w:bCs/>
          <w:sz w:val="24"/>
          <w:szCs w:val="24"/>
        </w:rPr>
        <w:t xml:space="preserve">The Technical </w:t>
      </w:r>
      <w:del w:id="35" w:author="Narelle MONTGOMERY" w:date="2025-11-11T21:01:00Z" w16du:dateUtc="2025-11-11T10:01: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92130C" w:rsidDel="00481F4C">
          <w:rPr>
            <w:rFonts w:cstheme="minorHAnsi"/>
            <w:bCs/>
            <w:sz w:val="24"/>
            <w:szCs w:val="24"/>
          </w:rPr>
          <w:delText>C</w:delText>
        </w:r>
        <w:r w:rsidRPr="00F36C5D" w:rsidDel="00481F4C">
          <w:rPr>
            <w:rFonts w:cstheme="minorHAnsi"/>
            <w:bCs/>
            <w:sz w:val="24"/>
            <w:szCs w:val="24"/>
          </w:rPr>
          <w:delText>ommittee</w:delText>
        </w:r>
      </w:del>
      <w:ins w:id="36" w:author="Narelle MONTGOMERY" w:date="2025-11-11T21:01:00Z" w16du:dateUtc="2025-11-11T10:01:00Z">
        <w:r w:rsidR="00481F4C">
          <w:rPr>
            <w:rFonts w:cstheme="minorHAnsi"/>
            <w:bCs/>
            <w:sz w:val="24"/>
            <w:szCs w:val="24"/>
          </w:rPr>
          <w:t>Advisory Group</w:t>
        </w:r>
      </w:ins>
      <w:r w:rsidRPr="00F36C5D">
        <w:rPr>
          <w:rFonts w:cstheme="minorHAnsi"/>
          <w:bCs/>
          <w:sz w:val="24"/>
          <w:szCs w:val="24"/>
        </w:rPr>
        <w:t xml:space="preserve"> is composed of members appointed by the Meeting of the Partners.</w:t>
      </w:r>
    </w:p>
    <w:p w14:paraId="579AA4D3" w14:textId="720B75B1" w:rsidR="00E871B6" w:rsidRPr="00F36C5D" w:rsidRDefault="00E871B6" w:rsidP="00F36C5D">
      <w:pPr>
        <w:pStyle w:val="ListParagraph"/>
        <w:numPr>
          <w:ilvl w:val="0"/>
          <w:numId w:val="22"/>
        </w:numPr>
        <w:rPr>
          <w:rFonts w:cstheme="minorHAnsi"/>
          <w:bCs/>
          <w:sz w:val="24"/>
          <w:szCs w:val="24"/>
        </w:rPr>
      </w:pPr>
      <w:r w:rsidRPr="00F36C5D">
        <w:rPr>
          <w:rFonts w:cstheme="minorHAnsi"/>
          <w:bCs/>
          <w:sz w:val="24"/>
          <w:szCs w:val="24"/>
        </w:rPr>
        <w:lastRenderedPageBreak/>
        <w:t xml:space="preserve">Any Partner may nominate a qualified expert as a member of the Technical </w:t>
      </w:r>
      <w:del w:id="37"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E02DCB" w:rsidDel="00481F4C">
          <w:rPr>
            <w:rFonts w:cstheme="minorHAnsi"/>
            <w:bCs/>
            <w:sz w:val="24"/>
            <w:szCs w:val="24"/>
          </w:rPr>
          <w:delText>C</w:delText>
        </w:r>
        <w:r w:rsidRPr="00F36C5D" w:rsidDel="00481F4C">
          <w:rPr>
            <w:rFonts w:cstheme="minorHAnsi"/>
            <w:bCs/>
            <w:sz w:val="24"/>
            <w:szCs w:val="24"/>
          </w:rPr>
          <w:delText>ommittee</w:delText>
        </w:r>
      </w:del>
      <w:ins w:id="38" w:author="Narelle MONTGOMERY" w:date="2025-11-11T21:05:00Z" w16du:dateUtc="2025-11-11T10:05:00Z">
        <w:r w:rsidR="00481F4C">
          <w:rPr>
            <w:rFonts w:cstheme="minorHAnsi"/>
            <w:bCs/>
            <w:sz w:val="24"/>
            <w:szCs w:val="24"/>
          </w:rPr>
          <w:t>Advisory Group</w:t>
        </w:r>
      </w:ins>
      <w:r w:rsidRPr="00F36C5D">
        <w:rPr>
          <w:rFonts w:cstheme="minorHAnsi"/>
          <w:bCs/>
          <w:sz w:val="24"/>
          <w:szCs w:val="24"/>
        </w:rPr>
        <w:t>.</w:t>
      </w:r>
    </w:p>
    <w:p w14:paraId="62B22A76" w14:textId="4F173DCC" w:rsidR="00E871B6" w:rsidRPr="00F36C5D" w:rsidRDefault="00E871B6" w:rsidP="00F36C5D">
      <w:pPr>
        <w:pStyle w:val="ListParagraph"/>
        <w:numPr>
          <w:ilvl w:val="0"/>
          <w:numId w:val="22"/>
        </w:numPr>
        <w:rPr>
          <w:rFonts w:cstheme="minorHAnsi"/>
          <w:bCs/>
          <w:sz w:val="24"/>
          <w:szCs w:val="24"/>
        </w:rPr>
      </w:pPr>
      <w:r w:rsidRPr="00F36C5D">
        <w:rPr>
          <w:rFonts w:cstheme="minorHAnsi"/>
          <w:bCs/>
          <w:sz w:val="24"/>
          <w:szCs w:val="24"/>
        </w:rPr>
        <w:t xml:space="preserve">Technical </w:t>
      </w:r>
      <w:del w:id="39"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CF5E31" w:rsidDel="00481F4C">
          <w:rPr>
            <w:rFonts w:cstheme="minorHAnsi"/>
            <w:bCs/>
            <w:sz w:val="24"/>
            <w:szCs w:val="24"/>
          </w:rPr>
          <w:delText>C</w:delText>
        </w:r>
        <w:r w:rsidRPr="00F36C5D" w:rsidDel="00481F4C">
          <w:rPr>
            <w:rFonts w:cstheme="minorHAnsi"/>
            <w:bCs/>
            <w:sz w:val="24"/>
            <w:szCs w:val="24"/>
          </w:rPr>
          <w:delText>ommittee</w:delText>
        </w:r>
      </w:del>
      <w:ins w:id="40" w:author="Narelle MONTGOMERY" w:date="2025-11-11T21:05:00Z" w16du:dateUtc="2025-11-11T10:05:00Z">
        <w:r w:rsidR="00481F4C">
          <w:rPr>
            <w:rFonts w:cstheme="minorHAnsi"/>
            <w:bCs/>
            <w:sz w:val="24"/>
            <w:szCs w:val="24"/>
          </w:rPr>
          <w:t>Advisory Group</w:t>
        </w:r>
      </w:ins>
      <w:r w:rsidRPr="00F36C5D">
        <w:rPr>
          <w:rFonts w:cstheme="minorHAnsi"/>
          <w:bCs/>
          <w:sz w:val="24"/>
          <w:szCs w:val="24"/>
        </w:rPr>
        <w:t xml:space="preserve"> members do not represent the Partner that nominates them but contribute to the workings of the Technical </w:t>
      </w:r>
      <w:r w:rsidR="00F36C5D">
        <w:rPr>
          <w:rFonts w:cstheme="minorHAnsi"/>
          <w:bCs/>
          <w:sz w:val="24"/>
          <w:szCs w:val="24"/>
        </w:rPr>
        <w:t>[</w:t>
      </w:r>
      <w:r w:rsidRPr="00F36C5D">
        <w:rPr>
          <w:rFonts w:cstheme="minorHAnsi"/>
          <w:bCs/>
          <w:sz w:val="24"/>
          <w:szCs w:val="24"/>
        </w:rPr>
        <w:t>Sub-</w:t>
      </w:r>
      <w:r w:rsidR="00F36C5D">
        <w:rPr>
          <w:rFonts w:cstheme="minorHAnsi"/>
          <w:bCs/>
          <w:sz w:val="24"/>
          <w:szCs w:val="24"/>
        </w:rPr>
        <w:t>]</w:t>
      </w:r>
      <w:r w:rsidRPr="00F36C5D">
        <w:rPr>
          <w:rFonts w:cstheme="minorHAnsi"/>
          <w:bCs/>
          <w:sz w:val="24"/>
          <w:szCs w:val="24"/>
        </w:rPr>
        <w:t>Committee in their expert capacity.</w:t>
      </w:r>
    </w:p>
    <w:p w14:paraId="6813DBB6" w14:textId="2F05BDD9" w:rsidR="00E871B6" w:rsidRPr="00F36C5D" w:rsidRDefault="00E871B6" w:rsidP="00F36C5D">
      <w:pPr>
        <w:pStyle w:val="ListParagraph"/>
        <w:numPr>
          <w:ilvl w:val="0"/>
          <w:numId w:val="22"/>
        </w:numPr>
        <w:rPr>
          <w:rFonts w:cstheme="minorHAnsi"/>
          <w:bCs/>
          <w:sz w:val="24"/>
          <w:szCs w:val="24"/>
        </w:rPr>
      </w:pPr>
      <w:r w:rsidRPr="00F36C5D">
        <w:rPr>
          <w:rFonts w:cstheme="minorHAnsi"/>
          <w:bCs/>
          <w:sz w:val="24"/>
          <w:szCs w:val="24"/>
        </w:rPr>
        <w:t xml:space="preserve">The composition of the Technical </w:t>
      </w:r>
      <w:del w:id="41"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CF5E31" w:rsidDel="00481F4C">
          <w:rPr>
            <w:rFonts w:cstheme="minorHAnsi"/>
            <w:bCs/>
            <w:sz w:val="24"/>
            <w:szCs w:val="24"/>
          </w:rPr>
          <w:delText>C</w:delText>
        </w:r>
        <w:r w:rsidRPr="00F36C5D" w:rsidDel="00481F4C">
          <w:rPr>
            <w:rFonts w:cstheme="minorHAnsi"/>
            <w:bCs/>
            <w:sz w:val="24"/>
            <w:szCs w:val="24"/>
          </w:rPr>
          <w:delText>ommittee</w:delText>
        </w:r>
      </w:del>
      <w:ins w:id="42" w:author="Narelle MONTGOMERY" w:date="2025-11-11T21:05:00Z" w16du:dateUtc="2025-11-11T10:05:00Z">
        <w:r w:rsidR="00481F4C">
          <w:rPr>
            <w:rFonts w:cstheme="minorHAnsi"/>
            <w:bCs/>
            <w:sz w:val="24"/>
            <w:szCs w:val="24"/>
          </w:rPr>
          <w:t>Advisory Group</w:t>
        </w:r>
      </w:ins>
      <w:r w:rsidRPr="00F36C5D">
        <w:rPr>
          <w:rFonts w:cstheme="minorHAnsi"/>
          <w:bCs/>
          <w:sz w:val="24"/>
          <w:szCs w:val="24"/>
        </w:rPr>
        <w:t xml:space="preserve"> is as follows:</w:t>
      </w:r>
    </w:p>
    <w:p w14:paraId="5CE0D611" w14:textId="17129C5C" w:rsidR="00E871B6" w:rsidRDefault="00E871B6" w:rsidP="00B50911">
      <w:pPr>
        <w:pStyle w:val="ListParagraph"/>
        <w:numPr>
          <w:ilvl w:val="0"/>
          <w:numId w:val="26"/>
        </w:numPr>
        <w:rPr>
          <w:rFonts w:cstheme="minorHAnsi"/>
          <w:bCs/>
          <w:sz w:val="24"/>
          <w:szCs w:val="24"/>
        </w:rPr>
      </w:pPr>
      <w:r w:rsidRPr="00B50911">
        <w:rPr>
          <w:rFonts w:cstheme="minorHAnsi"/>
          <w:bCs/>
          <w:sz w:val="24"/>
          <w:szCs w:val="24"/>
        </w:rPr>
        <w:t xml:space="preserve">Ten members with </w:t>
      </w:r>
      <w:r w:rsidR="0006684E">
        <w:rPr>
          <w:rFonts w:cstheme="minorHAnsi"/>
          <w:bCs/>
          <w:sz w:val="24"/>
          <w:szCs w:val="24"/>
          <w:u w:val="single"/>
        </w:rPr>
        <w:t xml:space="preserve">a balance </w:t>
      </w:r>
      <w:r w:rsidR="004456A1">
        <w:rPr>
          <w:rFonts w:cstheme="minorHAnsi"/>
          <w:bCs/>
          <w:sz w:val="24"/>
          <w:szCs w:val="24"/>
          <w:u w:val="single"/>
        </w:rPr>
        <w:t xml:space="preserve">of </w:t>
      </w:r>
      <w:r w:rsidRPr="00B50911">
        <w:rPr>
          <w:rFonts w:cstheme="minorHAnsi"/>
          <w:bCs/>
          <w:sz w:val="24"/>
          <w:szCs w:val="24"/>
        </w:rPr>
        <w:t xml:space="preserve">expertise in regional, </w:t>
      </w:r>
      <w:r w:rsidRPr="00F51F51">
        <w:rPr>
          <w:rFonts w:cstheme="minorHAnsi"/>
          <w:bCs/>
          <w:strike/>
          <w:sz w:val="24"/>
          <w:szCs w:val="24"/>
        </w:rPr>
        <w:t>and thematic issues and with, as far as possible, gender balance and with a</w:t>
      </w:r>
      <w:r w:rsidRPr="00B50911">
        <w:rPr>
          <w:rFonts w:cstheme="minorHAnsi"/>
          <w:bCs/>
          <w:sz w:val="24"/>
          <w:szCs w:val="24"/>
        </w:rPr>
        <w:t xml:space="preserve"> geographical, thematic and species</w:t>
      </w:r>
      <w:r w:rsidR="00807DAB">
        <w:rPr>
          <w:rFonts w:cstheme="minorHAnsi"/>
          <w:bCs/>
          <w:sz w:val="24"/>
          <w:szCs w:val="24"/>
        </w:rPr>
        <w:t xml:space="preserve"> </w:t>
      </w:r>
      <w:r w:rsidR="00807DAB">
        <w:rPr>
          <w:rFonts w:cstheme="minorHAnsi"/>
          <w:bCs/>
          <w:sz w:val="24"/>
          <w:szCs w:val="24"/>
          <w:u w:val="single"/>
        </w:rPr>
        <w:t>conservation</w:t>
      </w:r>
      <w:r w:rsidR="004456A1">
        <w:rPr>
          <w:rFonts w:cstheme="minorHAnsi"/>
          <w:bCs/>
          <w:sz w:val="24"/>
          <w:szCs w:val="24"/>
          <w:u w:val="single"/>
        </w:rPr>
        <w:t xml:space="preserve"> issues</w:t>
      </w:r>
      <w:r w:rsidRPr="00B50911">
        <w:rPr>
          <w:rFonts w:cstheme="minorHAnsi"/>
          <w:bCs/>
          <w:sz w:val="24"/>
          <w:szCs w:val="24"/>
        </w:rPr>
        <w:t xml:space="preserve"> </w:t>
      </w:r>
      <w:r w:rsidRPr="003E7122">
        <w:rPr>
          <w:rFonts w:cstheme="minorHAnsi"/>
          <w:bCs/>
          <w:strike/>
          <w:sz w:val="24"/>
          <w:szCs w:val="24"/>
        </w:rPr>
        <w:t xml:space="preserve">balance </w:t>
      </w:r>
      <w:r w:rsidRPr="00F51F51">
        <w:rPr>
          <w:rFonts w:cstheme="minorHAnsi"/>
          <w:bCs/>
          <w:strike/>
          <w:sz w:val="24"/>
          <w:szCs w:val="24"/>
        </w:rPr>
        <w:t>of expertise</w:t>
      </w:r>
      <w:r w:rsidRPr="00B50911">
        <w:rPr>
          <w:rFonts w:cstheme="minorHAnsi"/>
          <w:bCs/>
          <w:sz w:val="24"/>
          <w:szCs w:val="24"/>
        </w:rPr>
        <w:t>;</w:t>
      </w:r>
    </w:p>
    <w:p w14:paraId="2A64EE95" w14:textId="72A8FA4B" w:rsidR="00F51F51" w:rsidRPr="00F51F51" w:rsidRDefault="00F51F51" w:rsidP="00B50911">
      <w:pPr>
        <w:pStyle w:val="ListParagraph"/>
        <w:numPr>
          <w:ilvl w:val="0"/>
          <w:numId w:val="26"/>
        </w:numPr>
        <w:rPr>
          <w:rFonts w:cstheme="minorHAnsi"/>
          <w:bCs/>
          <w:sz w:val="24"/>
          <w:szCs w:val="24"/>
          <w:u w:val="single"/>
        </w:rPr>
      </w:pPr>
      <w:r w:rsidRPr="00F51F51">
        <w:rPr>
          <w:rFonts w:cstheme="minorHAnsi"/>
          <w:bCs/>
          <w:sz w:val="24"/>
          <w:szCs w:val="24"/>
          <w:u w:val="single"/>
        </w:rPr>
        <w:t>As far as possible, gender balance</w:t>
      </w:r>
      <w:r w:rsidR="006D5080">
        <w:rPr>
          <w:rFonts w:cstheme="minorHAnsi"/>
          <w:bCs/>
          <w:sz w:val="24"/>
          <w:szCs w:val="24"/>
          <w:u w:val="single"/>
        </w:rPr>
        <w:t xml:space="preserve"> </w:t>
      </w:r>
      <w:r w:rsidR="00B25869">
        <w:rPr>
          <w:rFonts w:cstheme="minorHAnsi"/>
          <w:bCs/>
          <w:sz w:val="24"/>
          <w:szCs w:val="24"/>
          <w:u w:val="single"/>
        </w:rPr>
        <w:t>between</w:t>
      </w:r>
      <w:r w:rsidR="006D5080">
        <w:rPr>
          <w:rFonts w:cstheme="minorHAnsi"/>
          <w:bCs/>
          <w:sz w:val="24"/>
          <w:szCs w:val="24"/>
          <w:u w:val="single"/>
        </w:rPr>
        <w:t xml:space="preserve"> the 10 members</w:t>
      </w:r>
      <w:r w:rsidR="00B25869">
        <w:rPr>
          <w:rFonts w:cstheme="minorHAnsi"/>
          <w:bCs/>
          <w:sz w:val="24"/>
          <w:szCs w:val="24"/>
          <w:u w:val="single"/>
        </w:rPr>
        <w:t xml:space="preserve"> is desirable</w:t>
      </w:r>
      <w:r w:rsidRPr="00F51F51">
        <w:rPr>
          <w:rFonts w:cstheme="minorHAnsi"/>
          <w:bCs/>
          <w:sz w:val="24"/>
          <w:szCs w:val="24"/>
          <w:u w:val="single"/>
        </w:rPr>
        <w:t>;</w:t>
      </w:r>
    </w:p>
    <w:p w14:paraId="50C7B72A" w14:textId="2A496471" w:rsidR="00E871B6" w:rsidRPr="00C1698B" w:rsidRDefault="00E871B6" w:rsidP="00C1698B">
      <w:pPr>
        <w:pStyle w:val="ListParagraph"/>
        <w:numPr>
          <w:ilvl w:val="0"/>
          <w:numId w:val="26"/>
        </w:numPr>
        <w:rPr>
          <w:rFonts w:cstheme="minorHAnsi"/>
          <w:bCs/>
          <w:sz w:val="24"/>
          <w:szCs w:val="24"/>
        </w:rPr>
      </w:pPr>
      <w:r w:rsidRPr="00C1698B">
        <w:rPr>
          <w:rFonts w:cstheme="minorHAnsi"/>
          <w:bCs/>
          <w:sz w:val="24"/>
          <w:szCs w:val="24"/>
        </w:rPr>
        <w:t xml:space="preserve">The Head of the EAAFP Science Unit as an observer </w:t>
      </w:r>
      <w:r w:rsidRPr="00933E1B">
        <w:rPr>
          <w:rFonts w:cstheme="minorHAnsi"/>
          <w:bCs/>
          <w:i/>
          <w:iCs/>
          <w:sz w:val="24"/>
          <w:szCs w:val="24"/>
        </w:rPr>
        <w:t>ex officio</w:t>
      </w:r>
      <w:r w:rsidRPr="00C1698B">
        <w:rPr>
          <w:rFonts w:cstheme="minorHAnsi"/>
          <w:bCs/>
          <w:sz w:val="24"/>
          <w:szCs w:val="24"/>
        </w:rPr>
        <w:t xml:space="preserve">, without the right to vote; </w:t>
      </w:r>
      <w:r w:rsidRPr="00AC10BC">
        <w:rPr>
          <w:rFonts w:cstheme="minorHAnsi"/>
          <w:bCs/>
          <w:strike/>
          <w:sz w:val="24"/>
          <w:szCs w:val="24"/>
        </w:rPr>
        <w:t>and</w:t>
      </w:r>
    </w:p>
    <w:p w14:paraId="2F3EDE56" w14:textId="0DE518C9" w:rsidR="00E871B6" w:rsidRPr="00C1698B" w:rsidRDefault="00E871B6" w:rsidP="00C1698B">
      <w:pPr>
        <w:pStyle w:val="ListParagraph"/>
        <w:numPr>
          <w:ilvl w:val="0"/>
          <w:numId w:val="26"/>
        </w:numPr>
        <w:rPr>
          <w:rFonts w:cstheme="minorHAnsi"/>
          <w:bCs/>
          <w:sz w:val="24"/>
          <w:szCs w:val="24"/>
        </w:rPr>
      </w:pPr>
      <w:r w:rsidRPr="00C1698B">
        <w:rPr>
          <w:rFonts w:cstheme="minorHAnsi"/>
          <w:bCs/>
          <w:sz w:val="24"/>
          <w:szCs w:val="24"/>
        </w:rPr>
        <w:t xml:space="preserve">The Chair of the Management Committee shall have the right to participate in meetings of the Technical </w:t>
      </w:r>
      <w:del w:id="43" w:author="Narelle MONTGOMERY" w:date="2025-11-11T21:13:00Z" w16du:dateUtc="2025-11-11T10:13:00Z">
        <w:r w:rsidR="00C1698B" w:rsidDel="00BA4220">
          <w:rPr>
            <w:rFonts w:cstheme="minorHAnsi"/>
            <w:bCs/>
            <w:sz w:val="24"/>
            <w:szCs w:val="24"/>
          </w:rPr>
          <w:delText>[</w:delText>
        </w:r>
        <w:r w:rsidRPr="00C1698B" w:rsidDel="00BA4220">
          <w:rPr>
            <w:rFonts w:cstheme="minorHAnsi"/>
            <w:bCs/>
            <w:sz w:val="24"/>
            <w:szCs w:val="24"/>
          </w:rPr>
          <w:delText>Sub-</w:delText>
        </w:r>
        <w:r w:rsidR="00C1698B" w:rsidDel="00BA4220">
          <w:rPr>
            <w:rFonts w:cstheme="minorHAnsi"/>
            <w:bCs/>
            <w:sz w:val="24"/>
            <w:szCs w:val="24"/>
          </w:rPr>
          <w:delText>]</w:delText>
        </w:r>
        <w:r w:rsidR="00933E1B" w:rsidDel="00BA4220">
          <w:rPr>
            <w:rFonts w:cstheme="minorHAnsi"/>
            <w:bCs/>
            <w:sz w:val="24"/>
            <w:szCs w:val="24"/>
          </w:rPr>
          <w:delText>C</w:delText>
        </w:r>
        <w:r w:rsidRPr="00C1698B" w:rsidDel="00BA4220">
          <w:rPr>
            <w:rFonts w:cstheme="minorHAnsi"/>
            <w:bCs/>
            <w:sz w:val="24"/>
            <w:szCs w:val="24"/>
          </w:rPr>
          <w:delText>ommittee</w:delText>
        </w:r>
      </w:del>
      <w:ins w:id="44" w:author="Narelle MONTGOMERY" w:date="2025-11-11T21:13:00Z" w16du:dateUtc="2025-11-11T10:13:00Z">
        <w:r w:rsidR="00BA4220">
          <w:rPr>
            <w:rFonts w:cstheme="minorHAnsi"/>
            <w:bCs/>
            <w:sz w:val="24"/>
            <w:szCs w:val="24"/>
          </w:rPr>
          <w:t>Advisory Group</w:t>
        </w:r>
      </w:ins>
      <w:r w:rsidRPr="00C1698B">
        <w:rPr>
          <w:rFonts w:cstheme="minorHAnsi"/>
          <w:bCs/>
          <w:sz w:val="24"/>
          <w:szCs w:val="24"/>
        </w:rPr>
        <w:t xml:space="preserve"> as an observer </w:t>
      </w:r>
      <w:r w:rsidRPr="00933E1B">
        <w:rPr>
          <w:rFonts w:cstheme="minorHAnsi"/>
          <w:bCs/>
          <w:i/>
          <w:iCs/>
          <w:sz w:val="24"/>
          <w:szCs w:val="24"/>
        </w:rPr>
        <w:t>ex officio</w:t>
      </w:r>
      <w:r w:rsidRPr="00C1698B">
        <w:rPr>
          <w:rFonts w:cstheme="minorHAnsi"/>
          <w:bCs/>
          <w:sz w:val="24"/>
          <w:szCs w:val="24"/>
        </w:rPr>
        <w:t>, without the right to vote; and</w:t>
      </w:r>
    </w:p>
    <w:p w14:paraId="6583FECC" w14:textId="5E67C3B5" w:rsidR="00E871B6" w:rsidRPr="00C1698B" w:rsidRDefault="00C1698B" w:rsidP="00C1698B">
      <w:pPr>
        <w:pStyle w:val="ListParagraph"/>
        <w:numPr>
          <w:ilvl w:val="0"/>
          <w:numId w:val="26"/>
        </w:numPr>
        <w:rPr>
          <w:rFonts w:cstheme="minorHAnsi"/>
          <w:bCs/>
          <w:sz w:val="24"/>
          <w:szCs w:val="24"/>
        </w:rPr>
      </w:pPr>
      <w:r>
        <w:rPr>
          <w:rFonts w:cstheme="minorHAnsi"/>
          <w:bCs/>
          <w:sz w:val="24"/>
          <w:szCs w:val="24"/>
        </w:rPr>
        <w:t>R</w:t>
      </w:r>
      <w:r w:rsidR="00E871B6" w:rsidRPr="00C1698B">
        <w:rPr>
          <w:rFonts w:cstheme="minorHAnsi"/>
          <w:bCs/>
          <w:sz w:val="24"/>
          <w:szCs w:val="24"/>
        </w:rPr>
        <w:t xml:space="preserve">epresentatives of other regional waterbird flyway initiatives shall be invited to participate in meetings of the Technical </w:t>
      </w:r>
      <w:del w:id="45" w:author="Narelle MONTGOMERY" w:date="2025-11-11T21:13:00Z" w16du:dateUtc="2025-11-11T10:13:00Z">
        <w:r w:rsidR="00BF40F0" w:rsidDel="00BA4220">
          <w:rPr>
            <w:rFonts w:cstheme="minorHAnsi"/>
            <w:bCs/>
            <w:sz w:val="24"/>
            <w:szCs w:val="24"/>
          </w:rPr>
          <w:delText>[</w:delText>
        </w:r>
        <w:r w:rsidR="00E871B6" w:rsidRPr="00C1698B" w:rsidDel="00BA4220">
          <w:rPr>
            <w:rFonts w:cstheme="minorHAnsi"/>
            <w:bCs/>
            <w:sz w:val="24"/>
            <w:szCs w:val="24"/>
          </w:rPr>
          <w:delText>sub-</w:delText>
        </w:r>
        <w:r w:rsidR="00BF40F0" w:rsidDel="00BA4220">
          <w:rPr>
            <w:rFonts w:cstheme="minorHAnsi"/>
            <w:bCs/>
            <w:sz w:val="24"/>
            <w:szCs w:val="24"/>
          </w:rPr>
          <w:delText>]</w:delText>
        </w:r>
        <w:r w:rsidR="00F75F21" w:rsidDel="00BA4220">
          <w:rPr>
            <w:rFonts w:cstheme="minorHAnsi"/>
            <w:bCs/>
            <w:sz w:val="24"/>
            <w:szCs w:val="24"/>
          </w:rPr>
          <w:delText>C</w:delText>
        </w:r>
        <w:r w:rsidR="00E871B6" w:rsidRPr="00C1698B" w:rsidDel="00BA4220">
          <w:rPr>
            <w:rFonts w:cstheme="minorHAnsi"/>
            <w:bCs/>
            <w:sz w:val="24"/>
            <w:szCs w:val="24"/>
          </w:rPr>
          <w:delText>ommittee</w:delText>
        </w:r>
      </w:del>
      <w:ins w:id="46" w:author="Narelle MONTGOMERY" w:date="2025-11-11T21:13:00Z" w16du:dateUtc="2025-11-11T10:13:00Z">
        <w:r w:rsidR="00BA4220">
          <w:rPr>
            <w:rFonts w:cstheme="minorHAnsi"/>
            <w:bCs/>
            <w:sz w:val="24"/>
            <w:szCs w:val="24"/>
          </w:rPr>
          <w:t>Advisory Group</w:t>
        </w:r>
      </w:ins>
      <w:r w:rsidR="00E871B6" w:rsidRPr="00C1698B">
        <w:rPr>
          <w:rFonts w:cstheme="minorHAnsi"/>
          <w:bCs/>
          <w:sz w:val="24"/>
          <w:szCs w:val="24"/>
        </w:rPr>
        <w:t xml:space="preserve"> as permanent observers </w:t>
      </w:r>
      <w:r w:rsidR="00E871B6" w:rsidRPr="00F75F21">
        <w:rPr>
          <w:rFonts w:cstheme="minorHAnsi"/>
          <w:bCs/>
          <w:i/>
          <w:iCs/>
          <w:sz w:val="24"/>
          <w:szCs w:val="24"/>
        </w:rPr>
        <w:t>ex officio</w:t>
      </w:r>
      <w:r w:rsidR="00E871B6" w:rsidRPr="00C1698B">
        <w:rPr>
          <w:rFonts w:cstheme="minorHAnsi"/>
          <w:bCs/>
          <w:sz w:val="24"/>
          <w:szCs w:val="24"/>
        </w:rPr>
        <w:t>, without the right to vote.</w:t>
      </w:r>
    </w:p>
    <w:p w14:paraId="169116FA" w14:textId="28FEA5B7" w:rsidR="00E871B6" w:rsidRPr="00BF40F0" w:rsidRDefault="00E871B6" w:rsidP="00BF40F0">
      <w:pPr>
        <w:pStyle w:val="ListParagraph"/>
        <w:numPr>
          <w:ilvl w:val="0"/>
          <w:numId w:val="22"/>
        </w:numPr>
        <w:rPr>
          <w:rFonts w:cstheme="minorHAnsi"/>
          <w:bCs/>
          <w:sz w:val="24"/>
          <w:szCs w:val="24"/>
        </w:rPr>
      </w:pPr>
      <w:r w:rsidRPr="00BF40F0">
        <w:rPr>
          <w:rFonts w:cstheme="minorHAnsi"/>
          <w:bCs/>
          <w:sz w:val="24"/>
          <w:szCs w:val="24"/>
        </w:rPr>
        <w:t xml:space="preserve">Should a vacancy or vacancies in </w:t>
      </w:r>
      <w:r w:rsidR="00B452FC" w:rsidRPr="007928A9">
        <w:rPr>
          <w:rFonts w:cstheme="minorHAnsi"/>
          <w:bCs/>
          <w:sz w:val="24"/>
          <w:szCs w:val="24"/>
          <w:u w:val="single"/>
        </w:rPr>
        <w:t>T</w:t>
      </w:r>
      <w:r w:rsidR="00B452FC">
        <w:rPr>
          <w:rFonts w:cstheme="minorHAnsi"/>
          <w:bCs/>
          <w:sz w:val="24"/>
          <w:szCs w:val="24"/>
          <w:u w:val="single"/>
        </w:rPr>
        <w:t>echnical</w:t>
      </w:r>
      <w:r w:rsidR="007928A9">
        <w:rPr>
          <w:rFonts w:cstheme="minorHAnsi"/>
          <w:bCs/>
          <w:sz w:val="24"/>
          <w:szCs w:val="24"/>
          <w:u w:val="single"/>
        </w:rPr>
        <w:t xml:space="preserve"> </w:t>
      </w:r>
      <w:del w:id="47" w:author="Narelle MONTGOMERY" w:date="2025-11-11T21:13:00Z" w16du:dateUtc="2025-11-11T10:13:00Z">
        <w:r w:rsidR="007928A9" w:rsidDel="00BA4220">
          <w:rPr>
            <w:rFonts w:cstheme="minorHAnsi"/>
            <w:bCs/>
            <w:sz w:val="24"/>
            <w:szCs w:val="24"/>
            <w:u w:val="single"/>
          </w:rPr>
          <w:delText>[</w:delText>
        </w:r>
        <w:r w:rsidRPr="007928A9" w:rsidDel="00BA4220">
          <w:rPr>
            <w:rFonts w:cstheme="minorHAnsi"/>
            <w:bCs/>
            <w:sz w:val="24"/>
            <w:szCs w:val="24"/>
            <w:u w:val="single"/>
          </w:rPr>
          <w:delText>S</w:delText>
        </w:r>
        <w:r w:rsidR="007928A9" w:rsidDel="00BA4220">
          <w:rPr>
            <w:rFonts w:cstheme="minorHAnsi"/>
            <w:bCs/>
            <w:sz w:val="24"/>
            <w:szCs w:val="24"/>
            <w:u w:val="single"/>
          </w:rPr>
          <w:delText>ub-</w:delText>
        </w:r>
        <w:r w:rsidR="00F95BDE" w:rsidDel="00BA4220">
          <w:rPr>
            <w:rFonts w:cstheme="minorHAnsi"/>
            <w:bCs/>
            <w:sz w:val="24"/>
            <w:szCs w:val="24"/>
            <w:u w:val="single"/>
          </w:rPr>
          <w:delText>]</w:delText>
        </w:r>
        <w:r w:rsidR="00F75F21" w:rsidDel="00BA4220">
          <w:rPr>
            <w:rFonts w:cstheme="minorHAnsi"/>
            <w:bCs/>
            <w:sz w:val="24"/>
            <w:szCs w:val="24"/>
            <w:u w:val="single"/>
          </w:rPr>
          <w:delText>C</w:delText>
        </w:r>
        <w:r w:rsidR="007928A9" w:rsidDel="00BA4220">
          <w:rPr>
            <w:rFonts w:cstheme="minorHAnsi"/>
            <w:bCs/>
            <w:sz w:val="24"/>
            <w:szCs w:val="24"/>
            <w:u w:val="single"/>
          </w:rPr>
          <w:delText>ommittee</w:delText>
        </w:r>
      </w:del>
      <w:ins w:id="48" w:author="Narelle MONTGOMERY" w:date="2025-11-11T21:13:00Z" w16du:dateUtc="2025-11-11T10:13:00Z">
        <w:r w:rsidR="00BA4220">
          <w:rPr>
            <w:rFonts w:cstheme="minorHAnsi"/>
            <w:bCs/>
            <w:sz w:val="24"/>
            <w:szCs w:val="24"/>
            <w:u w:val="single"/>
          </w:rPr>
          <w:t>Advisory Group</w:t>
        </w:r>
      </w:ins>
      <w:r w:rsidRPr="00BF40F0">
        <w:rPr>
          <w:rFonts w:cstheme="minorHAnsi"/>
          <w:bCs/>
          <w:sz w:val="24"/>
          <w:szCs w:val="24"/>
        </w:rPr>
        <w:t xml:space="preserve"> </w:t>
      </w:r>
      <w:proofErr w:type="spellStart"/>
      <w:r w:rsidR="00637115" w:rsidRPr="00F95BDE">
        <w:rPr>
          <w:rFonts w:cstheme="minorHAnsi"/>
          <w:bCs/>
          <w:strike/>
          <w:sz w:val="24"/>
          <w:szCs w:val="24"/>
        </w:rPr>
        <w:t>TSc</w:t>
      </w:r>
      <w:proofErr w:type="spellEnd"/>
      <w:r w:rsidR="00637115" w:rsidRPr="00BF40F0">
        <w:rPr>
          <w:rFonts w:cstheme="minorHAnsi"/>
          <w:bCs/>
          <w:sz w:val="24"/>
          <w:szCs w:val="24"/>
        </w:rPr>
        <w:t xml:space="preserve"> </w:t>
      </w:r>
      <w:r w:rsidRPr="00BF40F0">
        <w:rPr>
          <w:rFonts w:cstheme="minorHAnsi"/>
          <w:bCs/>
          <w:sz w:val="24"/>
          <w:szCs w:val="24"/>
        </w:rPr>
        <w:t xml:space="preserve">membership arise </w:t>
      </w:r>
      <w:proofErr w:type="spellStart"/>
      <w:r w:rsidRPr="00BF40F0">
        <w:rPr>
          <w:rFonts w:cstheme="minorHAnsi"/>
          <w:bCs/>
          <w:sz w:val="24"/>
          <w:szCs w:val="24"/>
        </w:rPr>
        <w:t>intersessionally</w:t>
      </w:r>
      <w:proofErr w:type="spellEnd"/>
      <w:r w:rsidRPr="00BF40F0">
        <w:rPr>
          <w:rFonts w:cstheme="minorHAnsi"/>
          <w:bCs/>
          <w:sz w:val="24"/>
          <w:szCs w:val="24"/>
        </w:rPr>
        <w:t xml:space="preserve">, the </w:t>
      </w:r>
      <w:r w:rsidR="00B452FC" w:rsidRPr="007928A9">
        <w:rPr>
          <w:rFonts w:cstheme="minorHAnsi"/>
          <w:bCs/>
          <w:sz w:val="24"/>
          <w:szCs w:val="24"/>
          <w:u w:val="single"/>
        </w:rPr>
        <w:t>T</w:t>
      </w:r>
      <w:r w:rsidR="00B452FC">
        <w:rPr>
          <w:rFonts w:cstheme="minorHAnsi"/>
          <w:bCs/>
          <w:sz w:val="24"/>
          <w:szCs w:val="24"/>
          <w:u w:val="single"/>
        </w:rPr>
        <w:t>echnical</w:t>
      </w:r>
      <w:r w:rsidR="00F95BDE">
        <w:rPr>
          <w:rFonts w:cstheme="minorHAnsi"/>
          <w:bCs/>
          <w:sz w:val="24"/>
          <w:szCs w:val="24"/>
          <w:u w:val="single"/>
        </w:rPr>
        <w:t xml:space="preserve"> </w:t>
      </w:r>
      <w:del w:id="49" w:author="Narelle MONTGOMERY" w:date="2025-11-11T21:13:00Z" w16du:dateUtc="2025-11-11T10:13:00Z">
        <w:r w:rsidR="00F95BDE" w:rsidDel="00BA4220">
          <w:rPr>
            <w:rFonts w:cstheme="minorHAnsi"/>
            <w:bCs/>
            <w:sz w:val="24"/>
            <w:szCs w:val="24"/>
            <w:u w:val="single"/>
          </w:rPr>
          <w:delText>[</w:delText>
        </w:r>
        <w:r w:rsidR="00F95BDE" w:rsidRPr="007928A9" w:rsidDel="00BA4220">
          <w:rPr>
            <w:rFonts w:cstheme="minorHAnsi"/>
            <w:bCs/>
            <w:sz w:val="24"/>
            <w:szCs w:val="24"/>
            <w:u w:val="single"/>
          </w:rPr>
          <w:delText>S</w:delText>
        </w:r>
        <w:r w:rsidR="00F95BDE" w:rsidDel="00BA4220">
          <w:rPr>
            <w:rFonts w:cstheme="minorHAnsi"/>
            <w:bCs/>
            <w:sz w:val="24"/>
            <w:szCs w:val="24"/>
            <w:u w:val="single"/>
          </w:rPr>
          <w:delText>ub-]</w:delText>
        </w:r>
        <w:r w:rsidR="00F75F21" w:rsidDel="00BA4220">
          <w:rPr>
            <w:rFonts w:cstheme="minorHAnsi"/>
            <w:bCs/>
            <w:sz w:val="24"/>
            <w:szCs w:val="24"/>
            <w:u w:val="single"/>
          </w:rPr>
          <w:delText>C</w:delText>
        </w:r>
        <w:r w:rsidR="00F95BDE" w:rsidDel="00BA4220">
          <w:rPr>
            <w:rFonts w:cstheme="minorHAnsi"/>
            <w:bCs/>
            <w:sz w:val="24"/>
            <w:szCs w:val="24"/>
            <w:u w:val="single"/>
          </w:rPr>
          <w:delText>ommittee</w:delText>
        </w:r>
      </w:del>
      <w:ins w:id="50" w:author="Narelle MONTGOMERY" w:date="2025-11-11T21:13:00Z" w16du:dateUtc="2025-11-11T10:13:00Z">
        <w:r w:rsidR="00BA4220">
          <w:rPr>
            <w:rFonts w:cstheme="minorHAnsi"/>
            <w:bCs/>
            <w:sz w:val="24"/>
            <w:szCs w:val="24"/>
            <w:u w:val="single"/>
          </w:rPr>
          <w:t xml:space="preserve">Advisory </w:t>
        </w:r>
      </w:ins>
      <w:ins w:id="51" w:author="Narelle MONTGOMERY" w:date="2025-11-11T21:14:00Z" w16du:dateUtc="2025-11-11T10:14:00Z">
        <w:r w:rsidR="00BA4220">
          <w:rPr>
            <w:rFonts w:cstheme="minorHAnsi"/>
            <w:bCs/>
            <w:sz w:val="24"/>
            <w:szCs w:val="24"/>
            <w:u w:val="single"/>
          </w:rPr>
          <w:t>Group</w:t>
        </w:r>
      </w:ins>
      <w:r w:rsidR="00F95BDE" w:rsidRPr="00BF40F0">
        <w:rPr>
          <w:rFonts w:cstheme="minorHAnsi"/>
          <w:bCs/>
          <w:sz w:val="24"/>
          <w:szCs w:val="24"/>
        </w:rPr>
        <w:t xml:space="preserve"> </w:t>
      </w:r>
      <w:proofErr w:type="spellStart"/>
      <w:r w:rsidRPr="00F95BDE">
        <w:rPr>
          <w:rFonts w:cstheme="minorHAnsi"/>
          <w:bCs/>
          <w:strike/>
          <w:sz w:val="24"/>
          <w:szCs w:val="24"/>
        </w:rPr>
        <w:t>TSc</w:t>
      </w:r>
      <w:proofErr w:type="spellEnd"/>
      <w:r w:rsidRPr="00BF40F0">
        <w:rPr>
          <w:rFonts w:cstheme="minorHAnsi"/>
          <w:bCs/>
          <w:sz w:val="24"/>
          <w:szCs w:val="24"/>
        </w:rPr>
        <w:t xml:space="preserve"> will make recommendations to the Management Committee for filling such vacancies; and Partners will approve such intersessional appointments to the </w:t>
      </w:r>
      <w:r w:rsidR="00B452FC" w:rsidRPr="007928A9">
        <w:rPr>
          <w:rFonts w:cstheme="minorHAnsi"/>
          <w:bCs/>
          <w:sz w:val="24"/>
          <w:szCs w:val="24"/>
          <w:u w:val="single"/>
        </w:rPr>
        <w:t>T</w:t>
      </w:r>
      <w:r w:rsidR="00B452FC">
        <w:rPr>
          <w:rFonts w:cstheme="minorHAnsi"/>
          <w:bCs/>
          <w:sz w:val="24"/>
          <w:szCs w:val="24"/>
          <w:u w:val="single"/>
        </w:rPr>
        <w:t>echnical</w:t>
      </w:r>
      <w:r w:rsidR="00F95BDE">
        <w:rPr>
          <w:rFonts w:cstheme="minorHAnsi"/>
          <w:bCs/>
          <w:sz w:val="24"/>
          <w:szCs w:val="24"/>
          <w:u w:val="single"/>
        </w:rPr>
        <w:t xml:space="preserve"> </w:t>
      </w:r>
      <w:del w:id="52" w:author="Narelle MONTGOMERY" w:date="2025-11-11T21:26:00Z" w16du:dateUtc="2025-11-11T10:26:00Z">
        <w:r w:rsidR="00F95BDE" w:rsidDel="0043591A">
          <w:rPr>
            <w:rFonts w:cstheme="minorHAnsi"/>
            <w:bCs/>
            <w:sz w:val="24"/>
            <w:szCs w:val="24"/>
            <w:u w:val="single"/>
          </w:rPr>
          <w:delText>[</w:delText>
        </w:r>
        <w:r w:rsidR="00F95BDE" w:rsidRPr="007928A9" w:rsidDel="0043591A">
          <w:rPr>
            <w:rFonts w:cstheme="minorHAnsi"/>
            <w:bCs/>
            <w:sz w:val="24"/>
            <w:szCs w:val="24"/>
            <w:u w:val="single"/>
          </w:rPr>
          <w:delText>S</w:delText>
        </w:r>
        <w:r w:rsidR="00F95BDE" w:rsidDel="0043591A">
          <w:rPr>
            <w:rFonts w:cstheme="minorHAnsi"/>
            <w:bCs/>
            <w:sz w:val="24"/>
            <w:szCs w:val="24"/>
            <w:u w:val="single"/>
          </w:rPr>
          <w:delText>ub-]</w:delText>
        </w:r>
        <w:r w:rsidR="002B1C90" w:rsidDel="0043591A">
          <w:rPr>
            <w:rFonts w:cstheme="minorHAnsi"/>
            <w:bCs/>
            <w:sz w:val="24"/>
            <w:szCs w:val="24"/>
            <w:u w:val="single"/>
          </w:rPr>
          <w:delText>C</w:delText>
        </w:r>
        <w:r w:rsidR="00F95BDE" w:rsidDel="0043591A">
          <w:rPr>
            <w:rFonts w:cstheme="minorHAnsi"/>
            <w:bCs/>
            <w:sz w:val="24"/>
            <w:szCs w:val="24"/>
            <w:u w:val="single"/>
          </w:rPr>
          <w:delText>ommittee</w:delText>
        </w:r>
      </w:del>
      <w:ins w:id="53" w:author="Narelle MONTGOMERY" w:date="2025-11-11T21:26:00Z" w16du:dateUtc="2025-11-11T10:26:00Z">
        <w:r w:rsidR="0043591A">
          <w:rPr>
            <w:rFonts w:cstheme="minorHAnsi"/>
            <w:bCs/>
            <w:sz w:val="24"/>
            <w:szCs w:val="24"/>
            <w:u w:val="single"/>
          </w:rPr>
          <w:t>Advisory Group</w:t>
        </w:r>
      </w:ins>
      <w:r w:rsidR="00F95BDE" w:rsidRPr="00BF40F0">
        <w:rPr>
          <w:rFonts w:cstheme="minorHAnsi"/>
          <w:bCs/>
          <w:sz w:val="24"/>
          <w:szCs w:val="24"/>
        </w:rPr>
        <w:t xml:space="preserve"> </w:t>
      </w:r>
      <w:proofErr w:type="spellStart"/>
      <w:r w:rsidRPr="00AA5AC1">
        <w:rPr>
          <w:rFonts w:cstheme="minorHAnsi"/>
          <w:bCs/>
          <w:strike/>
          <w:sz w:val="24"/>
          <w:szCs w:val="24"/>
        </w:rPr>
        <w:t>TSc</w:t>
      </w:r>
      <w:proofErr w:type="spellEnd"/>
      <w:r w:rsidRPr="00BF40F0">
        <w:rPr>
          <w:rFonts w:cstheme="minorHAnsi"/>
          <w:bCs/>
          <w:sz w:val="24"/>
          <w:szCs w:val="24"/>
        </w:rPr>
        <w:t>.</w:t>
      </w:r>
    </w:p>
    <w:p w14:paraId="572B2A78" w14:textId="4762E0BF" w:rsidR="00E871B6" w:rsidRDefault="00E871B6" w:rsidP="0084724D">
      <w:pPr>
        <w:pStyle w:val="ListParagraph"/>
        <w:numPr>
          <w:ilvl w:val="0"/>
          <w:numId w:val="22"/>
        </w:numPr>
        <w:rPr>
          <w:rFonts w:cstheme="minorHAnsi"/>
          <w:bCs/>
          <w:sz w:val="24"/>
          <w:szCs w:val="24"/>
        </w:rPr>
      </w:pPr>
      <w:r w:rsidRPr="0084724D">
        <w:rPr>
          <w:rFonts w:cstheme="minorHAnsi"/>
          <w:bCs/>
          <w:sz w:val="24"/>
          <w:szCs w:val="24"/>
        </w:rPr>
        <w:t xml:space="preserve">The terms of office of </w:t>
      </w:r>
      <w:r w:rsidR="00B452FC" w:rsidRPr="007928A9">
        <w:rPr>
          <w:rFonts w:cstheme="minorHAnsi"/>
          <w:bCs/>
          <w:sz w:val="24"/>
          <w:szCs w:val="24"/>
          <w:u w:val="single"/>
        </w:rPr>
        <w:t>T</w:t>
      </w:r>
      <w:r w:rsidR="00B452FC">
        <w:rPr>
          <w:rFonts w:cstheme="minorHAnsi"/>
          <w:bCs/>
          <w:sz w:val="24"/>
          <w:szCs w:val="24"/>
          <w:u w:val="single"/>
        </w:rPr>
        <w:t>echnical</w:t>
      </w:r>
      <w:r w:rsidR="001E1816">
        <w:rPr>
          <w:rFonts w:cstheme="minorHAnsi"/>
          <w:bCs/>
          <w:sz w:val="24"/>
          <w:szCs w:val="24"/>
          <w:u w:val="single"/>
        </w:rPr>
        <w:t xml:space="preserve"> </w:t>
      </w:r>
      <w:del w:id="54" w:author="Narelle MONTGOMERY" w:date="2025-11-11T21:26:00Z" w16du:dateUtc="2025-11-11T10:26:00Z">
        <w:r w:rsidR="001E1816" w:rsidDel="0043591A">
          <w:rPr>
            <w:rFonts w:cstheme="minorHAnsi"/>
            <w:bCs/>
            <w:sz w:val="24"/>
            <w:szCs w:val="24"/>
            <w:u w:val="single"/>
          </w:rPr>
          <w:delText>[</w:delText>
        </w:r>
        <w:r w:rsidR="001E1816" w:rsidRPr="007928A9" w:rsidDel="0043591A">
          <w:rPr>
            <w:rFonts w:cstheme="minorHAnsi"/>
            <w:bCs/>
            <w:sz w:val="24"/>
            <w:szCs w:val="24"/>
            <w:u w:val="single"/>
          </w:rPr>
          <w:delText>S</w:delText>
        </w:r>
        <w:r w:rsidR="001E1816" w:rsidDel="0043591A">
          <w:rPr>
            <w:rFonts w:cstheme="minorHAnsi"/>
            <w:bCs/>
            <w:sz w:val="24"/>
            <w:szCs w:val="24"/>
            <w:u w:val="single"/>
          </w:rPr>
          <w:delText>ub-]</w:delText>
        </w:r>
        <w:r w:rsidR="002B1C90" w:rsidDel="0043591A">
          <w:rPr>
            <w:rFonts w:cstheme="minorHAnsi"/>
            <w:bCs/>
            <w:sz w:val="24"/>
            <w:szCs w:val="24"/>
            <w:u w:val="single"/>
          </w:rPr>
          <w:delText>C</w:delText>
        </w:r>
        <w:r w:rsidR="001E1816" w:rsidDel="0043591A">
          <w:rPr>
            <w:rFonts w:cstheme="minorHAnsi"/>
            <w:bCs/>
            <w:sz w:val="24"/>
            <w:szCs w:val="24"/>
            <w:u w:val="single"/>
          </w:rPr>
          <w:delText>ommittee</w:delText>
        </w:r>
      </w:del>
      <w:ins w:id="55" w:author="Narelle MONTGOMERY" w:date="2025-11-11T21:26:00Z" w16du:dateUtc="2025-11-11T10:26:00Z">
        <w:r w:rsidR="0043591A">
          <w:rPr>
            <w:rFonts w:cstheme="minorHAnsi"/>
            <w:bCs/>
            <w:sz w:val="24"/>
            <w:szCs w:val="24"/>
            <w:u w:val="single"/>
          </w:rPr>
          <w:t>Advisory Group</w:t>
        </w:r>
      </w:ins>
      <w:r w:rsidR="001E1816" w:rsidRPr="00BF40F0">
        <w:rPr>
          <w:rFonts w:cstheme="minorHAnsi"/>
          <w:bCs/>
          <w:sz w:val="24"/>
          <w:szCs w:val="24"/>
        </w:rPr>
        <w:t xml:space="preserve"> </w:t>
      </w:r>
      <w:proofErr w:type="spellStart"/>
      <w:r w:rsidR="001E1816" w:rsidRPr="00AA5AC1">
        <w:rPr>
          <w:rFonts w:cstheme="minorHAnsi"/>
          <w:bCs/>
          <w:strike/>
          <w:sz w:val="24"/>
          <w:szCs w:val="24"/>
        </w:rPr>
        <w:t>TSc</w:t>
      </w:r>
      <w:proofErr w:type="spellEnd"/>
      <w:r w:rsidR="001E1816" w:rsidRPr="0084724D">
        <w:rPr>
          <w:rFonts w:cstheme="minorHAnsi"/>
          <w:bCs/>
          <w:sz w:val="24"/>
          <w:szCs w:val="24"/>
        </w:rPr>
        <w:t xml:space="preserve"> </w:t>
      </w:r>
      <w:r w:rsidRPr="0084724D">
        <w:rPr>
          <w:rFonts w:cstheme="minorHAnsi"/>
          <w:bCs/>
          <w:sz w:val="24"/>
          <w:szCs w:val="24"/>
        </w:rPr>
        <w:t xml:space="preserve">members shall expire at the close of the next ordinary session of the Meeting of </w:t>
      </w:r>
      <w:r w:rsidR="00FE3C18">
        <w:rPr>
          <w:rFonts w:cstheme="minorHAnsi"/>
          <w:bCs/>
          <w:sz w:val="24"/>
          <w:szCs w:val="24"/>
        </w:rPr>
        <w:t xml:space="preserve">the </w:t>
      </w:r>
      <w:r w:rsidRPr="0084724D">
        <w:rPr>
          <w:rFonts w:cstheme="minorHAnsi"/>
          <w:bCs/>
          <w:sz w:val="24"/>
          <w:szCs w:val="24"/>
        </w:rPr>
        <w:t>Partners following the session at which they were appointed. Members are eligible for re-appointment but may not serve more than two (2) consecutive terms of office.</w:t>
      </w:r>
    </w:p>
    <w:p w14:paraId="19844F9C" w14:textId="11051418" w:rsidR="00C766AA" w:rsidRPr="0041796C" w:rsidRDefault="00C766AA" w:rsidP="00C766AA">
      <w:pPr>
        <w:pStyle w:val="ListParagraph"/>
        <w:numPr>
          <w:ilvl w:val="0"/>
          <w:numId w:val="22"/>
        </w:numPr>
        <w:spacing w:after="0"/>
        <w:rPr>
          <w:rFonts w:cstheme="minorHAnsi"/>
          <w:bCs/>
          <w:sz w:val="24"/>
          <w:szCs w:val="24"/>
          <w:u w:val="single"/>
        </w:rPr>
      </w:pPr>
      <w:r w:rsidRPr="0041796C">
        <w:rPr>
          <w:rFonts w:cstheme="minorHAnsi"/>
          <w:bCs/>
          <w:sz w:val="24"/>
          <w:szCs w:val="24"/>
          <w:u w:val="single"/>
        </w:rPr>
        <w:t>In making appointments, Partner</w:t>
      </w:r>
      <w:r w:rsidR="0041796C" w:rsidRPr="0041796C">
        <w:rPr>
          <w:rFonts w:cstheme="minorHAnsi"/>
          <w:bCs/>
          <w:sz w:val="24"/>
          <w:szCs w:val="24"/>
          <w:u w:val="single"/>
        </w:rPr>
        <w:t>s</w:t>
      </w:r>
      <w:r w:rsidRPr="0041796C">
        <w:rPr>
          <w:rFonts w:cstheme="minorHAnsi"/>
          <w:bCs/>
          <w:sz w:val="24"/>
          <w:szCs w:val="24"/>
          <w:u w:val="single"/>
        </w:rPr>
        <w:t xml:space="preserve"> should consider some continuity of membership</w:t>
      </w:r>
    </w:p>
    <w:p w14:paraId="0D1FD6E9" w14:textId="7FE6DABE" w:rsidR="00C766AA" w:rsidRPr="0041796C" w:rsidRDefault="00C766AA" w:rsidP="0041796C">
      <w:pPr>
        <w:spacing w:after="0"/>
        <w:ind w:firstLine="720"/>
        <w:rPr>
          <w:rFonts w:cstheme="minorHAnsi"/>
          <w:bCs/>
          <w:sz w:val="24"/>
          <w:szCs w:val="24"/>
          <w:u w:val="single"/>
        </w:rPr>
      </w:pPr>
      <w:r w:rsidRPr="0041796C">
        <w:rPr>
          <w:rFonts w:cstheme="minorHAnsi"/>
          <w:bCs/>
          <w:sz w:val="24"/>
          <w:szCs w:val="24"/>
          <w:u w:val="single"/>
        </w:rPr>
        <w:t xml:space="preserve">rather than have all </w:t>
      </w:r>
      <w:r w:rsidR="00FD2332">
        <w:rPr>
          <w:rFonts w:cstheme="minorHAnsi"/>
          <w:bCs/>
          <w:sz w:val="24"/>
          <w:szCs w:val="24"/>
          <w:u w:val="single"/>
        </w:rPr>
        <w:t>m</w:t>
      </w:r>
      <w:r w:rsidRPr="0041796C">
        <w:rPr>
          <w:rFonts w:cstheme="minorHAnsi"/>
          <w:bCs/>
          <w:sz w:val="24"/>
          <w:szCs w:val="24"/>
          <w:u w:val="single"/>
        </w:rPr>
        <w:t>embers change at the same time.</w:t>
      </w:r>
    </w:p>
    <w:p w14:paraId="2E091988" w14:textId="77777777" w:rsidR="00E871B6" w:rsidRPr="00E871B6" w:rsidRDefault="00E871B6" w:rsidP="00E871B6">
      <w:pPr>
        <w:rPr>
          <w:rFonts w:cstheme="minorHAnsi"/>
          <w:bCs/>
          <w:sz w:val="24"/>
          <w:szCs w:val="24"/>
        </w:rPr>
      </w:pPr>
    </w:p>
    <w:p w14:paraId="2E254B60" w14:textId="673B38E2" w:rsidR="00E871B6" w:rsidRPr="00C55DC5" w:rsidRDefault="00E871B6" w:rsidP="00C55DC5">
      <w:pPr>
        <w:jc w:val="center"/>
        <w:rPr>
          <w:rFonts w:cstheme="minorHAnsi"/>
          <w:bCs/>
          <w:i/>
          <w:iCs/>
          <w:sz w:val="24"/>
          <w:szCs w:val="24"/>
        </w:rPr>
      </w:pPr>
      <w:r w:rsidRPr="00C55DC5">
        <w:rPr>
          <w:rFonts w:cstheme="minorHAnsi"/>
          <w:bCs/>
          <w:i/>
          <w:iCs/>
          <w:sz w:val="24"/>
          <w:szCs w:val="24"/>
        </w:rPr>
        <w:t xml:space="preserve">Responsibilities of the Technical </w:t>
      </w:r>
      <w:del w:id="56" w:author="Narelle MONTGOMERY" w:date="2025-11-11T21:26:00Z" w16du:dateUtc="2025-11-11T10:26:00Z">
        <w:r w:rsidR="006F2EE1" w:rsidDel="0043591A">
          <w:rPr>
            <w:rFonts w:cstheme="minorHAnsi"/>
            <w:bCs/>
            <w:i/>
            <w:iCs/>
            <w:sz w:val="24"/>
            <w:szCs w:val="24"/>
          </w:rPr>
          <w:delText>[</w:delText>
        </w:r>
        <w:r w:rsidRPr="00C55DC5" w:rsidDel="0043591A">
          <w:rPr>
            <w:rFonts w:cstheme="minorHAnsi"/>
            <w:bCs/>
            <w:i/>
            <w:iCs/>
            <w:sz w:val="24"/>
            <w:szCs w:val="24"/>
          </w:rPr>
          <w:delText>Sub-</w:delText>
        </w:r>
        <w:r w:rsidR="006F2EE1" w:rsidDel="0043591A">
          <w:rPr>
            <w:rFonts w:cstheme="minorHAnsi"/>
            <w:bCs/>
            <w:i/>
            <w:iCs/>
            <w:sz w:val="24"/>
            <w:szCs w:val="24"/>
          </w:rPr>
          <w:delText>]</w:delText>
        </w:r>
        <w:r w:rsidR="00036D95" w:rsidDel="0043591A">
          <w:rPr>
            <w:rFonts w:cstheme="minorHAnsi"/>
            <w:bCs/>
            <w:i/>
            <w:iCs/>
            <w:sz w:val="24"/>
            <w:szCs w:val="24"/>
          </w:rPr>
          <w:delText>C</w:delText>
        </w:r>
        <w:r w:rsidRPr="00C55DC5" w:rsidDel="0043591A">
          <w:rPr>
            <w:rFonts w:cstheme="minorHAnsi"/>
            <w:bCs/>
            <w:i/>
            <w:iCs/>
            <w:sz w:val="24"/>
            <w:szCs w:val="24"/>
          </w:rPr>
          <w:delText>ommittee</w:delText>
        </w:r>
      </w:del>
      <w:ins w:id="57" w:author="Narelle MONTGOMERY" w:date="2025-11-11T21:26:00Z" w16du:dateUtc="2025-11-11T10:26:00Z">
        <w:r w:rsidR="0043591A">
          <w:rPr>
            <w:rFonts w:cstheme="minorHAnsi"/>
            <w:bCs/>
            <w:i/>
            <w:iCs/>
            <w:sz w:val="24"/>
            <w:szCs w:val="24"/>
          </w:rPr>
          <w:t>Advisory Group</w:t>
        </w:r>
      </w:ins>
      <w:r w:rsidRPr="00C55DC5">
        <w:rPr>
          <w:rFonts w:cstheme="minorHAnsi"/>
          <w:bCs/>
          <w:i/>
          <w:iCs/>
          <w:sz w:val="24"/>
          <w:szCs w:val="24"/>
        </w:rPr>
        <w:t xml:space="preserve"> Members</w:t>
      </w:r>
    </w:p>
    <w:p w14:paraId="377F2E72" w14:textId="1AFD66A2" w:rsid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4</w:t>
      </w:r>
      <w:r w:rsidRPr="00E871B6">
        <w:rPr>
          <w:rFonts w:cstheme="minorHAnsi"/>
          <w:bCs/>
          <w:sz w:val="24"/>
          <w:szCs w:val="24"/>
        </w:rPr>
        <w:t>.</w:t>
      </w:r>
      <w:r w:rsidRPr="00E871B6">
        <w:rPr>
          <w:rFonts w:cstheme="minorHAnsi"/>
          <w:bCs/>
          <w:sz w:val="24"/>
          <w:szCs w:val="24"/>
        </w:rPr>
        <w:tab/>
        <w:t xml:space="preserve">Technical </w:t>
      </w:r>
      <w:del w:id="58" w:author="Narelle MONTGOMERY" w:date="2025-11-11T21:26:00Z" w16du:dateUtc="2025-11-11T10:26:00Z">
        <w:r w:rsidR="006F2EE1" w:rsidDel="0043591A">
          <w:rPr>
            <w:rFonts w:cstheme="minorHAnsi"/>
            <w:bCs/>
            <w:sz w:val="24"/>
            <w:szCs w:val="24"/>
          </w:rPr>
          <w:delText>[</w:delText>
        </w:r>
        <w:r w:rsidRPr="00E871B6" w:rsidDel="0043591A">
          <w:rPr>
            <w:rFonts w:cstheme="minorHAnsi"/>
            <w:bCs/>
            <w:sz w:val="24"/>
            <w:szCs w:val="24"/>
          </w:rPr>
          <w:delText>Sub-</w:delText>
        </w:r>
        <w:r w:rsidR="006F2EE1" w:rsidDel="0043591A">
          <w:rPr>
            <w:rFonts w:cstheme="minorHAnsi"/>
            <w:bCs/>
            <w:sz w:val="24"/>
            <w:szCs w:val="24"/>
          </w:rPr>
          <w:delText>]</w:delText>
        </w:r>
        <w:r w:rsidR="00036D95" w:rsidDel="0043591A">
          <w:rPr>
            <w:rFonts w:cstheme="minorHAnsi"/>
            <w:bCs/>
            <w:sz w:val="24"/>
            <w:szCs w:val="24"/>
          </w:rPr>
          <w:delText>C</w:delText>
        </w:r>
        <w:r w:rsidRPr="00E871B6" w:rsidDel="0043591A">
          <w:rPr>
            <w:rFonts w:cstheme="minorHAnsi"/>
            <w:bCs/>
            <w:sz w:val="24"/>
            <w:szCs w:val="24"/>
          </w:rPr>
          <w:delText>ommittee</w:delText>
        </w:r>
      </w:del>
      <w:ins w:id="59" w:author="Narelle MONTGOMERY" w:date="2025-11-11T21:26:00Z" w16du:dateUtc="2025-11-11T10:26:00Z">
        <w:r w:rsidR="0043591A">
          <w:rPr>
            <w:rFonts w:cstheme="minorHAnsi"/>
            <w:bCs/>
            <w:sz w:val="24"/>
            <w:szCs w:val="24"/>
          </w:rPr>
          <w:t>Advisory Group</w:t>
        </w:r>
      </w:ins>
      <w:r w:rsidRPr="00E871B6">
        <w:rPr>
          <w:rFonts w:cstheme="minorHAnsi"/>
          <w:bCs/>
          <w:sz w:val="24"/>
          <w:szCs w:val="24"/>
        </w:rPr>
        <w:t xml:space="preserve"> members should, to the best of their abilities, act as impartially as possible and endeavor to base their judgements and opinions upon an objective, scientific assessment of the best available evidence.</w:t>
      </w:r>
    </w:p>
    <w:p w14:paraId="5E17E23F" w14:textId="46534339" w:rsidR="00CF7A67" w:rsidRPr="00E871B6" w:rsidRDefault="00CF7A67" w:rsidP="00C55DC5">
      <w:pPr>
        <w:ind w:left="720" w:hanging="720"/>
        <w:rPr>
          <w:rFonts w:cstheme="minorHAnsi"/>
          <w:bCs/>
          <w:sz w:val="24"/>
          <w:szCs w:val="24"/>
        </w:rPr>
      </w:pPr>
      <w:r>
        <w:rPr>
          <w:rFonts w:cstheme="minorHAnsi"/>
          <w:bCs/>
          <w:sz w:val="24"/>
          <w:szCs w:val="24"/>
        </w:rPr>
        <w:t>1</w:t>
      </w:r>
      <w:r w:rsidR="005F796C">
        <w:rPr>
          <w:rFonts w:cstheme="minorHAnsi"/>
          <w:bCs/>
          <w:sz w:val="24"/>
          <w:szCs w:val="24"/>
        </w:rPr>
        <w:t>5</w:t>
      </w:r>
      <w:r>
        <w:rPr>
          <w:rFonts w:cstheme="minorHAnsi"/>
          <w:bCs/>
          <w:sz w:val="24"/>
          <w:szCs w:val="24"/>
        </w:rPr>
        <w:t>.</w:t>
      </w:r>
      <w:r>
        <w:rPr>
          <w:rFonts w:cstheme="minorHAnsi"/>
          <w:bCs/>
          <w:sz w:val="24"/>
          <w:szCs w:val="24"/>
        </w:rPr>
        <w:tab/>
      </w:r>
      <w:r w:rsidRPr="00443C5C">
        <w:rPr>
          <w:rFonts w:cstheme="minorHAnsi"/>
          <w:bCs/>
          <w:sz w:val="24"/>
          <w:szCs w:val="24"/>
          <w:u w:val="single"/>
        </w:rPr>
        <w:t xml:space="preserve">Members of the </w:t>
      </w:r>
      <w:r w:rsidR="003E2FB1">
        <w:rPr>
          <w:rFonts w:cstheme="minorHAnsi"/>
          <w:bCs/>
          <w:sz w:val="24"/>
          <w:szCs w:val="24"/>
          <w:u w:val="single"/>
        </w:rPr>
        <w:t xml:space="preserve">Technical </w:t>
      </w:r>
      <w:del w:id="60" w:author="Narelle MONTGOMERY" w:date="2025-11-11T21:26:00Z" w16du:dateUtc="2025-11-11T10:26:00Z">
        <w:r w:rsidR="00443C5C" w:rsidRPr="00443C5C" w:rsidDel="0043591A">
          <w:rPr>
            <w:rFonts w:cstheme="minorHAnsi"/>
            <w:bCs/>
            <w:sz w:val="24"/>
            <w:szCs w:val="24"/>
            <w:u w:val="single"/>
          </w:rPr>
          <w:delText>[Sub-]Committee</w:delText>
        </w:r>
      </w:del>
      <w:ins w:id="61" w:author="Narelle MONTGOMERY" w:date="2025-11-11T21:26:00Z" w16du:dateUtc="2025-11-11T10:26:00Z">
        <w:r w:rsidR="0043591A">
          <w:rPr>
            <w:rFonts w:cstheme="minorHAnsi"/>
            <w:bCs/>
            <w:sz w:val="24"/>
            <w:szCs w:val="24"/>
            <w:u w:val="single"/>
          </w:rPr>
          <w:t>Advisory Group</w:t>
        </w:r>
      </w:ins>
      <w:r w:rsidRPr="00443C5C">
        <w:rPr>
          <w:rFonts w:cstheme="minorHAnsi"/>
          <w:bCs/>
          <w:sz w:val="24"/>
          <w:szCs w:val="24"/>
          <w:u w:val="single"/>
        </w:rPr>
        <w:t xml:space="preserve"> are to declare any potential, perceived or actual conflicts of interest on commencement of their term, and as required during their tenure.</w:t>
      </w:r>
    </w:p>
    <w:p w14:paraId="309D7C26" w14:textId="18C2ED97" w:rsidR="00E871B6" w:rsidRP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6</w:t>
      </w:r>
      <w:r w:rsidRPr="00E871B6">
        <w:rPr>
          <w:rFonts w:cstheme="minorHAnsi"/>
          <w:bCs/>
          <w:sz w:val="24"/>
          <w:szCs w:val="24"/>
        </w:rPr>
        <w:t>.</w:t>
      </w:r>
      <w:r w:rsidRPr="00E871B6">
        <w:rPr>
          <w:rFonts w:cstheme="minorHAnsi"/>
          <w:bCs/>
          <w:sz w:val="24"/>
          <w:szCs w:val="24"/>
        </w:rPr>
        <w:tab/>
        <w:t xml:space="preserve">Technical </w:t>
      </w:r>
      <w:del w:id="62" w:author="Narelle MONTGOMERY" w:date="2025-11-11T21:27:00Z" w16du:dateUtc="2025-11-11T10:27:00Z">
        <w:r w:rsidR="006F2EE1" w:rsidDel="0043591A">
          <w:rPr>
            <w:rFonts w:cstheme="minorHAnsi"/>
            <w:bCs/>
            <w:sz w:val="24"/>
            <w:szCs w:val="24"/>
          </w:rPr>
          <w:delText>[</w:delText>
        </w:r>
        <w:r w:rsidRPr="00E871B6" w:rsidDel="0043591A">
          <w:rPr>
            <w:rFonts w:cstheme="minorHAnsi"/>
            <w:bCs/>
            <w:sz w:val="24"/>
            <w:szCs w:val="24"/>
          </w:rPr>
          <w:delText>Sub-</w:delText>
        </w:r>
        <w:r w:rsidR="006F2EE1" w:rsidDel="0043591A">
          <w:rPr>
            <w:rFonts w:cstheme="minorHAnsi"/>
            <w:bCs/>
            <w:sz w:val="24"/>
            <w:szCs w:val="24"/>
          </w:rPr>
          <w:delText>]</w:delText>
        </w:r>
        <w:r w:rsidR="0060724E" w:rsidDel="0043591A">
          <w:rPr>
            <w:rFonts w:cstheme="minorHAnsi"/>
            <w:bCs/>
            <w:sz w:val="24"/>
            <w:szCs w:val="24"/>
          </w:rPr>
          <w:delText>C</w:delText>
        </w:r>
        <w:r w:rsidRPr="00E871B6" w:rsidDel="0043591A">
          <w:rPr>
            <w:rFonts w:cstheme="minorHAnsi"/>
            <w:bCs/>
            <w:sz w:val="24"/>
            <w:szCs w:val="24"/>
          </w:rPr>
          <w:delText>ommittee</w:delText>
        </w:r>
      </w:del>
      <w:ins w:id="63" w:author="Narelle MONTGOMERY" w:date="2025-11-11T21:27:00Z" w16du:dateUtc="2025-11-11T10:27:00Z">
        <w:r w:rsidR="0043591A">
          <w:rPr>
            <w:rFonts w:cstheme="minorHAnsi"/>
            <w:bCs/>
            <w:sz w:val="24"/>
            <w:szCs w:val="24"/>
          </w:rPr>
          <w:t>Advisory Group</w:t>
        </w:r>
      </w:ins>
      <w:r w:rsidRPr="00E871B6">
        <w:rPr>
          <w:rFonts w:cstheme="minorHAnsi"/>
          <w:bCs/>
          <w:sz w:val="24"/>
          <w:szCs w:val="24"/>
        </w:rPr>
        <w:t xml:space="preserve"> members should maintain regular communication with the chairs of the Partnership working groups and task forces.</w:t>
      </w:r>
    </w:p>
    <w:p w14:paraId="24B0866A" w14:textId="59D27B77" w:rsidR="00E871B6" w:rsidRP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7</w:t>
      </w:r>
      <w:r w:rsidRPr="00E871B6">
        <w:rPr>
          <w:rFonts w:cstheme="minorHAnsi"/>
          <w:bCs/>
          <w:sz w:val="24"/>
          <w:szCs w:val="24"/>
        </w:rPr>
        <w:t>.</w:t>
      </w:r>
      <w:r w:rsidRPr="00E871B6">
        <w:rPr>
          <w:rFonts w:cstheme="minorHAnsi"/>
          <w:bCs/>
          <w:sz w:val="24"/>
          <w:szCs w:val="24"/>
        </w:rPr>
        <w:tab/>
        <w:t xml:space="preserve">Technical </w:t>
      </w:r>
      <w:del w:id="64" w:author="Narelle MONTGOMERY" w:date="2025-11-11T21:27:00Z" w16du:dateUtc="2025-11-11T10:27:00Z">
        <w:r w:rsidR="007D10E1" w:rsidDel="0043591A">
          <w:rPr>
            <w:rFonts w:cstheme="minorHAnsi"/>
            <w:bCs/>
            <w:sz w:val="24"/>
            <w:szCs w:val="24"/>
          </w:rPr>
          <w:delText>[</w:delText>
        </w:r>
        <w:r w:rsidRPr="00E871B6" w:rsidDel="0043591A">
          <w:rPr>
            <w:rFonts w:cstheme="minorHAnsi"/>
            <w:bCs/>
            <w:sz w:val="24"/>
            <w:szCs w:val="24"/>
          </w:rPr>
          <w:delText>Sub-</w:delText>
        </w:r>
        <w:r w:rsidR="007D10E1" w:rsidDel="0043591A">
          <w:rPr>
            <w:rFonts w:cstheme="minorHAnsi"/>
            <w:bCs/>
            <w:sz w:val="24"/>
            <w:szCs w:val="24"/>
          </w:rPr>
          <w:delText>]</w:delText>
        </w:r>
        <w:r w:rsidRPr="00E871B6" w:rsidDel="0043591A">
          <w:rPr>
            <w:rFonts w:cstheme="minorHAnsi"/>
            <w:bCs/>
            <w:sz w:val="24"/>
            <w:szCs w:val="24"/>
          </w:rPr>
          <w:delText>committee</w:delText>
        </w:r>
      </w:del>
      <w:ins w:id="65" w:author="Narelle MONTGOMERY" w:date="2025-11-11T21:27:00Z" w16du:dateUtc="2025-11-11T10:27:00Z">
        <w:r w:rsidR="0043591A">
          <w:rPr>
            <w:rFonts w:cstheme="minorHAnsi"/>
            <w:bCs/>
            <w:sz w:val="24"/>
            <w:szCs w:val="24"/>
          </w:rPr>
          <w:t>Advisory Group</w:t>
        </w:r>
      </w:ins>
      <w:r w:rsidRPr="00E871B6">
        <w:rPr>
          <w:rFonts w:cstheme="minorHAnsi"/>
          <w:bCs/>
          <w:sz w:val="24"/>
          <w:szCs w:val="24"/>
        </w:rPr>
        <w:t xml:space="preserve"> members should maintain regular communication with the other Partners in the Partnership.</w:t>
      </w:r>
    </w:p>
    <w:p w14:paraId="2321445C" w14:textId="77777777" w:rsidR="00E871B6" w:rsidRPr="00E871B6" w:rsidRDefault="00E871B6" w:rsidP="00E871B6">
      <w:pPr>
        <w:rPr>
          <w:rFonts w:cstheme="minorHAnsi"/>
          <w:bCs/>
          <w:sz w:val="24"/>
          <w:szCs w:val="24"/>
        </w:rPr>
      </w:pPr>
      <w:r w:rsidRPr="00E871B6">
        <w:rPr>
          <w:rFonts w:cstheme="minorHAnsi"/>
          <w:bCs/>
          <w:sz w:val="24"/>
          <w:szCs w:val="24"/>
        </w:rPr>
        <w:t xml:space="preserve"> </w:t>
      </w:r>
    </w:p>
    <w:p w14:paraId="6CB364F3" w14:textId="1F130BC4" w:rsidR="00D75385" w:rsidRPr="00F41D20" w:rsidRDefault="00D75385" w:rsidP="00716A3C">
      <w:pPr>
        <w:jc w:val="center"/>
        <w:rPr>
          <w:rFonts w:cstheme="minorHAnsi"/>
          <w:bCs/>
          <w:i/>
          <w:iCs/>
          <w:sz w:val="24"/>
          <w:szCs w:val="24"/>
          <w:u w:val="single"/>
        </w:rPr>
      </w:pPr>
      <w:r w:rsidRPr="00F41D20">
        <w:rPr>
          <w:rFonts w:cstheme="minorHAnsi"/>
          <w:bCs/>
          <w:i/>
          <w:iCs/>
          <w:sz w:val="24"/>
          <w:szCs w:val="24"/>
          <w:u w:val="single"/>
        </w:rPr>
        <w:lastRenderedPageBreak/>
        <w:t>Officers</w:t>
      </w:r>
    </w:p>
    <w:p w14:paraId="3C438091" w14:textId="02FC4490" w:rsidR="00E67B4A" w:rsidRDefault="00D75385" w:rsidP="005F796C">
      <w:pPr>
        <w:pStyle w:val="ListParagraph"/>
        <w:numPr>
          <w:ilvl w:val="0"/>
          <w:numId w:val="37"/>
        </w:numPr>
        <w:rPr>
          <w:rFonts w:cstheme="minorHAnsi"/>
          <w:bCs/>
          <w:sz w:val="24"/>
          <w:szCs w:val="24"/>
          <w:u w:val="single"/>
        </w:rPr>
      </w:pPr>
      <w:r w:rsidRPr="00E67B4A">
        <w:rPr>
          <w:rFonts w:cstheme="minorHAnsi"/>
          <w:bCs/>
          <w:sz w:val="24"/>
          <w:szCs w:val="24"/>
          <w:u w:val="single"/>
        </w:rPr>
        <w:t xml:space="preserve">The members of the </w:t>
      </w:r>
      <w:del w:id="66" w:author="Narelle MONTGOMERY" w:date="2025-11-11T21:27:00Z" w16du:dateUtc="2025-11-11T10:27:00Z">
        <w:r w:rsidRPr="00E67B4A" w:rsidDel="0043591A">
          <w:rPr>
            <w:rFonts w:cstheme="minorHAnsi"/>
            <w:bCs/>
            <w:sz w:val="24"/>
            <w:szCs w:val="24"/>
            <w:u w:val="single"/>
          </w:rPr>
          <w:delText>[Sub-]</w:delText>
        </w:r>
        <w:r w:rsidR="00D00814" w:rsidRPr="00E67B4A" w:rsidDel="0043591A">
          <w:rPr>
            <w:rFonts w:cstheme="minorHAnsi"/>
            <w:bCs/>
            <w:sz w:val="24"/>
            <w:szCs w:val="24"/>
            <w:u w:val="single"/>
          </w:rPr>
          <w:delText>C</w:delText>
        </w:r>
        <w:r w:rsidRPr="00E67B4A" w:rsidDel="0043591A">
          <w:rPr>
            <w:rFonts w:cstheme="minorHAnsi"/>
            <w:bCs/>
            <w:sz w:val="24"/>
            <w:szCs w:val="24"/>
            <w:u w:val="single"/>
          </w:rPr>
          <w:delText>ommittee</w:delText>
        </w:r>
      </w:del>
      <w:ins w:id="67"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shall elect from among the </w:t>
      </w:r>
      <w:del w:id="68" w:author="Narelle MONTGOMERY" w:date="2025-11-11T21:27:00Z" w16du:dateUtc="2025-11-11T10:27:00Z">
        <w:r w:rsidRPr="00E67B4A" w:rsidDel="0043591A">
          <w:rPr>
            <w:rFonts w:cstheme="minorHAnsi"/>
            <w:bCs/>
            <w:sz w:val="24"/>
            <w:szCs w:val="24"/>
            <w:u w:val="single"/>
          </w:rPr>
          <w:delText>[Sub-]</w:delText>
        </w:r>
        <w:r w:rsidR="00D00814" w:rsidRPr="00E67B4A" w:rsidDel="0043591A">
          <w:rPr>
            <w:rFonts w:cstheme="minorHAnsi"/>
            <w:bCs/>
            <w:sz w:val="24"/>
            <w:szCs w:val="24"/>
            <w:u w:val="single"/>
          </w:rPr>
          <w:delText>C</w:delText>
        </w:r>
        <w:r w:rsidRPr="00E67B4A" w:rsidDel="0043591A">
          <w:rPr>
            <w:rFonts w:cstheme="minorHAnsi"/>
            <w:bCs/>
            <w:sz w:val="24"/>
            <w:szCs w:val="24"/>
            <w:u w:val="single"/>
          </w:rPr>
          <w:delText>ommittee</w:delText>
        </w:r>
      </w:del>
      <w:ins w:id="69"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members, a Chair and Vice-Chair. Following the appointment of T</w:t>
      </w:r>
      <w:r w:rsidR="00D00814" w:rsidRPr="00E67B4A">
        <w:rPr>
          <w:rFonts w:cstheme="minorHAnsi"/>
          <w:bCs/>
          <w:sz w:val="24"/>
          <w:szCs w:val="24"/>
          <w:u w:val="single"/>
        </w:rPr>
        <w:t xml:space="preserve">echnical </w:t>
      </w:r>
      <w:del w:id="70" w:author="Narelle MONTGOMERY" w:date="2025-11-11T21:27:00Z" w16du:dateUtc="2025-11-11T10:27:00Z">
        <w:r w:rsidR="00D00814" w:rsidRPr="00E67B4A" w:rsidDel="0043591A">
          <w:rPr>
            <w:rFonts w:cstheme="minorHAnsi"/>
            <w:bCs/>
            <w:sz w:val="24"/>
            <w:szCs w:val="24"/>
            <w:u w:val="single"/>
          </w:rPr>
          <w:delText>[Sub-]Committee</w:delText>
        </w:r>
      </w:del>
      <w:ins w:id="71"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members by the M</w:t>
      </w:r>
      <w:r w:rsidR="008848F7" w:rsidRPr="00E67B4A">
        <w:rPr>
          <w:rFonts w:cstheme="minorHAnsi"/>
          <w:bCs/>
          <w:sz w:val="24"/>
          <w:szCs w:val="24"/>
          <w:u w:val="single"/>
        </w:rPr>
        <w:t>eeting of the Partners</w:t>
      </w:r>
      <w:r w:rsidRPr="00E67B4A">
        <w:rPr>
          <w:rFonts w:cstheme="minorHAnsi"/>
          <w:bCs/>
          <w:sz w:val="24"/>
          <w:szCs w:val="24"/>
          <w:u w:val="single"/>
        </w:rPr>
        <w:t xml:space="preserve">, the </w:t>
      </w:r>
      <w:r w:rsidR="008848F7" w:rsidRPr="00E67B4A">
        <w:rPr>
          <w:rFonts w:cstheme="minorHAnsi"/>
          <w:bCs/>
          <w:sz w:val="24"/>
          <w:szCs w:val="24"/>
          <w:u w:val="single"/>
        </w:rPr>
        <w:t xml:space="preserve">Technical </w:t>
      </w:r>
      <w:ins w:id="72" w:author="Narelle MONTGOMERY" w:date="2025-11-11T21:27:00Z" w16du:dateUtc="2025-11-11T10:27:00Z">
        <w:r w:rsidR="0043591A">
          <w:rPr>
            <w:rFonts w:cstheme="minorHAnsi"/>
            <w:bCs/>
            <w:sz w:val="24"/>
            <w:szCs w:val="24"/>
            <w:u w:val="single"/>
          </w:rPr>
          <w:t xml:space="preserve">Advisory </w:t>
        </w:r>
        <w:proofErr w:type="spellStart"/>
        <w:r w:rsidR="0043591A">
          <w:rPr>
            <w:rFonts w:cstheme="minorHAnsi"/>
            <w:bCs/>
            <w:sz w:val="24"/>
            <w:szCs w:val="24"/>
            <w:u w:val="single"/>
          </w:rPr>
          <w:t>Group</w:t>
        </w:r>
      </w:ins>
      <w:del w:id="73" w:author="Narelle MONTGOMERY" w:date="2025-11-11T21:27:00Z" w16du:dateUtc="2025-11-11T10:27:00Z">
        <w:r w:rsidR="008848F7" w:rsidRPr="00E67B4A" w:rsidDel="0043591A">
          <w:rPr>
            <w:rFonts w:cstheme="minorHAnsi"/>
            <w:bCs/>
            <w:sz w:val="24"/>
            <w:szCs w:val="24"/>
            <w:u w:val="single"/>
          </w:rPr>
          <w:delText>[Sub-]Committee</w:delText>
        </w:r>
        <w:r w:rsidRPr="00E67B4A" w:rsidDel="0043591A">
          <w:rPr>
            <w:rFonts w:cstheme="minorHAnsi"/>
            <w:bCs/>
            <w:sz w:val="24"/>
            <w:szCs w:val="24"/>
            <w:u w:val="single"/>
          </w:rPr>
          <w:delText xml:space="preserve"> </w:delText>
        </w:r>
      </w:del>
      <w:r w:rsidRPr="00E67B4A">
        <w:rPr>
          <w:rFonts w:cstheme="minorHAnsi"/>
          <w:bCs/>
          <w:sz w:val="24"/>
          <w:szCs w:val="24"/>
          <w:u w:val="single"/>
        </w:rPr>
        <w:t>should</w:t>
      </w:r>
      <w:proofErr w:type="spellEnd"/>
      <w:r w:rsidRPr="00E67B4A">
        <w:rPr>
          <w:rFonts w:cstheme="minorHAnsi"/>
          <w:bCs/>
          <w:sz w:val="24"/>
          <w:szCs w:val="24"/>
          <w:u w:val="single"/>
        </w:rPr>
        <w:t xml:space="preserve"> meet as soon as possible, preferably before the close of the Meeting of the Partners, to appoint their Chair and Vice-Chair, and the newly elected officers shall assume their functions at the conclusion of the corresponding meeting of the Meeting of the Partners</w:t>
      </w:r>
      <w:r w:rsidR="00E67B4A" w:rsidRPr="00E67B4A">
        <w:rPr>
          <w:rFonts w:cstheme="minorHAnsi"/>
          <w:bCs/>
          <w:sz w:val="24"/>
          <w:szCs w:val="24"/>
          <w:u w:val="single"/>
        </w:rPr>
        <w:t xml:space="preserve">. </w:t>
      </w:r>
    </w:p>
    <w:p w14:paraId="5E2CB5CD" w14:textId="71EF0E61" w:rsidR="006C643C" w:rsidRDefault="00D75385" w:rsidP="005F796C">
      <w:pPr>
        <w:pStyle w:val="ListParagraph"/>
        <w:numPr>
          <w:ilvl w:val="0"/>
          <w:numId w:val="37"/>
        </w:numPr>
        <w:rPr>
          <w:rFonts w:cstheme="minorHAnsi"/>
          <w:bCs/>
          <w:sz w:val="24"/>
          <w:szCs w:val="24"/>
          <w:u w:val="single"/>
        </w:rPr>
      </w:pPr>
      <w:r w:rsidRPr="006C643C">
        <w:rPr>
          <w:rFonts w:cstheme="minorHAnsi"/>
          <w:bCs/>
          <w:sz w:val="24"/>
          <w:szCs w:val="24"/>
          <w:u w:val="single"/>
        </w:rPr>
        <w:t xml:space="preserve">The Chair shall preside at meetings of the </w:t>
      </w:r>
      <w:del w:id="74"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75"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 xml:space="preserve">, approve for circulation the provisional agenda prepared by the Secretariat, and liaise with working groups, task forces and with the Management Committee between meetings of the </w:t>
      </w:r>
      <w:del w:id="76"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77"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 The Chair may represent the [Sub-]</w:t>
      </w:r>
      <w:r w:rsidR="00154B42" w:rsidRPr="006C643C">
        <w:rPr>
          <w:rFonts w:cstheme="minorHAnsi"/>
          <w:bCs/>
          <w:sz w:val="24"/>
          <w:szCs w:val="24"/>
          <w:u w:val="single"/>
        </w:rPr>
        <w:t>C</w:t>
      </w:r>
      <w:r w:rsidRPr="006C643C">
        <w:rPr>
          <w:rFonts w:cstheme="minorHAnsi"/>
          <w:bCs/>
          <w:sz w:val="24"/>
          <w:szCs w:val="24"/>
          <w:u w:val="single"/>
        </w:rPr>
        <w:t xml:space="preserve">ommittee as required within the limits of the </w:t>
      </w:r>
      <w:del w:id="78"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ommittee's</w:delText>
        </w:r>
      </w:del>
      <w:ins w:id="79" w:author="Narelle MONTGOMERY" w:date="2025-11-11T21:28:00Z" w16du:dateUtc="2025-11-11T10:28:00Z">
        <w:r w:rsidR="0043591A">
          <w:rPr>
            <w:rFonts w:cstheme="minorHAnsi"/>
            <w:bCs/>
            <w:sz w:val="24"/>
            <w:szCs w:val="24"/>
            <w:u w:val="single"/>
          </w:rPr>
          <w:t>Advisory Group’s</w:t>
        </w:r>
      </w:ins>
      <w:r w:rsidRPr="006C643C">
        <w:rPr>
          <w:rFonts w:cstheme="minorHAnsi"/>
          <w:bCs/>
          <w:sz w:val="24"/>
          <w:szCs w:val="24"/>
          <w:u w:val="single"/>
        </w:rPr>
        <w:t xml:space="preserve"> mandate, and shall carry out such other functions as may be entrusted by the </w:t>
      </w:r>
      <w:del w:id="80" w:author="Narelle MONTGOMERY" w:date="2025-11-11T21:28:00Z" w16du:dateUtc="2025-11-11T10:28:00Z">
        <w:r w:rsidRPr="006C643C" w:rsidDel="0043591A">
          <w:rPr>
            <w:rFonts w:cstheme="minorHAnsi"/>
            <w:bCs/>
            <w:sz w:val="24"/>
            <w:szCs w:val="24"/>
            <w:u w:val="single"/>
          </w:rPr>
          <w:delText>[Sub-]</w:delText>
        </w:r>
        <w:r w:rsidR="006C643C"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81"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w:t>
      </w:r>
    </w:p>
    <w:p w14:paraId="104B8C64" w14:textId="2ABADFE9" w:rsidR="00D75385" w:rsidRDefault="00D75385" w:rsidP="005F796C">
      <w:pPr>
        <w:pStyle w:val="ListParagraph"/>
        <w:numPr>
          <w:ilvl w:val="0"/>
          <w:numId w:val="37"/>
        </w:numPr>
        <w:rPr>
          <w:rFonts w:cstheme="minorHAnsi"/>
          <w:bCs/>
          <w:sz w:val="24"/>
          <w:szCs w:val="24"/>
          <w:u w:val="single"/>
        </w:rPr>
      </w:pPr>
      <w:r w:rsidRPr="006C643C">
        <w:rPr>
          <w:rFonts w:cstheme="minorHAnsi"/>
          <w:bCs/>
          <w:sz w:val="24"/>
          <w:szCs w:val="24"/>
          <w:u w:val="single"/>
        </w:rPr>
        <w:t>The Vice-Chair shall assist in the execution of the Chair’s functions, and shall preside at meetings in the absence of the Chair.</w:t>
      </w:r>
    </w:p>
    <w:p w14:paraId="1FE31646" w14:textId="52AEE079" w:rsidR="00685CAE" w:rsidRPr="00361F08" w:rsidRDefault="00685CAE" w:rsidP="005F796C">
      <w:pPr>
        <w:pStyle w:val="ListParagraph"/>
        <w:numPr>
          <w:ilvl w:val="0"/>
          <w:numId w:val="37"/>
        </w:numPr>
        <w:spacing w:after="0"/>
        <w:rPr>
          <w:rFonts w:cstheme="minorHAnsi"/>
          <w:bCs/>
          <w:sz w:val="24"/>
          <w:szCs w:val="24"/>
          <w:u w:val="single"/>
        </w:rPr>
      </w:pPr>
      <w:r w:rsidRPr="00361F08">
        <w:rPr>
          <w:rFonts w:cstheme="minorHAnsi"/>
          <w:bCs/>
          <w:sz w:val="24"/>
          <w:szCs w:val="24"/>
          <w:u w:val="single"/>
        </w:rPr>
        <w:t xml:space="preserve">The Secretariat of the Partnership shall provide a secretary for meetings of the </w:t>
      </w:r>
      <w:del w:id="82" w:author="Narelle MONTGOMERY" w:date="2025-11-11T21:28:00Z" w16du:dateUtc="2025-11-11T10:28:00Z">
        <w:r w:rsidR="00361F08" w:rsidDel="0043591A">
          <w:rPr>
            <w:rFonts w:cstheme="minorHAnsi"/>
            <w:bCs/>
            <w:sz w:val="24"/>
            <w:szCs w:val="24"/>
            <w:u w:val="single"/>
          </w:rPr>
          <w:delText>[Sub-]</w:delText>
        </w:r>
        <w:r w:rsidRPr="00361F08" w:rsidDel="0043591A">
          <w:rPr>
            <w:rFonts w:cstheme="minorHAnsi"/>
            <w:bCs/>
            <w:sz w:val="24"/>
            <w:szCs w:val="24"/>
            <w:u w:val="single"/>
          </w:rPr>
          <w:delText>Committee</w:delText>
        </w:r>
      </w:del>
      <w:ins w:id="83" w:author="Narelle MONTGOMERY" w:date="2025-11-11T21:28:00Z" w16du:dateUtc="2025-11-11T10:28:00Z">
        <w:r w:rsidR="0043591A">
          <w:rPr>
            <w:rFonts w:cstheme="minorHAnsi"/>
            <w:bCs/>
            <w:sz w:val="24"/>
            <w:szCs w:val="24"/>
            <w:u w:val="single"/>
          </w:rPr>
          <w:t>Advisory Group</w:t>
        </w:r>
      </w:ins>
      <w:r w:rsidRPr="00361F08">
        <w:rPr>
          <w:rFonts w:cstheme="minorHAnsi"/>
          <w:bCs/>
          <w:sz w:val="24"/>
          <w:szCs w:val="24"/>
          <w:u w:val="single"/>
        </w:rPr>
        <w:t>.</w:t>
      </w:r>
    </w:p>
    <w:p w14:paraId="65DA39FE" w14:textId="77777777" w:rsidR="00685CAE" w:rsidRPr="00361F08" w:rsidRDefault="00685CAE" w:rsidP="005F796C">
      <w:pPr>
        <w:pStyle w:val="ListParagraph"/>
        <w:numPr>
          <w:ilvl w:val="0"/>
          <w:numId w:val="37"/>
        </w:numPr>
        <w:spacing w:after="0"/>
        <w:rPr>
          <w:rFonts w:cstheme="minorHAnsi"/>
          <w:bCs/>
          <w:sz w:val="24"/>
          <w:szCs w:val="24"/>
          <w:u w:val="single"/>
        </w:rPr>
      </w:pPr>
      <w:r w:rsidRPr="00361F08">
        <w:rPr>
          <w:rFonts w:cstheme="minorHAnsi"/>
          <w:bCs/>
          <w:sz w:val="24"/>
          <w:szCs w:val="24"/>
          <w:u w:val="single"/>
        </w:rPr>
        <w:t>The Chair may invite any person or representative of any Partner, or other country or</w:t>
      </w:r>
    </w:p>
    <w:p w14:paraId="7FEFB8CF" w14:textId="60459784" w:rsidR="00685CAE" w:rsidRPr="00361F08" w:rsidRDefault="00685CAE" w:rsidP="00685CAE">
      <w:pPr>
        <w:spacing w:after="0"/>
        <w:ind w:firstLine="720"/>
        <w:rPr>
          <w:rFonts w:cstheme="minorHAnsi"/>
          <w:bCs/>
          <w:sz w:val="24"/>
          <w:szCs w:val="24"/>
          <w:u w:val="single"/>
        </w:rPr>
      </w:pPr>
      <w:r w:rsidRPr="00361F08">
        <w:rPr>
          <w:rFonts w:cstheme="minorHAnsi"/>
          <w:bCs/>
          <w:sz w:val="24"/>
          <w:szCs w:val="24"/>
          <w:u w:val="single"/>
        </w:rPr>
        <w:t xml:space="preserve">organization, to participate in meetings of the </w:t>
      </w:r>
      <w:del w:id="84" w:author="Narelle MONTGOMERY" w:date="2025-11-11T21:28:00Z" w16du:dateUtc="2025-11-11T10:28:00Z">
        <w:r w:rsidRPr="00361F08" w:rsidDel="0043591A">
          <w:rPr>
            <w:rFonts w:cstheme="minorHAnsi"/>
            <w:bCs/>
            <w:sz w:val="24"/>
            <w:szCs w:val="24"/>
            <w:u w:val="single"/>
          </w:rPr>
          <w:delText xml:space="preserve">Committee </w:delText>
        </w:r>
      </w:del>
      <w:ins w:id="85" w:author="Narelle MONTGOMERY" w:date="2025-11-11T21:28:00Z" w16du:dateUtc="2025-11-11T10:28:00Z">
        <w:r w:rsidR="0043591A">
          <w:rPr>
            <w:rFonts w:cstheme="minorHAnsi"/>
            <w:bCs/>
            <w:sz w:val="24"/>
            <w:szCs w:val="24"/>
            <w:u w:val="single"/>
          </w:rPr>
          <w:t>Group</w:t>
        </w:r>
        <w:r w:rsidR="0043591A" w:rsidRPr="00361F08">
          <w:rPr>
            <w:rFonts w:cstheme="minorHAnsi"/>
            <w:bCs/>
            <w:sz w:val="24"/>
            <w:szCs w:val="24"/>
            <w:u w:val="single"/>
          </w:rPr>
          <w:t xml:space="preserve"> </w:t>
        </w:r>
      </w:ins>
      <w:r w:rsidRPr="00361F08">
        <w:rPr>
          <w:rFonts w:cstheme="minorHAnsi"/>
          <w:bCs/>
          <w:sz w:val="24"/>
          <w:szCs w:val="24"/>
          <w:u w:val="single"/>
        </w:rPr>
        <w:t>as an observer without the right</w:t>
      </w:r>
    </w:p>
    <w:p w14:paraId="26FBAB30" w14:textId="2A91E0DA" w:rsidR="00685CAE" w:rsidRPr="00361F08" w:rsidRDefault="00685CAE" w:rsidP="00361F08">
      <w:pPr>
        <w:pStyle w:val="ListParagraph"/>
        <w:rPr>
          <w:rFonts w:cstheme="minorHAnsi"/>
          <w:bCs/>
          <w:sz w:val="24"/>
          <w:szCs w:val="24"/>
          <w:u w:val="single"/>
        </w:rPr>
      </w:pPr>
      <w:r w:rsidRPr="00361F08">
        <w:rPr>
          <w:rFonts w:cstheme="minorHAnsi"/>
          <w:bCs/>
          <w:sz w:val="24"/>
          <w:szCs w:val="24"/>
          <w:u w:val="single"/>
        </w:rPr>
        <w:t>to vote.</w:t>
      </w:r>
    </w:p>
    <w:p w14:paraId="3D559C4A" w14:textId="77777777" w:rsidR="00D75385" w:rsidRPr="00F41D20" w:rsidRDefault="00D75385" w:rsidP="00D75385">
      <w:pPr>
        <w:jc w:val="center"/>
        <w:rPr>
          <w:rFonts w:cstheme="minorHAnsi"/>
          <w:bCs/>
          <w:i/>
          <w:iCs/>
          <w:sz w:val="24"/>
          <w:szCs w:val="24"/>
          <w:u w:val="single"/>
        </w:rPr>
      </w:pPr>
      <w:r w:rsidRPr="00F41D20">
        <w:rPr>
          <w:rFonts w:cstheme="minorHAnsi"/>
          <w:bCs/>
          <w:i/>
          <w:iCs/>
          <w:sz w:val="24"/>
          <w:szCs w:val="24"/>
          <w:u w:val="single"/>
        </w:rPr>
        <w:t>Elections</w:t>
      </w:r>
    </w:p>
    <w:p w14:paraId="3F6B6790" w14:textId="77777777" w:rsidR="00D75385" w:rsidRPr="003E7AC5" w:rsidRDefault="00D75385" w:rsidP="005F796C">
      <w:pPr>
        <w:pStyle w:val="ListParagraph"/>
        <w:numPr>
          <w:ilvl w:val="0"/>
          <w:numId w:val="37"/>
        </w:numPr>
        <w:rPr>
          <w:rFonts w:cstheme="minorHAnsi"/>
          <w:bCs/>
          <w:sz w:val="24"/>
          <w:szCs w:val="24"/>
          <w:u w:val="single"/>
        </w:rPr>
      </w:pPr>
      <w:r w:rsidRPr="003E7AC5">
        <w:rPr>
          <w:rFonts w:cstheme="minorHAnsi"/>
          <w:bCs/>
          <w:sz w:val="24"/>
          <w:szCs w:val="24"/>
          <w:u w:val="single"/>
        </w:rPr>
        <w:t>If in an election of an officer no clear candidate emerges, a ballot will be taken. If in the ballot the votes are equally divided, the presiding officer shall decide between the candidates by drawing lots.</w:t>
      </w:r>
    </w:p>
    <w:p w14:paraId="1670D33C" w14:textId="77777777" w:rsidR="00D75385" w:rsidRPr="005B0616" w:rsidRDefault="00D75385" w:rsidP="00D75385">
      <w:pPr>
        <w:jc w:val="center"/>
        <w:rPr>
          <w:rFonts w:cstheme="minorHAnsi"/>
          <w:bCs/>
          <w:sz w:val="24"/>
          <w:szCs w:val="24"/>
          <w:u w:val="single"/>
        </w:rPr>
      </w:pPr>
    </w:p>
    <w:p w14:paraId="01646910" w14:textId="77777777" w:rsidR="00D75385" w:rsidRPr="00F41D20" w:rsidRDefault="00D75385" w:rsidP="00D75385">
      <w:pPr>
        <w:jc w:val="center"/>
        <w:rPr>
          <w:rFonts w:cstheme="minorHAnsi"/>
          <w:bCs/>
          <w:i/>
          <w:iCs/>
          <w:sz w:val="24"/>
          <w:szCs w:val="24"/>
          <w:u w:val="single"/>
        </w:rPr>
      </w:pPr>
      <w:r w:rsidRPr="00F41D20">
        <w:rPr>
          <w:rFonts w:cstheme="minorHAnsi"/>
          <w:bCs/>
          <w:i/>
          <w:iCs/>
          <w:sz w:val="24"/>
          <w:szCs w:val="24"/>
          <w:u w:val="single"/>
        </w:rPr>
        <w:t xml:space="preserve">Meetings </w:t>
      </w:r>
    </w:p>
    <w:p w14:paraId="2A336B15" w14:textId="75901842" w:rsidR="00BF7861" w:rsidRPr="00265E79" w:rsidRDefault="00BF7861" w:rsidP="005F796C">
      <w:pPr>
        <w:pStyle w:val="ListParagraph"/>
        <w:numPr>
          <w:ilvl w:val="0"/>
          <w:numId w:val="37"/>
        </w:numPr>
        <w:rPr>
          <w:rFonts w:cstheme="minorHAnsi"/>
          <w:bCs/>
          <w:sz w:val="24"/>
          <w:szCs w:val="24"/>
          <w:u w:val="single"/>
        </w:rPr>
      </w:pPr>
      <w:r w:rsidRPr="00265E79">
        <w:rPr>
          <w:rFonts w:cstheme="minorHAnsi"/>
          <w:bCs/>
          <w:sz w:val="24"/>
          <w:szCs w:val="24"/>
          <w:u w:val="single"/>
        </w:rPr>
        <w:t xml:space="preserve">The </w:t>
      </w:r>
      <w:del w:id="86" w:author="Narelle MONTGOMERY" w:date="2025-11-11T21:29:00Z" w16du:dateUtc="2025-11-11T10:29:00Z">
        <w:r w:rsidRPr="00265E79" w:rsidDel="0043591A">
          <w:rPr>
            <w:rFonts w:cstheme="minorHAnsi"/>
            <w:bCs/>
            <w:sz w:val="24"/>
            <w:szCs w:val="24"/>
            <w:u w:val="single"/>
          </w:rPr>
          <w:delText>[Sub-]</w:delText>
        </w:r>
        <w:r w:rsidDel="0043591A">
          <w:rPr>
            <w:rFonts w:cstheme="minorHAnsi"/>
            <w:bCs/>
            <w:sz w:val="24"/>
            <w:szCs w:val="24"/>
            <w:u w:val="single"/>
          </w:rPr>
          <w:delText>C</w:delText>
        </w:r>
        <w:r w:rsidRPr="00265E79" w:rsidDel="0043591A">
          <w:rPr>
            <w:rFonts w:cstheme="minorHAnsi"/>
            <w:bCs/>
            <w:sz w:val="24"/>
            <w:szCs w:val="24"/>
            <w:u w:val="single"/>
          </w:rPr>
          <w:delText>ommittee</w:delText>
        </w:r>
      </w:del>
      <w:ins w:id="87" w:author="Narelle MONTGOMERY" w:date="2025-11-11T21:29:00Z" w16du:dateUtc="2025-11-11T10:29:00Z">
        <w:r w:rsidR="0043591A">
          <w:rPr>
            <w:rFonts w:cstheme="minorHAnsi"/>
            <w:bCs/>
            <w:sz w:val="24"/>
            <w:szCs w:val="24"/>
            <w:u w:val="single"/>
          </w:rPr>
          <w:t>Advisory Group</w:t>
        </w:r>
      </w:ins>
      <w:r w:rsidRPr="00265E79">
        <w:rPr>
          <w:rFonts w:cstheme="minorHAnsi"/>
          <w:bCs/>
          <w:sz w:val="24"/>
          <w:szCs w:val="24"/>
          <w:u w:val="single"/>
        </w:rPr>
        <w:t xml:space="preserve"> sh</w:t>
      </w:r>
      <w:r w:rsidR="00ED60AA">
        <w:rPr>
          <w:rFonts w:cstheme="minorHAnsi"/>
          <w:bCs/>
          <w:sz w:val="24"/>
          <w:szCs w:val="24"/>
          <w:u w:val="single"/>
        </w:rPr>
        <w:t>all</w:t>
      </w:r>
      <w:r w:rsidRPr="00265E79">
        <w:rPr>
          <w:rFonts w:cstheme="minorHAnsi"/>
          <w:bCs/>
          <w:sz w:val="24"/>
          <w:szCs w:val="24"/>
          <w:u w:val="single"/>
        </w:rPr>
        <w:t xml:space="preserve"> meet at least once between ordinary meetings of the Meeting of the Partners. The time, method (face-to-face or electronic) or venue of meetings shall be determined by the Chair, in consultation with the Secretariat.</w:t>
      </w:r>
    </w:p>
    <w:p w14:paraId="3AA03158" w14:textId="0A839854" w:rsidR="00D75385" w:rsidRPr="00BE1964" w:rsidRDefault="00D75385" w:rsidP="005F796C">
      <w:pPr>
        <w:pStyle w:val="ListParagraph"/>
        <w:numPr>
          <w:ilvl w:val="0"/>
          <w:numId w:val="37"/>
        </w:numPr>
        <w:rPr>
          <w:rFonts w:cstheme="minorHAnsi"/>
          <w:bCs/>
          <w:sz w:val="24"/>
          <w:szCs w:val="24"/>
          <w:u w:val="single"/>
        </w:rPr>
      </w:pPr>
      <w:r w:rsidRPr="00BE1964">
        <w:rPr>
          <w:rFonts w:cstheme="minorHAnsi"/>
          <w:bCs/>
          <w:sz w:val="24"/>
          <w:szCs w:val="24"/>
          <w:u w:val="single"/>
        </w:rPr>
        <w:t xml:space="preserve">Meetings of the </w:t>
      </w:r>
      <w:del w:id="88" w:author="Narelle MONTGOMERY" w:date="2025-11-11T21:29:00Z" w16du:dateUtc="2025-11-11T10:29:00Z">
        <w:r w:rsidRPr="00BE1964" w:rsidDel="00873C66">
          <w:rPr>
            <w:rFonts w:cstheme="minorHAnsi"/>
            <w:bCs/>
            <w:sz w:val="24"/>
            <w:szCs w:val="24"/>
            <w:u w:val="single"/>
          </w:rPr>
          <w:delText>[Sub-]committee</w:delText>
        </w:r>
      </w:del>
      <w:ins w:id="89" w:author="Narelle MONTGOMERY" w:date="2025-11-11T21:29:00Z" w16du:dateUtc="2025-11-11T10:29:00Z">
        <w:r w:rsidR="00873C66">
          <w:rPr>
            <w:rFonts w:cstheme="minorHAnsi"/>
            <w:bCs/>
            <w:sz w:val="24"/>
            <w:szCs w:val="24"/>
            <w:u w:val="single"/>
          </w:rPr>
          <w:t>Advisory Group</w:t>
        </w:r>
      </w:ins>
      <w:r w:rsidRPr="00BE1964">
        <w:rPr>
          <w:rFonts w:cstheme="minorHAnsi"/>
          <w:bCs/>
          <w:sz w:val="24"/>
          <w:szCs w:val="24"/>
          <w:u w:val="single"/>
        </w:rPr>
        <w:t xml:space="preserve"> shall be convened at the request of the Chair or, in exceptional cases, of at least one-third of the members, in both cases in consultation with the Secretariat. Meetings of the Technical </w:t>
      </w:r>
      <w:del w:id="90" w:author="Narelle MONTGOMERY" w:date="2025-11-11T21:29:00Z" w16du:dateUtc="2025-11-11T10:29:00Z">
        <w:r w:rsidRPr="00BE1964" w:rsidDel="00873C66">
          <w:rPr>
            <w:rFonts w:cstheme="minorHAnsi"/>
            <w:bCs/>
            <w:sz w:val="24"/>
            <w:szCs w:val="24"/>
            <w:u w:val="single"/>
          </w:rPr>
          <w:delText>[Sub-]</w:delText>
        </w:r>
        <w:r w:rsidR="00BE1964" w:rsidDel="00873C66">
          <w:rPr>
            <w:rFonts w:cstheme="minorHAnsi"/>
            <w:bCs/>
            <w:sz w:val="24"/>
            <w:szCs w:val="24"/>
            <w:u w:val="single"/>
          </w:rPr>
          <w:delText>C</w:delText>
        </w:r>
        <w:r w:rsidRPr="00BE1964" w:rsidDel="00873C66">
          <w:rPr>
            <w:rFonts w:cstheme="minorHAnsi"/>
            <w:bCs/>
            <w:sz w:val="24"/>
            <w:szCs w:val="24"/>
            <w:u w:val="single"/>
          </w:rPr>
          <w:delText>ommittee</w:delText>
        </w:r>
      </w:del>
      <w:ins w:id="91" w:author="Narelle MONTGOMERY" w:date="2025-11-11T21:29:00Z" w16du:dateUtc="2025-11-11T10:29:00Z">
        <w:r w:rsidR="00873C66">
          <w:rPr>
            <w:rFonts w:cstheme="minorHAnsi"/>
            <w:bCs/>
            <w:sz w:val="24"/>
            <w:szCs w:val="24"/>
            <w:u w:val="single"/>
          </w:rPr>
          <w:t>Advisory Group</w:t>
        </w:r>
      </w:ins>
      <w:r w:rsidRPr="00BE1964">
        <w:rPr>
          <w:rFonts w:cstheme="minorHAnsi"/>
          <w:bCs/>
          <w:sz w:val="24"/>
          <w:szCs w:val="24"/>
          <w:u w:val="single"/>
        </w:rPr>
        <w:t xml:space="preserve"> and any working groups or task forces established thereunder shall be serviced by the Secretariat of the Partnership.</w:t>
      </w:r>
    </w:p>
    <w:p w14:paraId="79AB5F8D" w14:textId="1901F3E2" w:rsidR="003F45E2" w:rsidRDefault="00D75385" w:rsidP="005F796C">
      <w:pPr>
        <w:pStyle w:val="ListParagraph"/>
        <w:numPr>
          <w:ilvl w:val="0"/>
          <w:numId w:val="37"/>
        </w:numPr>
        <w:rPr>
          <w:rFonts w:cstheme="minorHAnsi"/>
          <w:bCs/>
          <w:sz w:val="24"/>
          <w:szCs w:val="24"/>
          <w:u w:val="single"/>
        </w:rPr>
      </w:pPr>
      <w:r w:rsidRPr="003F45E2">
        <w:rPr>
          <w:rFonts w:cstheme="minorHAnsi"/>
          <w:bCs/>
          <w:sz w:val="24"/>
          <w:szCs w:val="24"/>
          <w:u w:val="single"/>
        </w:rPr>
        <w:t xml:space="preserve">Notice of meetings, including the date and venue, shall be sent to all Partners by the Secretariat at least </w:t>
      </w:r>
      <w:r w:rsidR="004F669E">
        <w:rPr>
          <w:rFonts w:cstheme="minorHAnsi"/>
          <w:bCs/>
          <w:sz w:val="24"/>
          <w:szCs w:val="24"/>
          <w:u w:val="single"/>
        </w:rPr>
        <w:t>30</w:t>
      </w:r>
      <w:r w:rsidRPr="003F45E2">
        <w:rPr>
          <w:rFonts w:cstheme="minorHAnsi"/>
          <w:bCs/>
          <w:sz w:val="24"/>
          <w:szCs w:val="24"/>
          <w:u w:val="single"/>
        </w:rPr>
        <w:t xml:space="preserve"> days in advance and, in the case of extraordinary meetings, at least </w:t>
      </w:r>
      <w:r w:rsidR="004F669E">
        <w:rPr>
          <w:rFonts w:cstheme="minorHAnsi"/>
          <w:bCs/>
          <w:sz w:val="24"/>
          <w:szCs w:val="24"/>
          <w:u w:val="single"/>
        </w:rPr>
        <w:t>10</w:t>
      </w:r>
      <w:r w:rsidRPr="003F45E2">
        <w:rPr>
          <w:rFonts w:cstheme="minorHAnsi"/>
          <w:bCs/>
          <w:sz w:val="24"/>
          <w:szCs w:val="24"/>
          <w:u w:val="single"/>
        </w:rPr>
        <w:t xml:space="preserve"> days in advance.</w:t>
      </w:r>
    </w:p>
    <w:p w14:paraId="5B6D292F" w14:textId="77777777" w:rsidR="003F45E2" w:rsidRDefault="00D75385" w:rsidP="005F796C">
      <w:pPr>
        <w:pStyle w:val="ListParagraph"/>
        <w:numPr>
          <w:ilvl w:val="0"/>
          <w:numId w:val="37"/>
        </w:numPr>
        <w:rPr>
          <w:rFonts w:cstheme="minorHAnsi"/>
          <w:bCs/>
          <w:sz w:val="24"/>
          <w:szCs w:val="24"/>
          <w:u w:val="single"/>
        </w:rPr>
      </w:pPr>
      <w:r w:rsidRPr="003F45E2">
        <w:rPr>
          <w:rFonts w:cstheme="minorHAnsi"/>
          <w:bCs/>
          <w:sz w:val="24"/>
          <w:szCs w:val="24"/>
          <w:u w:val="single"/>
        </w:rPr>
        <w:t>A quorum for a meeting shall consist of half of the members of the [Sub-]</w:t>
      </w:r>
      <w:r w:rsidR="003F45E2" w:rsidRPr="003F45E2">
        <w:rPr>
          <w:rFonts w:cstheme="minorHAnsi"/>
          <w:bCs/>
          <w:sz w:val="24"/>
          <w:szCs w:val="24"/>
          <w:u w:val="single"/>
        </w:rPr>
        <w:t>C</w:t>
      </w:r>
      <w:r w:rsidRPr="003F45E2">
        <w:rPr>
          <w:rFonts w:cstheme="minorHAnsi"/>
          <w:bCs/>
          <w:sz w:val="24"/>
          <w:szCs w:val="24"/>
          <w:u w:val="single"/>
        </w:rPr>
        <w:t>ommittee. No decision shall be taken at a meeting in the absence of a quorum.</w:t>
      </w:r>
    </w:p>
    <w:p w14:paraId="73F60183" w14:textId="6B66C9A7" w:rsidR="006C605B" w:rsidRDefault="00D75385" w:rsidP="005F796C">
      <w:pPr>
        <w:pStyle w:val="ListParagraph"/>
        <w:numPr>
          <w:ilvl w:val="0"/>
          <w:numId w:val="37"/>
        </w:numPr>
        <w:rPr>
          <w:rFonts w:cstheme="minorHAnsi"/>
          <w:bCs/>
          <w:sz w:val="24"/>
          <w:szCs w:val="24"/>
          <w:u w:val="single"/>
        </w:rPr>
      </w:pPr>
      <w:r w:rsidRPr="006C605B">
        <w:rPr>
          <w:rFonts w:cstheme="minorHAnsi"/>
          <w:bCs/>
          <w:sz w:val="24"/>
          <w:szCs w:val="24"/>
          <w:u w:val="single"/>
        </w:rPr>
        <w:lastRenderedPageBreak/>
        <w:t xml:space="preserve">Decisions of the </w:t>
      </w:r>
      <w:del w:id="92" w:author="Narelle MONTGOMERY" w:date="2025-11-11T21:30:00Z" w16du:dateUtc="2025-11-11T10:30:00Z">
        <w:r w:rsidRPr="006C605B" w:rsidDel="00873C66">
          <w:rPr>
            <w:rFonts w:cstheme="minorHAnsi"/>
            <w:bCs/>
            <w:sz w:val="24"/>
            <w:szCs w:val="24"/>
            <w:u w:val="single"/>
          </w:rPr>
          <w:delText>[Sub-]</w:delText>
        </w:r>
        <w:r w:rsidR="006C605B" w:rsidRPr="006C605B" w:rsidDel="00873C66">
          <w:rPr>
            <w:rFonts w:cstheme="minorHAnsi"/>
            <w:bCs/>
            <w:sz w:val="24"/>
            <w:szCs w:val="24"/>
            <w:u w:val="single"/>
          </w:rPr>
          <w:delText>C</w:delText>
        </w:r>
        <w:r w:rsidRPr="006C605B" w:rsidDel="00873C66">
          <w:rPr>
            <w:rFonts w:cstheme="minorHAnsi"/>
            <w:bCs/>
            <w:sz w:val="24"/>
            <w:szCs w:val="24"/>
            <w:u w:val="single"/>
          </w:rPr>
          <w:delText>ommittee</w:delText>
        </w:r>
      </w:del>
      <w:ins w:id="93" w:author="Narelle MONTGOMERY" w:date="2025-11-11T21:30:00Z" w16du:dateUtc="2025-11-11T10:30:00Z">
        <w:r w:rsidR="00873C66">
          <w:rPr>
            <w:rFonts w:cstheme="minorHAnsi"/>
            <w:bCs/>
            <w:sz w:val="24"/>
            <w:szCs w:val="24"/>
            <w:u w:val="single"/>
          </w:rPr>
          <w:t>Advisory Group</w:t>
        </w:r>
      </w:ins>
      <w:r w:rsidRPr="006C605B">
        <w:rPr>
          <w:rFonts w:cstheme="minorHAnsi"/>
          <w:bCs/>
          <w:sz w:val="24"/>
          <w:szCs w:val="24"/>
          <w:u w:val="single"/>
        </w:rPr>
        <w:t xml:space="preserve"> shall be taken by consensus unless a vote is requested by the Chair or by three members.</w:t>
      </w:r>
    </w:p>
    <w:p w14:paraId="62113053" w14:textId="1061E26C" w:rsidR="00CF7B8A" w:rsidRDefault="00D75385" w:rsidP="005F796C">
      <w:pPr>
        <w:pStyle w:val="ListParagraph"/>
        <w:numPr>
          <w:ilvl w:val="0"/>
          <w:numId w:val="37"/>
        </w:numPr>
        <w:rPr>
          <w:rFonts w:cstheme="minorHAnsi"/>
          <w:bCs/>
          <w:sz w:val="24"/>
          <w:szCs w:val="24"/>
          <w:u w:val="single"/>
        </w:rPr>
      </w:pPr>
      <w:r w:rsidRPr="00CF7B8A">
        <w:rPr>
          <w:rFonts w:cstheme="minorHAnsi"/>
          <w:bCs/>
          <w:sz w:val="24"/>
          <w:szCs w:val="24"/>
          <w:u w:val="single"/>
        </w:rPr>
        <w:t xml:space="preserve">Decisions of the </w:t>
      </w:r>
      <w:del w:id="94" w:author="Narelle MONTGOMERY" w:date="2025-11-11T21:30:00Z" w16du:dateUtc="2025-11-11T10:30:00Z">
        <w:r w:rsidRPr="00CF7B8A" w:rsidDel="00873C66">
          <w:rPr>
            <w:rFonts w:cstheme="minorHAnsi"/>
            <w:bCs/>
            <w:sz w:val="24"/>
            <w:szCs w:val="24"/>
            <w:u w:val="single"/>
          </w:rPr>
          <w:delText>[Sub-]</w:delText>
        </w:r>
        <w:r w:rsidR="006C605B" w:rsidRPr="00CF7B8A" w:rsidDel="00873C66">
          <w:rPr>
            <w:rFonts w:cstheme="minorHAnsi"/>
            <w:bCs/>
            <w:sz w:val="24"/>
            <w:szCs w:val="24"/>
            <w:u w:val="single"/>
          </w:rPr>
          <w:delText>C</w:delText>
        </w:r>
        <w:r w:rsidRPr="00CF7B8A" w:rsidDel="00873C66">
          <w:rPr>
            <w:rFonts w:cstheme="minorHAnsi"/>
            <w:bCs/>
            <w:sz w:val="24"/>
            <w:szCs w:val="24"/>
            <w:u w:val="single"/>
          </w:rPr>
          <w:delText>ommittee</w:delText>
        </w:r>
      </w:del>
      <w:ins w:id="95" w:author="Narelle MONTGOMERY" w:date="2025-11-11T21:30:00Z" w16du:dateUtc="2025-11-11T10:30:00Z">
        <w:r w:rsidR="00873C66">
          <w:rPr>
            <w:rFonts w:cstheme="minorHAnsi"/>
            <w:bCs/>
            <w:sz w:val="24"/>
            <w:szCs w:val="24"/>
            <w:u w:val="single"/>
          </w:rPr>
          <w:t>Advisory Group</w:t>
        </w:r>
      </w:ins>
      <w:r w:rsidRPr="00CF7B8A">
        <w:rPr>
          <w:rFonts w:cstheme="minorHAnsi"/>
          <w:bCs/>
          <w:sz w:val="24"/>
          <w:szCs w:val="24"/>
          <w:u w:val="single"/>
        </w:rPr>
        <w:t xml:space="preserve"> by voting (pursuant to </w:t>
      </w:r>
      <w:r w:rsidR="006C605B" w:rsidRPr="00CF7B8A">
        <w:rPr>
          <w:rFonts w:cstheme="minorHAnsi"/>
          <w:bCs/>
          <w:sz w:val="24"/>
          <w:szCs w:val="24"/>
          <w:u w:val="single"/>
        </w:rPr>
        <w:t>Paragra</w:t>
      </w:r>
      <w:r w:rsidR="0028668A" w:rsidRPr="00CF7B8A">
        <w:rPr>
          <w:rFonts w:cstheme="minorHAnsi"/>
          <w:bCs/>
          <w:sz w:val="24"/>
          <w:szCs w:val="24"/>
          <w:u w:val="single"/>
        </w:rPr>
        <w:t xml:space="preserve">ph </w:t>
      </w:r>
      <w:r w:rsidR="00AC10BC">
        <w:rPr>
          <w:rFonts w:cstheme="minorHAnsi"/>
          <w:bCs/>
          <w:sz w:val="24"/>
          <w:szCs w:val="24"/>
          <w:u w:val="single"/>
        </w:rPr>
        <w:t>24</w:t>
      </w:r>
      <w:r w:rsidRPr="00CF7B8A">
        <w:rPr>
          <w:rFonts w:cstheme="minorHAnsi"/>
          <w:bCs/>
          <w:sz w:val="24"/>
          <w:szCs w:val="24"/>
          <w:u w:val="single"/>
        </w:rPr>
        <w:t>) shall be taken by a simple majority of the members present. In the case of a tie, the motion shall be considered as rejected.</w:t>
      </w:r>
    </w:p>
    <w:p w14:paraId="65299143" w14:textId="77777777" w:rsidR="00864CB6" w:rsidRPr="00864CB6" w:rsidRDefault="00D75385" w:rsidP="005F796C">
      <w:pPr>
        <w:pStyle w:val="ListParagraph"/>
        <w:numPr>
          <w:ilvl w:val="0"/>
          <w:numId w:val="37"/>
        </w:numPr>
        <w:rPr>
          <w:rFonts w:cstheme="minorHAnsi"/>
          <w:bCs/>
          <w:i/>
          <w:iCs/>
          <w:sz w:val="24"/>
          <w:szCs w:val="24"/>
          <w:u w:val="single"/>
        </w:rPr>
      </w:pPr>
      <w:r w:rsidRPr="00864CB6">
        <w:rPr>
          <w:rFonts w:cstheme="minorHAnsi"/>
          <w:bCs/>
          <w:sz w:val="24"/>
          <w:szCs w:val="24"/>
          <w:u w:val="single"/>
        </w:rPr>
        <w:t>A summary record of each meeting shall be prepared by the Secretariat within four (4) weeks and shall be communicated to all Partners</w:t>
      </w:r>
      <w:r w:rsidR="00864CB6" w:rsidRPr="00864CB6">
        <w:rPr>
          <w:rFonts w:cstheme="minorHAnsi"/>
          <w:bCs/>
          <w:sz w:val="24"/>
          <w:szCs w:val="24"/>
          <w:u w:val="single"/>
        </w:rPr>
        <w:t xml:space="preserve">. </w:t>
      </w:r>
    </w:p>
    <w:p w14:paraId="6104BD16" w14:textId="207F8829" w:rsidR="00D75385" w:rsidRPr="00864CB6" w:rsidRDefault="00D75385" w:rsidP="005F796C">
      <w:pPr>
        <w:pStyle w:val="ListParagraph"/>
        <w:numPr>
          <w:ilvl w:val="0"/>
          <w:numId w:val="37"/>
        </w:numPr>
        <w:rPr>
          <w:rFonts w:cstheme="minorHAnsi"/>
          <w:bCs/>
          <w:i/>
          <w:iCs/>
          <w:sz w:val="24"/>
          <w:szCs w:val="24"/>
          <w:u w:val="single"/>
        </w:rPr>
      </w:pPr>
      <w:r w:rsidRPr="00864CB6">
        <w:rPr>
          <w:rFonts w:cstheme="minorHAnsi"/>
          <w:bCs/>
          <w:sz w:val="24"/>
          <w:szCs w:val="24"/>
          <w:u w:val="single"/>
        </w:rPr>
        <w:t xml:space="preserve">The </w:t>
      </w:r>
      <w:del w:id="96" w:author="Narelle MONTGOMERY" w:date="2025-11-11T21:30:00Z" w16du:dateUtc="2025-11-11T10:30:00Z">
        <w:r w:rsidRPr="00864CB6" w:rsidDel="00873C66">
          <w:rPr>
            <w:rFonts w:cstheme="minorHAnsi"/>
            <w:bCs/>
            <w:sz w:val="24"/>
            <w:szCs w:val="24"/>
            <w:u w:val="single"/>
          </w:rPr>
          <w:delText>[Sub-]</w:delText>
        </w:r>
        <w:r w:rsidR="00864CB6" w:rsidDel="00873C66">
          <w:rPr>
            <w:rFonts w:cstheme="minorHAnsi"/>
            <w:bCs/>
            <w:sz w:val="24"/>
            <w:szCs w:val="24"/>
            <w:u w:val="single"/>
          </w:rPr>
          <w:delText>C</w:delText>
        </w:r>
        <w:r w:rsidRPr="00864CB6" w:rsidDel="00873C66">
          <w:rPr>
            <w:rFonts w:cstheme="minorHAnsi"/>
            <w:bCs/>
            <w:sz w:val="24"/>
            <w:szCs w:val="24"/>
            <w:u w:val="single"/>
          </w:rPr>
          <w:delText>ommittee</w:delText>
        </w:r>
      </w:del>
      <w:ins w:id="97" w:author="Narelle MONTGOMERY" w:date="2025-11-11T21:30:00Z" w16du:dateUtc="2025-11-11T10:30:00Z">
        <w:r w:rsidR="00873C66">
          <w:rPr>
            <w:rFonts w:cstheme="minorHAnsi"/>
            <w:bCs/>
            <w:sz w:val="24"/>
            <w:szCs w:val="24"/>
            <w:u w:val="single"/>
          </w:rPr>
          <w:t>Advisory Group</w:t>
        </w:r>
      </w:ins>
      <w:r w:rsidRPr="00864CB6">
        <w:rPr>
          <w:rFonts w:cstheme="minorHAnsi"/>
          <w:bCs/>
          <w:sz w:val="24"/>
          <w:szCs w:val="24"/>
          <w:u w:val="single"/>
        </w:rPr>
        <w:t xml:space="preserve"> shall work in the official language of the Partnership.</w:t>
      </w:r>
    </w:p>
    <w:p w14:paraId="099D9B72" w14:textId="77777777" w:rsidR="00D75385" w:rsidRDefault="00D75385" w:rsidP="00EB1BF3">
      <w:pPr>
        <w:jc w:val="center"/>
        <w:rPr>
          <w:rFonts w:cstheme="minorHAnsi"/>
          <w:bCs/>
          <w:i/>
          <w:iCs/>
          <w:sz w:val="24"/>
          <w:szCs w:val="24"/>
        </w:rPr>
      </w:pPr>
    </w:p>
    <w:p w14:paraId="756736A3" w14:textId="77777777" w:rsidR="000107E7" w:rsidRPr="00320E5D" w:rsidRDefault="000107E7" w:rsidP="000107E7">
      <w:pPr>
        <w:jc w:val="center"/>
        <w:rPr>
          <w:rFonts w:cstheme="minorHAnsi"/>
          <w:bCs/>
          <w:i/>
          <w:iCs/>
          <w:sz w:val="24"/>
          <w:szCs w:val="24"/>
          <w:u w:val="single"/>
        </w:rPr>
      </w:pPr>
      <w:r w:rsidRPr="00320E5D">
        <w:rPr>
          <w:rFonts w:cstheme="minorHAnsi"/>
          <w:bCs/>
          <w:i/>
          <w:iCs/>
          <w:sz w:val="24"/>
          <w:szCs w:val="24"/>
          <w:u w:val="single"/>
        </w:rPr>
        <w:t xml:space="preserve">Communication Procedure </w:t>
      </w:r>
    </w:p>
    <w:p w14:paraId="614CEC72" w14:textId="77777777" w:rsidR="00405F8C" w:rsidRDefault="000107E7" w:rsidP="005F796C">
      <w:pPr>
        <w:pStyle w:val="ListParagraph"/>
        <w:numPr>
          <w:ilvl w:val="0"/>
          <w:numId w:val="37"/>
        </w:numPr>
        <w:rPr>
          <w:rFonts w:cstheme="minorHAnsi"/>
          <w:bCs/>
          <w:sz w:val="24"/>
          <w:szCs w:val="24"/>
          <w:u w:val="single"/>
        </w:rPr>
      </w:pPr>
      <w:r w:rsidRPr="00405F8C">
        <w:rPr>
          <w:rFonts w:cstheme="minorHAnsi"/>
          <w:bCs/>
          <w:sz w:val="24"/>
          <w:szCs w:val="24"/>
          <w:u w:val="single"/>
        </w:rPr>
        <w:t>Any member or the Secretariat may make a proposal to the Chair for a decision by email procedure. The Secretariat shall communicate the proposal to the members for comments within 10 business days of the date of communication; any comments received within these limits shall also be so communicated.</w:t>
      </w:r>
    </w:p>
    <w:p w14:paraId="10BD6CBF" w14:textId="77777777" w:rsidR="00DC7A5A" w:rsidRDefault="000107E7" w:rsidP="005F796C">
      <w:pPr>
        <w:pStyle w:val="ListParagraph"/>
        <w:numPr>
          <w:ilvl w:val="0"/>
          <w:numId w:val="37"/>
        </w:numPr>
        <w:rPr>
          <w:rFonts w:cstheme="minorHAnsi"/>
          <w:bCs/>
          <w:sz w:val="24"/>
          <w:szCs w:val="24"/>
          <w:u w:val="single"/>
        </w:rPr>
      </w:pPr>
      <w:r w:rsidRPr="00405F8C">
        <w:rPr>
          <w:rFonts w:cstheme="minorHAnsi"/>
          <w:bCs/>
          <w:sz w:val="24"/>
          <w:szCs w:val="24"/>
          <w:u w:val="single"/>
        </w:rPr>
        <w:t>If, by the date on which comments on a proposal were due to be communicated, the Secretariat has not received any objection from a member, the proposal shall be considered as adopted, and notice of the adoption shall be given to all members.</w:t>
      </w:r>
    </w:p>
    <w:p w14:paraId="499B21A2" w14:textId="4D7FADB4" w:rsidR="000107E7" w:rsidRPr="00DC7A5A" w:rsidRDefault="000107E7" w:rsidP="005F796C">
      <w:pPr>
        <w:pStyle w:val="ListParagraph"/>
        <w:numPr>
          <w:ilvl w:val="0"/>
          <w:numId w:val="37"/>
        </w:numPr>
        <w:rPr>
          <w:rFonts w:cstheme="minorHAnsi"/>
          <w:bCs/>
          <w:sz w:val="24"/>
          <w:szCs w:val="24"/>
          <w:u w:val="single"/>
        </w:rPr>
      </w:pPr>
      <w:r w:rsidRPr="00DC7A5A">
        <w:rPr>
          <w:rFonts w:cstheme="minorHAnsi"/>
          <w:bCs/>
          <w:sz w:val="24"/>
          <w:szCs w:val="24"/>
          <w:u w:val="single"/>
        </w:rPr>
        <w:t xml:space="preserve">If any member objects to a proposal within the applicable time limit, the proposal shall be referred to the next meeting of the </w:t>
      </w:r>
      <w:del w:id="98" w:author="Narelle MONTGOMERY" w:date="2025-11-11T21:30:00Z" w16du:dateUtc="2025-11-11T10:30:00Z">
        <w:r w:rsidRPr="00DC7A5A" w:rsidDel="00873C66">
          <w:rPr>
            <w:rFonts w:cstheme="minorHAnsi"/>
            <w:bCs/>
            <w:sz w:val="24"/>
            <w:szCs w:val="24"/>
            <w:u w:val="single"/>
          </w:rPr>
          <w:delText>[Sub-]</w:delText>
        </w:r>
        <w:r w:rsidR="00DC7A5A" w:rsidDel="00873C66">
          <w:rPr>
            <w:rFonts w:cstheme="minorHAnsi"/>
            <w:bCs/>
            <w:sz w:val="24"/>
            <w:szCs w:val="24"/>
            <w:u w:val="single"/>
          </w:rPr>
          <w:delText>C</w:delText>
        </w:r>
        <w:r w:rsidRPr="00DC7A5A" w:rsidDel="00873C66">
          <w:rPr>
            <w:rFonts w:cstheme="minorHAnsi"/>
            <w:bCs/>
            <w:sz w:val="24"/>
            <w:szCs w:val="24"/>
            <w:u w:val="single"/>
          </w:rPr>
          <w:delText>ommittee</w:delText>
        </w:r>
      </w:del>
      <w:ins w:id="99" w:author="Narelle MONTGOMERY" w:date="2025-11-11T21:30:00Z" w16du:dateUtc="2025-11-11T10:30:00Z">
        <w:r w:rsidR="00873C66">
          <w:rPr>
            <w:rFonts w:cstheme="minorHAnsi"/>
            <w:bCs/>
            <w:sz w:val="24"/>
            <w:szCs w:val="24"/>
            <w:u w:val="single"/>
          </w:rPr>
          <w:t>Advisory Group</w:t>
        </w:r>
      </w:ins>
      <w:r w:rsidRPr="00DC7A5A">
        <w:rPr>
          <w:rFonts w:cstheme="minorHAnsi"/>
          <w:bCs/>
          <w:sz w:val="24"/>
          <w:szCs w:val="24"/>
          <w:u w:val="single"/>
        </w:rPr>
        <w:t>.</w:t>
      </w:r>
    </w:p>
    <w:p w14:paraId="69FEF76E" w14:textId="77777777" w:rsidR="000107E7" w:rsidRDefault="000107E7" w:rsidP="00EB1BF3">
      <w:pPr>
        <w:jc w:val="center"/>
        <w:rPr>
          <w:rFonts w:cstheme="minorHAnsi"/>
          <w:bCs/>
          <w:i/>
          <w:iCs/>
          <w:sz w:val="24"/>
          <w:szCs w:val="24"/>
        </w:rPr>
      </w:pPr>
    </w:p>
    <w:p w14:paraId="64372E25" w14:textId="77777777" w:rsidR="0073187B" w:rsidRPr="00675999" w:rsidRDefault="0073187B" w:rsidP="0073187B">
      <w:pPr>
        <w:spacing w:after="0"/>
        <w:jc w:val="center"/>
        <w:rPr>
          <w:rFonts w:cstheme="minorHAnsi"/>
          <w:bCs/>
          <w:i/>
          <w:iCs/>
          <w:sz w:val="24"/>
          <w:szCs w:val="24"/>
          <w:u w:val="single"/>
        </w:rPr>
      </w:pPr>
      <w:r w:rsidRPr="00675999">
        <w:rPr>
          <w:rFonts w:cstheme="minorHAnsi"/>
          <w:bCs/>
          <w:i/>
          <w:iCs/>
          <w:sz w:val="24"/>
          <w:szCs w:val="24"/>
          <w:u w:val="single"/>
        </w:rPr>
        <w:t>Other functions</w:t>
      </w:r>
    </w:p>
    <w:p w14:paraId="33F221E1" w14:textId="4C61D7B3" w:rsidR="0073187B" w:rsidRPr="00675999" w:rsidRDefault="0073187B" w:rsidP="005F796C">
      <w:pPr>
        <w:pStyle w:val="ListParagraph"/>
        <w:numPr>
          <w:ilvl w:val="0"/>
          <w:numId w:val="37"/>
        </w:numPr>
        <w:spacing w:after="0"/>
        <w:rPr>
          <w:rFonts w:cstheme="minorHAnsi"/>
          <w:bCs/>
          <w:sz w:val="24"/>
          <w:szCs w:val="24"/>
          <w:u w:val="single"/>
        </w:rPr>
      </w:pPr>
      <w:r w:rsidRPr="00675999">
        <w:rPr>
          <w:rFonts w:cstheme="minorHAnsi"/>
          <w:bCs/>
          <w:sz w:val="24"/>
          <w:szCs w:val="24"/>
          <w:u w:val="single"/>
        </w:rPr>
        <w:t xml:space="preserve">The </w:t>
      </w:r>
      <w:del w:id="100" w:author="Narelle MONTGOMERY" w:date="2025-11-11T21:30:00Z" w16du:dateUtc="2025-11-11T10:30:00Z">
        <w:r w:rsidRPr="00675999" w:rsidDel="00873C66">
          <w:rPr>
            <w:rFonts w:cstheme="minorHAnsi"/>
            <w:bCs/>
            <w:sz w:val="24"/>
            <w:szCs w:val="24"/>
            <w:u w:val="single"/>
          </w:rPr>
          <w:delText>[Sub-]Committee</w:delText>
        </w:r>
      </w:del>
      <w:ins w:id="101" w:author="Narelle MONTGOMERY" w:date="2025-11-11T21:30:00Z" w16du:dateUtc="2025-11-11T10:30:00Z">
        <w:r w:rsidR="00873C66">
          <w:rPr>
            <w:rFonts w:cstheme="minorHAnsi"/>
            <w:bCs/>
            <w:sz w:val="24"/>
            <w:szCs w:val="24"/>
            <w:u w:val="single"/>
          </w:rPr>
          <w:t>Advisory Group</w:t>
        </w:r>
      </w:ins>
      <w:r w:rsidRPr="00675999">
        <w:rPr>
          <w:rFonts w:cstheme="minorHAnsi"/>
          <w:bCs/>
          <w:sz w:val="24"/>
          <w:szCs w:val="24"/>
          <w:u w:val="single"/>
        </w:rPr>
        <w:t xml:space="preserve"> shall submit to each ordinary session of the Meeting of the Partners a report on its work since the previous ordinary session.</w:t>
      </w:r>
    </w:p>
    <w:p w14:paraId="6B0A7673" w14:textId="40126EAB" w:rsidR="0073187B" w:rsidRPr="00675999" w:rsidRDefault="0073187B" w:rsidP="005F796C">
      <w:pPr>
        <w:pStyle w:val="ListParagraph"/>
        <w:numPr>
          <w:ilvl w:val="0"/>
          <w:numId w:val="37"/>
        </w:numPr>
        <w:spacing w:after="0"/>
        <w:rPr>
          <w:rFonts w:cstheme="minorHAnsi"/>
          <w:bCs/>
          <w:sz w:val="24"/>
          <w:szCs w:val="24"/>
          <w:u w:val="single"/>
        </w:rPr>
      </w:pPr>
      <w:r w:rsidRPr="00675999">
        <w:rPr>
          <w:rFonts w:cstheme="minorHAnsi"/>
          <w:bCs/>
          <w:sz w:val="24"/>
          <w:szCs w:val="24"/>
          <w:u w:val="single"/>
        </w:rPr>
        <w:t xml:space="preserve">The </w:t>
      </w:r>
      <w:del w:id="102" w:author="Narelle MONTGOMERY" w:date="2025-11-11T21:31:00Z" w16du:dateUtc="2025-11-11T10:31:00Z">
        <w:r w:rsidR="00675999" w:rsidDel="00873C66">
          <w:rPr>
            <w:rFonts w:cstheme="minorHAnsi"/>
            <w:bCs/>
            <w:sz w:val="24"/>
            <w:szCs w:val="24"/>
            <w:u w:val="single"/>
          </w:rPr>
          <w:delText>[Sub-]</w:delText>
        </w:r>
        <w:r w:rsidRPr="00675999" w:rsidDel="00873C66">
          <w:rPr>
            <w:rFonts w:cstheme="minorHAnsi"/>
            <w:bCs/>
            <w:sz w:val="24"/>
            <w:szCs w:val="24"/>
            <w:u w:val="single"/>
          </w:rPr>
          <w:delText>Committee</w:delText>
        </w:r>
      </w:del>
      <w:ins w:id="103" w:author="Narelle MONTGOMERY" w:date="2025-11-11T21:31:00Z" w16du:dateUtc="2025-11-11T10:31:00Z">
        <w:r w:rsidR="00873C66">
          <w:rPr>
            <w:rFonts w:cstheme="minorHAnsi"/>
            <w:bCs/>
            <w:sz w:val="24"/>
            <w:szCs w:val="24"/>
            <w:u w:val="single"/>
          </w:rPr>
          <w:t>Advisory Group</w:t>
        </w:r>
      </w:ins>
      <w:r w:rsidRPr="00675999">
        <w:rPr>
          <w:rFonts w:cstheme="minorHAnsi"/>
          <w:bCs/>
          <w:sz w:val="24"/>
          <w:szCs w:val="24"/>
          <w:u w:val="single"/>
        </w:rPr>
        <w:t xml:space="preserve"> may receive reports from other Committees</w:t>
      </w:r>
      <w:r w:rsidR="00675999">
        <w:rPr>
          <w:rFonts w:cstheme="minorHAnsi"/>
          <w:bCs/>
          <w:sz w:val="24"/>
          <w:szCs w:val="24"/>
          <w:u w:val="single"/>
        </w:rPr>
        <w:t>, working groups and task forces</w:t>
      </w:r>
      <w:r w:rsidRPr="00675999">
        <w:rPr>
          <w:rFonts w:cstheme="minorHAnsi"/>
          <w:bCs/>
          <w:sz w:val="24"/>
          <w:szCs w:val="24"/>
          <w:u w:val="single"/>
        </w:rPr>
        <w:t xml:space="preserve"> established under the Partnership.</w:t>
      </w:r>
    </w:p>
    <w:p w14:paraId="021E6C8E" w14:textId="77777777" w:rsidR="0073187B" w:rsidRDefault="0073187B" w:rsidP="00EB1BF3">
      <w:pPr>
        <w:jc w:val="center"/>
        <w:rPr>
          <w:rFonts w:cstheme="minorHAnsi"/>
          <w:bCs/>
          <w:i/>
          <w:iCs/>
          <w:sz w:val="24"/>
          <w:szCs w:val="24"/>
        </w:rPr>
      </w:pPr>
    </w:p>
    <w:p w14:paraId="4E484B92" w14:textId="63CB1CD8" w:rsidR="00E871B6" w:rsidRPr="00EB1BF3" w:rsidRDefault="00E871B6" w:rsidP="00EB1BF3">
      <w:pPr>
        <w:jc w:val="center"/>
        <w:rPr>
          <w:rFonts w:cstheme="minorHAnsi"/>
          <w:bCs/>
          <w:i/>
          <w:iCs/>
          <w:sz w:val="24"/>
          <w:szCs w:val="24"/>
        </w:rPr>
      </w:pPr>
      <w:r w:rsidRPr="00EB1BF3">
        <w:rPr>
          <w:rFonts w:cstheme="minorHAnsi"/>
          <w:bCs/>
          <w:i/>
          <w:iCs/>
          <w:sz w:val="24"/>
          <w:szCs w:val="24"/>
        </w:rPr>
        <w:t>Cooperation of Other Relevant Bodies or organizations</w:t>
      </w:r>
    </w:p>
    <w:p w14:paraId="6C220089" w14:textId="219D30BB"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7</w:t>
      </w:r>
      <w:r w:rsidR="00E871B6" w:rsidRPr="00E871B6">
        <w:rPr>
          <w:rFonts w:cstheme="minorHAnsi"/>
          <w:bCs/>
          <w:sz w:val="24"/>
          <w:szCs w:val="24"/>
        </w:rPr>
        <w:t>.</w:t>
      </w:r>
      <w:r w:rsidR="00E871B6" w:rsidRPr="00E871B6">
        <w:rPr>
          <w:rFonts w:cstheme="minorHAnsi"/>
          <w:bCs/>
          <w:sz w:val="24"/>
          <w:szCs w:val="24"/>
        </w:rPr>
        <w:tab/>
        <w:t xml:space="preserve">The Technical </w:t>
      </w:r>
      <w:del w:id="104" w:author="Narelle MONTGOMERY" w:date="2025-11-11T21:31:00Z" w16du:dateUtc="2025-11-11T10:31:00Z">
        <w:r w:rsidR="007D10E1" w:rsidDel="00873C66">
          <w:rPr>
            <w:rFonts w:cstheme="minorHAnsi"/>
            <w:bCs/>
            <w:sz w:val="24"/>
            <w:szCs w:val="24"/>
          </w:rPr>
          <w:delText>[</w:delText>
        </w:r>
        <w:r w:rsidR="00E871B6" w:rsidRPr="00E871B6" w:rsidDel="00873C66">
          <w:rPr>
            <w:rFonts w:cstheme="minorHAnsi"/>
            <w:bCs/>
            <w:sz w:val="24"/>
            <w:szCs w:val="24"/>
          </w:rPr>
          <w:delText>Sub-</w:delText>
        </w:r>
        <w:r w:rsidR="007D10E1" w:rsidDel="00873C66">
          <w:rPr>
            <w:rFonts w:cstheme="minorHAnsi"/>
            <w:bCs/>
            <w:sz w:val="24"/>
            <w:szCs w:val="24"/>
          </w:rPr>
          <w:delText>]</w:delText>
        </w:r>
        <w:r w:rsidR="002953D2" w:rsidDel="00873C66">
          <w:rPr>
            <w:rFonts w:cstheme="minorHAnsi"/>
            <w:bCs/>
            <w:sz w:val="24"/>
            <w:szCs w:val="24"/>
          </w:rPr>
          <w:delText>C</w:delText>
        </w:r>
        <w:r w:rsidR="00E871B6" w:rsidRPr="00E871B6" w:rsidDel="00873C66">
          <w:rPr>
            <w:rFonts w:cstheme="minorHAnsi"/>
            <w:bCs/>
            <w:sz w:val="24"/>
            <w:szCs w:val="24"/>
          </w:rPr>
          <w:delText>ommittee</w:delText>
        </w:r>
      </w:del>
      <w:ins w:id="105"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xml:space="preserve"> should cooperate with other advisory bodies set up by other Conventions, Agreements and MOUs, inter alia, inviting them to participate as observers in the meetings of the Technical </w:t>
      </w:r>
      <w:del w:id="106" w:author="Narelle MONTGOMERY" w:date="2025-11-11T21:31:00Z" w16du:dateUtc="2025-11-11T10:31:00Z">
        <w:r w:rsidR="007D10E1" w:rsidDel="00873C66">
          <w:rPr>
            <w:rFonts w:cstheme="minorHAnsi"/>
            <w:bCs/>
            <w:sz w:val="24"/>
            <w:szCs w:val="24"/>
          </w:rPr>
          <w:delText>[</w:delText>
        </w:r>
        <w:r w:rsidR="00E871B6" w:rsidRPr="00E871B6" w:rsidDel="00873C66">
          <w:rPr>
            <w:rFonts w:cstheme="minorHAnsi"/>
            <w:bCs/>
            <w:sz w:val="24"/>
            <w:szCs w:val="24"/>
          </w:rPr>
          <w:delText>Sub-</w:delText>
        </w:r>
        <w:r w:rsidR="007D10E1" w:rsidDel="00873C66">
          <w:rPr>
            <w:rFonts w:cstheme="minorHAnsi"/>
            <w:bCs/>
            <w:sz w:val="24"/>
            <w:szCs w:val="24"/>
          </w:rPr>
          <w:delText>]</w:delText>
        </w:r>
        <w:r w:rsidR="00E871B6" w:rsidRPr="00E871B6" w:rsidDel="00873C66">
          <w:rPr>
            <w:rFonts w:cstheme="minorHAnsi"/>
            <w:bCs/>
            <w:sz w:val="24"/>
            <w:szCs w:val="24"/>
          </w:rPr>
          <w:delText>committee</w:delText>
        </w:r>
      </w:del>
      <w:ins w:id="107"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w:t>
      </w:r>
    </w:p>
    <w:p w14:paraId="6F7B6846" w14:textId="1001EFCA"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8</w:t>
      </w:r>
      <w:r w:rsidR="00E871B6" w:rsidRPr="00E871B6">
        <w:rPr>
          <w:rFonts w:cstheme="minorHAnsi"/>
          <w:bCs/>
          <w:sz w:val="24"/>
          <w:szCs w:val="24"/>
        </w:rPr>
        <w:t>.</w:t>
      </w:r>
      <w:r w:rsidR="00E871B6" w:rsidRPr="00E871B6">
        <w:rPr>
          <w:rFonts w:cstheme="minorHAnsi"/>
          <w:bCs/>
          <w:sz w:val="24"/>
          <w:szCs w:val="24"/>
        </w:rPr>
        <w:tab/>
        <w:t xml:space="preserve">The Technical </w:t>
      </w:r>
      <w:del w:id="108"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2953D2" w:rsidDel="00873C66">
          <w:rPr>
            <w:rFonts w:cstheme="minorHAnsi"/>
            <w:bCs/>
            <w:sz w:val="24"/>
            <w:szCs w:val="24"/>
          </w:rPr>
          <w:delText>C</w:delText>
        </w:r>
        <w:r w:rsidR="00E871B6" w:rsidRPr="00E871B6" w:rsidDel="00873C66">
          <w:rPr>
            <w:rFonts w:cstheme="minorHAnsi"/>
            <w:bCs/>
            <w:sz w:val="24"/>
            <w:szCs w:val="24"/>
          </w:rPr>
          <w:delText>ommittee</w:delText>
        </w:r>
      </w:del>
      <w:ins w:id="109"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xml:space="preserve"> should liaise, through its Chair or his/her nominated representative, with comparable bodies established under other relevant frameworks. This would include, where appropriate and resource permitting, attendance of the Chair of the Technical </w:t>
      </w:r>
      <w:del w:id="110"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ommittee</w:delText>
        </w:r>
      </w:del>
      <w:ins w:id="111"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or his/her nominated representative, at meetings of these bodies.</w:t>
      </w:r>
    </w:p>
    <w:p w14:paraId="6C5C43D5" w14:textId="6D49173B"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9</w:t>
      </w:r>
      <w:r w:rsidR="00E871B6" w:rsidRPr="00E871B6">
        <w:rPr>
          <w:rFonts w:cstheme="minorHAnsi"/>
          <w:bCs/>
          <w:sz w:val="24"/>
          <w:szCs w:val="24"/>
        </w:rPr>
        <w:t>.</w:t>
      </w:r>
      <w:r w:rsidR="00E871B6" w:rsidRPr="00E871B6">
        <w:rPr>
          <w:rFonts w:cstheme="minorHAnsi"/>
          <w:bCs/>
          <w:sz w:val="24"/>
          <w:szCs w:val="24"/>
        </w:rPr>
        <w:tab/>
        <w:t xml:space="preserve">The scientific contribution of non-governmental organizations to the fulfilment of the role of the Technical </w:t>
      </w:r>
      <w:ins w:id="112" w:author="Narelle MONTGOMERY" w:date="2025-11-11T21:31:00Z" w16du:dateUtc="2025-11-11T10:31:00Z">
        <w:r w:rsidR="00873C66">
          <w:rPr>
            <w:rFonts w:cstheme="minorHAnsi"/>
            <w:bCs/>
            <w:sz w:val="24"/>
            <w:szCs w:val="24"/>
          </w:rPr>
          <w:t xml:space="preserve">Advisory </w:t>
        </w:r>
        <w:proofErr w:type="spellStart"/>
        <w:r w:rsidR="00873C66">
          <w:rPr>
            <w:rFonts w:cstheme="minorHAnsi"/>
            <w:bCs/>
            <w:sz w:val="24"/>
            <w:szCs w:val="24"/>
          </w:rPr>
          <w:t>Group</w:t>
        </w:r>
      </w:ins>
      <w:del w:id="113"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 xml:space="preserve">ommittee </w:delText>
        </w:r>
      </w:del>
      <w:r w:rsidR="00E871B6" w:rsidRPr="00E871B6">
        <w:rPr>
          <w:rFonts w:cstheme="minorHAnsi"/>
          <w:bCs/>
          <w:sz w:val="24"/>
          <w:szCs w:val="24"/>
        </w:rPr>
        <w:t>is</w:t>
      </w:r>
      <w:proofErr w:type="spellEnd"/>
      <w:r w:rsidR="00E871B6" w:rsidRPr="00E871B6">
        <w:rPr>
          <w:rFonts w:cstheme="minorHAnsi"/>
          <w:bCs/>
          <w:sz w:val="24"/>
          <w:szCs w:val="24"/>
        </w:rPr>
        <w:t xml:space="preserve"> strongly encouraged. This includes inviting them to participate </w:t>
      </w:r>
      <w:r w:rsidR="00E871B6" w:rsidRPr="00E871B6">
        <w:rPr>
          <w:rFonts w:cstheme="minorHAnsi"/>
          <w:bCs/>
          <w:sz w:val="24"/>
          <w:szCs w:val="24"/>
        </w:rPr>
        <w:lastRenderedPageBreak/>
        <w:t xml:space="preserve">as observers in the meetings of the Technical </w:t>
      </w:r>
      <w:del w:id="114" w:author="Narelle MONTGOMERY" w:date="2025-11-11T21:32:00Z" w16du:dateUtc="2025-11-11T10:32:00Z">
        <w:r w:rsidR="003A67C7" w:rsidDel="00873C66">
          <w:rPr>
            <w:rFonts w:cstheme="minorHAnsi"/>
            <w:bCs/>
            <w:sz w:val="24"/>
            <w:szCs w:val="24"/>
          </w:rPr>
          <w:delText>[</w:delText>
        </w:r>
        <w:r w:rsidR="00E871B6" w:rsidRPr="00E871B6" w:rsidDel="00873C66">
          <w:rPr>
            <w:rFonts w:cstheme="minorHAnsi"/>
            <w:bCs/>
            <w:sz w:val="24"/>
            <w:szCs w:val="24"/>
          </w:rPr>
          <w:delText>Sub-</w:delText>
        </w:r>
        <w:r w:rsidR="003A67C7"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ommittee</w:delText>
        </w:r>
      </w:del>
      <w:ins w:id="115" w:author="Narelle MONTGOMERY" w:date="2025-11-11T21:32:00Z" w16du:dateUtc="2025-11-11T10:32:00Z">
        <w:r w:rsidR="00873C66">
          <w:rPr>
            <w:rFonts w:cstheme="minorHAnsi"/>
            <w:bCs/>
            <w:sz w:val="24"/>
            <w:szCs w:val="24"/>
          </w:rPr>
          <w:t>Advisory Group</w:t>
        </w:r>
      </w:ins>
      <w:r w:rsidR="00E871B6" w:rsidRPr="00E871B6">
        <w:rPr>
          <w:rFonts w:cstheme="minorHAnsi"/>
          <w:bCs/>
          <w:sz w:val="24"/>
          <w:szCs w:val="24"/>
        </w:rPr>
        <w:t xml:space="preserve"> and establishing and maintaining working cooperation on matters of common interest with organizations.</w:t>
      </w:r>
    </w:p>
    <w:p w14:paraId="511D7252" w14:textId="77777777" w:rsidR="000E0971" w:rsidRDefault="000E0971" w:rsidP="00E871B6">
      <w:pPr>
        <w:rPr>
          <w:rFonts w:cstheme="minorHAnsi"/>
          <w:bCs/>
          <w:sz w:val="24"/>
          <w:szCs w:val="24"/>
        </w:rPr>
      </w:pPr>
    </w:p>
    <w:p w14:paraId="2608ECA9" w14:textId="66D4398E" w:rsidR="00E871B6" w:rsidRPr="00292808" w:rsidRDefault="00E871B6" w:rsidP="000E0971">
      <w:pPr>
        <w:jc w:val="center"/>
        <w:rPr>
          <w:rFonts w:cstheme="minorHAnsi"/>
          <w:bCs/>
          <w:i/>
          <w:iCs/>
          <w:sz w:val="24"/>
          <w:szCs w:val="24"/>
          <w:u w:val="single"/>
        </w:rPr>
      </w:pPr>
      <w:r w:rsidRPr="00292808">
        <w:rPr>
          <w:rFonts w:cstheme="minorHAnsi"/>
          <w:bCs/>
          <w:i/>
          <w:iCs/>
          <w:strike/>
          <w:sz w:val="24"/>
          <w:szCs w:val="24"/>
        </w:rPr>
        <w:t>Rules of Procedure</w:t>
      </w:r>
      <w:r w:rsidR="00292808">
        <w:rPr>
          <w:rFonts w:cstheme="minorHAnsi"/>
          <w:bCs/>
          <w:i/>
          <w:iCs/>
          <w:sz w:val="24"/>
          <w:szCs w:val="24"/>
          <w:u w:val="single"/>
        </w:rPr>
        <w:t xml:space="preserve"> Final Provisions</w:t>
      </w:r>
    </w:p>
    <w:p w14:paraId="285E45CD" w14:textId="3BC30209" w:rsidR="00E871B6" w:rsidRDefault="00E871B6" w:rsidP="000E0971">
      <w:pPr>
        <w:ind w:left="720" w:hanging="720"/>
        <w:rPr>
          <w:rFonts w:cstheme="minorHAnsi"/>
          <w:bCs/>
          <w:strike/>
          <w:sz w:val="24"/>
          <w:szCs w:val="24"/>
        </w:rPr>
      </w:pPr>
      <w:r w:rsidRPr="00E871B6">
        <w:rPr>
          <w:rFonts w:cstheme="minorHAnsi"/>
          <w:bCs/>
          <w:sz w:val="24"/>
          <w:szCs w:val="24"/>
        </w:rPr>
        <w:t>17.</w:t>
      </w:r>
      <w:r w:rsidRPr="00E871B6">
        <w:rPr>
          <w:rFonts w:cstheme="minorHAnsi"/>
          <w:bCs/>
          <w:sz w:val="24"/>
          <w:szCs w:val="24"/>
        </w:rPr>
        <w:tab/>
      </w:r>
      <w:r w:rsidRPr="00295375">
        <w:rPr>
          <w:rFonts w:cstheme="minorHAnsi"/>
          <w:bCs/>
          <w:strike/>
          <w:sz w:val="24"/>
          <w:szCs w:val="24"/>
        </w:rPr>
        <w:t xml:space="preserve">The Technical </w:t>
      </w:r>
      <w:r w:rsidR="003A67C7" w:rsidRPr="00295375">
        <w:rPr>
          <w:rFonts w:cstheme="minorHAnsi"/>
          <w:bCs/>
          <w:strike/>
          <w:sz w:val="24"/>
          <w:szCs w:val="24"/>
        </w:rPr>
        <w:t>[</w:t>
      </w:r>
      <w:r w:rsidRPr="00295375">
        <w:rPr>
          <w:rFonts w:cstheme="minorHAnsi"/>
          <w:bCs/>
          <w:strike/>
          <w:sz w:val="24"/>
          <w:szCs w:val="24"/>
        </w:rPr>
        <w:t>Sub-</w:t>
      </w:r>
      <w:r w:rsidR="003A67C7" w:rsidRPr="00295375">
        <w:rPr>
          <w:rFonts w:cstheme="minorHAnsi"/>
          <w:bCs/>
          <w:strike/>
          <w:sz w:val="24"/>
          <w:szCs w:val="24"/>
        </w:rPr>
        <w:t>]</w:t>
      </w:r>
      <w:r w:rsidRPr="00295375">
        <w:rPr>
          <w:rFonts w:cstheme="minorHAnsi"/>
          <w:bCs/>
          <w:strike/>
          <w:sz w:val="24"/>
          <w:szCs w:val="24"/>
        </w:rPr>
        <w:t>committee will establish its own Rules of Procedure which will be subject to the approval of the Meeting of the Partners.</w:t>
      </w:r>
    </w:p>
    <w:p w14:paraId="07313A16" w14:textId="77777777" w:rsidR="00295375" w:rsidRPr="00295375" w:rsidRDefault="00295375" w:rsidP="005F796C">
      <w:pPr>
        <w:pStyle w:val="ListParagraph"/>
        <w:numPr>
          <w:ilvl w:val="0"/>
          <w:numId w:val="38"/>
        </w:numPr>
        <w:spacing w:after="0"/>
        <w:rPr>
          <w:rFonts w:cstheme="minorHAnsi"/>
          <w:bCs/>
          <w:sz w:val="24"/>
          <w:szCs w:val="24"/>
        </w:rPr>
      </w:pPr>
      <w:r w:rsidRPr="00295375">
        <w:rPr>
          <w:rFonts w:cstheme="minorHAnsi"/>
          <w:bCs/>
          <w:sz w:val="24"/>
          <w:szCs w:val="24"/>
        </w:rPr>
        <w:t>In matters not covered by the present Terms of Reference, the Rules of Procedure as</w:t>
      </w:r>
    </w:p>
    <w:p w14:paraId="068E057C" w14:textId="77777777" w:rsidR="00295375" w:rsidRPr="006C4918" w:rsidRDefault="00295375" w:rsidP="00295375">
      <w:pPr>
        <w:spacing w:after="0"/>
        <w:ind w:firstLine="720"/>
        <w:rPr>
          <w:rFonts w:cstheme="minorHAnsi"/>
          <w:bCs/>
          <w:i/>
          <w:iCs/>
          <w:sz w:val="24"/>
          <w:szCs w:val="24"/>
        </w:rPr>
      </w:pPr>
      <w:r w:rsidRPr="00AC5AB6">
        <w:rPr>
          <w:rFonts w:cstheme="minorHAnsi"/>
          <w:bCs/>
          <w:sz w:val="24"/>
          <w:szCs w:val="24"/>
        </w:rPr>
        <w:t xml:space="preserve">adopted by the last ordinary session of the Meeting of the Partners shall be applied </w:t>
      </w:r>
      <w:r w:rsidRPr="006C4918">
        <w:rPr>
          <w:rFonts w:cstheme="minorHAnsi"/>
          <w:bCs/>
          <w:i/>
          <w:iCs/>
          <w:sz w:val="24"/>
          <w:szCs w:val="24"/>
        </w:rPr>
        <w:t>mutatis</w:t>
      </w:r>
    </w:p>
    <w:p w14:paraId="11750EF6" w14:textId="77777777" w:rsidR="00295375" w:rsidRDefault="00295375" w:rsidP="00295375">
      <w:pPr>
        <w:spacing w:after="0"/>
        <w:ind w:firstLine="720"/>
        <w:rPr>
          <w:rFonts w:cstheme="minorHAnsi"/>
          <w:bCs/>
          <w:sz w:val="24"/>
          <w:szCs w:val="24"/>
        </w:rPr>
      </w:pPr>
      <w:r w:rsidRPr="006C4918">
        <w:rPr>
          <w:rFonts w:cstheme="minorHAnsi"/>
          <w:bCs/>
          <w:i/>
          <w:iCs/>
          <w:sz w:val="24"/>
          <w:szCs w:val="24"/>
        </w:rPr>
        <w:t>mutandis</w:t>
      </w:r>
      <w:r w:rsidRPr="00AC5AB6">
        <w:rPr>
          <w:rFonts w:cstheme="minorHAnsi"/>
          <w:bCs/>
          <w:sz w:val="24"/>
          <w:szCs w:val="24"/>
        </w:rPr>
        <w:t>.</w:t>
      </w:r>
    </w:p>
    <w:p w14:paraId="52CBAD96" w14:textId="380383B7" w:rsidR="00295375" w:rsidRPr="00210F0C" w:rsidRDefault="00295375" w:rsidP="005F796C">
      <w:pPr>
        <w:pStyle w:val="ListParagraph"/>
        <w:numPr>
          <w:ilvl w:val="0"/>
          <w:numId w:val="38"/>
        </w:numPr>
        <w:spacing w:after="0"/>
        <w:rPr>
          <w:rFonts w:cstheme="minorHAnsi"/>
          <w:bCs/>
          <w:sz w:val="24"/>
          <w:szCs w:val="24"/>
        </w:rPr>
      </w:pPr>
      <w:r w:rsidRPr="00210F0C">
        <w:rPr>
          <w:rFonts w:cstheme="minorHAnsi"/>
          <w:bCs/>
          <w:sz w:val="24"/>
          <w:szCs w:val="24"/>
        </w:rPr>
        <w:t xml:space="preserve">The </w:t>
      </w:r>
      <w:del w:id="116" w:author="Narelle MONTGOMERY" w:date="2025-11-11T21:32:00Z" w16du:dateUtc="2025-11-11T10:32:00Z">
        <w:r w:rsidDel="00873C66">
          <w:rPr>
            <w:rFonts w:cstheme="minorHAnsi"/>
            <w:bCs/>
            <w:sz w:val="24"/>
            <w:szCs w:val="24"/>
          </w:rPr>
          <w:delText>[</w:delText>
        </w:r>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17" w:author="Narelle MONTGOMERY" w:date="2025-11-11T21:32:00Z" w16du:dateUtc="2025-11-11T10:32:00Z">
        <w:r w:rsidR="00873C66">
          <w:rPr>
            <w:rFonts w:cstheme="minorHAnsi"/>
            <w:bCs/>
            <w:sz w:val="24"/>
            <w:szCs w:val="24"/>
          </w:rPr>
          <w:t>Advisory Group</w:t>
        </w:r>
      </w:ins>
      <w:r w:rsidRPr="00210F0C">
        <w:rPr>
          <w:rFonts w:cstheme="minorHAnsi"/>
          <w:bCs/>
          <w:sz w:val="24"/>
          <w:szCs w:val="24"/>
        </w:rPr>
        <w:t xml:space="preserve"> shall, by consensus, establish its own Rules of Procedure. These Rules shall come into force on adoption by the </w:t>
      </w:r>
      <w:del w:id="118" w:author="Narelle MONTGOMERY" w:date="2025-11-11T21:32:00Z" w16du:dateUtc="2025-11-11T10:32:00Z">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19" w:author="Narelle MONTGOMERY" w:date="2025-11-11T21:32:00Z" w16du:dateUtc="2025-11-11T10:32:00Z">
        <w:r w:rsidR="00873C66">
          <w:rPr>
            <w:rFonts w:cstheme="minorHAnsi"/>
            <w:bCs/>
            <w:sz w:val="24"/>
            <w:szCs w:val="24"/>
            <w:u w:val="single"/>
          </w:rPr>
          <w:t>Advisory Group</w:t>
        </w:r>
      </w:ins>
      <w:r w:rsidRPr="00210F0C">
        <w:rPr>
          <w:rFonts w:cstheme="minorHAnsi"/>
          <w:bCs/>
          <w:sz w:val="24"/>
          <w:szCs w:val="24"/>
        </w:rPr>
        <w:t xml:space="preserve"> by consensus, and may be amended by the </w:t>
      </w:r>
      <w:del w:id="120" w:author="Narelle MONTGOMERY" w:date="2025-11-11T21:32:00Z" w16du:dateUtc="2025-11-11T10:32:00Z">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21" w:author="Narelle MONTGOMERY" w:date="2025-11-11T21:32:00Z" w16du:dateUtc="2025-11-11T10:32:00Z">
        <w:r w:rsidR="00873C66">
          <w:rPr>
            <w:rFonts w:cstheme="minorHAnsi"/>
            <w:bCs/>
            <w:sz w:val="24"/>
            <w:szCs w:val="24"/>
            <w:u w:val="single"/>
          </w:rPr>
          <w:t>Advisory Group</w:t>
        </w:r>
      </w:ins>
      <w:r w:rsidRPr="00210F0C">
        <w:rPr>
          <w:rFonts w:cstheme="minorHAnsi"/>
          <w:bCs/>
          <w:sz w:val="24"/>
          <w:szCs w:val="24"/>
        </w:rPr>
        <w:t xml:space="preserve"> as required.</w:t>
      </w:r>
    </w:p>
    <w:p w14:paraId="6ACF3280" w14:textId="517069D5" w:rsidR="00295375" w:rsidRPr="00A77168" w:rsidRDefault="00295375" w:rsidP="005F796C">
      <w:pPr>
        <w:pStyle w:val="ListParagraph"/>
        <w:numPr>
          <w:ilvl w:val="0"/>
          <w:numId w:val="38"/>
        </w:numPr>
        <w:spacing w:after="0"/>
        <w:rPr>
          <w:rFonts w:cstheme="minorHAnsi"/>
          <w:bCs/>
          <w:sz w:val="24"/>
          <w:szCs w:val="24"/>
        </w:rPr>
      </w:pPr>
      <w:r w:rsidRPr="00A77168">
        <w:rPr>
          <w:rFonts w:cstheme="minorHAnsi"/>
          <w:bCs/>
          <w:sz w:val="24"/>
          <w:szCs w:val="24"/>
        </w:rPr>
        <w:t xml:space="preserve">The </w:t>
      </w:r>
      <w:del w:id="122" w:author="Narelle MONTGOMERY" w:date="2025-11-11T21:32:00Z" w16du:dateUtc="2025-11-11T10:32:00Z">
        <w:r w:rsidR="00452809" w:rsidDel="00873C66">
          <w:rPr>
            <w:rFonts w:cstheme="minorHAnsi"/>
            <w:bCs/>
            <w:sz w:val="24"/>
            <w:szCs w:val="24"/>
            <w:u w:val="single"/>
          </w:rPr>
          <w:delText>[Sub-]</w:delText>
        </w:r>
        <w:r w:rsidRPr="00A77168" w:rsidDel="00873C66">
          <w:rPr>
            <w:rFonts w:cstheme="minorHAnsi"/>
            <w:bCs/>
            <w:sz w:val="24"/>
            <w:szCs w:val="24"/>
          </w:rPr>
          <w:delText>Committee</w:delText>
        </w:r>
      </w:del>
      <w:ins w:id="123" w:author="Narelle MONTGOMERY" w:date="2025-11-11T21:32:00Z" w16du:dateUtc="2025-11-11T10:32:00Z">
        <w:r w:rsidR="00873C66">
          <w:rPr>
            <w:rFonts w:cstheme="minorHAnsi"/>
            <w:bCs/>
            <w:sz w:val="24"/>
            <w:szCs w:val="24"/>
            <w:u w:val="single"/>
          </w:rPr>
          <w:t>Ad</w:t>
        </w:r>
      </w:ins>
      <w:ins w:id="124" w:author="Narelle MONTGOMERY" w:date="2025-11-11T21:33:00Z" w16du:dateUtc="2025-11-11T10:33:00Z">
        <w:r w:rsidR="00873C66">
          <w:rPr>
            <w:rFonts w:cstheme="minorHAnsi"/>
            <w:bCs/>
            <w:sz w:val="24"/>
            <w:szCs w:val="24"/>
            <w:u w:val="single"/>
          </w:rPr>
          <w:t>visory Group</w:t>
        </w:r>
      </w:ins>
      <w:r w:rsidRPr="00A77168">
        <w:rPr>
          <w:rFonts w:cstheme="minorHAnsi"/>
          <w:bCs/>
          <w:sz w:val="24"/>
          <w:szCs w:val="24"/>
        </w:rPr>
        <w:t xml:space="preserve"> shall review these Terms of Reference every two (2) years, and may be amended by the Meeting of the Partners.</w:t>
      </w:r>
    </w:p>
    <w:p w14:paraId="14EAF6BE" w14:textId="77777777" w:rsidR="00295375" w:rsidRPr="00295375" w:rsidRDefault="00295375" w:rsidP="000E0971">
      <w:pPr>
        <w:ind w:left="720" w:hanging="720"/>
        <w:rPr>
          <w:rFonts w:cstheme="minorHAnsi"/>
          <w:bCs/>
          <w:strike/>
          <w:sz w:val="24"/>
          <w:szCs w:val="24"/>
        </w:rPr>
      </w:pPr>
    </w:p>
    <w:p w14:paraId="25FE5BE2" w14:textId="77777777" w:rsidR="003F650D" w:rsidRPr="00A56E59" w:rsidRDefault="003F650D" w:rsidP="003F650D">
      <w:pPr>
        <w:jc w:val="center"/>
        <w:rPr>
          <w:ins w:id="125" w:author="Yoon Lee" w:date="2025-11-12T14:31:00Z" w16du:dateUtc="2025-11-12T05:31:00Z"/>
          <w:rFonts w:cstheme="minorHAnsi"/>
          <w:bCs/>
          <w:i/>
          <w:iCs/>
          <w:sz w:val="24"/>
          <w:szCs w:val="24"/>
        </w:rPr>
      </w:pPr>
      <w:ins w:id="126" w:author="Yoon Lee" w:date="2025-11-12T14:31:00Z" w16du:dateUtc="2025-11-12T05:31:00Z">
        <w:r w:rsidRPr="00265358">
          <w:rPr>
            <w:rFonts w:cstheme="minorHAnsi"/>
            <w:bCs/>
            <w:i/>
            <w:iCs/>
            <w:sz w:val="24"/>
            <w:szCs w:val="24"/>
            <w:highlight w:val="cyan"/>
            <w:rPrChange w:id="127" w:author="Yoon Lee" w:date="2025-11-12T14:33:00Z" w16du:dateUtc="2025-11-12T05:33:00Z">
              <w:rPr>
                <w:rFonts w:cstheme="minorHAnsi"/>
                <w:bCs/>
                <w:i/>
                <w:iCs/>
                <w:sz w:val="24"/>
                <w:szCs w:val="24"/>
              </w:rPr>
            </w:rPrChange>
          </w:rPr>
          <w:t>Work Plan</w:t>
        </w:r>
      </w:ins>
    </w:p>
    <w:p w14:paraId="2A17B017" w14:textId="77777777" w:rsidR="003F650D" w:rsidRPr="00A56E59" w:rsidRDefault="003F650D" w:rsidP="003F650D">
      <w:pPr>
        <w:ind w:left="180" w:firstLineChars="50" w:firstLine="120"/>
        <w:rPr>
          <w:ins w:id="128" w:author="Yoon Lee" w:date="2025-11-12T14:31:00Z" w16du:dateUtc="2025-11-12T05:31:00Z"/>
          <w:rFonts w:cstheme="minorHAnsi"/>
          <w:bCs/>
          <w:sz w:val="24"/>
          <w:szCs w:val="24"/>
        </w:rPr>
        <w:pPrChange w:id="129" w:author="Yoon Lee" w:date="2025-11-12T14:31:00Z" w16du:dateUtc="2025-11-12T05:31:00Z">
          <w:pPr>
            <w:ind w:left="180"/>
          </w:pPr>
        </w:pPrChange>
      </w:pPr>
      <w:ins w:id="130" w:author="Yoon Lee" w:date="2025-11-12T14:31:00Z" w16du:dateUtc="2025-11-12T05:31:00Z">
        <w:r w:rsidRPr="003F650D">
          <w:rPr>
            <w:rFonts w:cstheme="minorHAnsi"/>
            <w:bCs/>
            <w:sz w:val="24"/>
            <w:szCs w:val="24"/>
            <w:highlight w:val="cyan"/>
            <w:rPrChange w:id="131" w:author="Yoon Lee" w:date="2025-11-12T14:31:00Z" w16du:dateUtc="2025-11-12T05:31:00Z">
              <w:rPr>
                <w:rFonts w:cstheme="minorHAnsi"/>
                <w:bCs/>
                <w:sz w:val="24"/>
                <w:szCs w:val="24"/>
              </w:rPr>
            </w:rPrChange>
          </w:rPr>
          <w:t>43. The Technical Advisory Group shall produce a prioritized task list.</w:t>
        </w:r>
      </w:ins>
    </w:p>
    <w:p w14:paraId="43A88BA2" w14:textId="77777777" w:rsidR="00E871B6" w:rsidRPr="003F650D" w:rsidRDefault="00E871B6" w:rsidP="00E871B6">
      <w:pPr>
        <w:rPr>
          <w:rFonts w:cstheme="minorHAnsi"/>
          <w:bCs/>
          <w:sz w:val="24"/>
          <w:szCs w:val="24"/>
        </w:rPr>
      </w:pPr>
    </w:p>
    <w:sectPr w:rsidR="00E871B6" w:rsidRPr="003F650D" w:rsidSect="00B04376">
      <w:headerReference w:type="default" r:id="rId13"/>
      <w:footerReference w:type="default" r:id="rId14"/>
      <w:pgSz w:w="11910" w:h="16840"/>
      <w:pgMar w:top="1000" w:right="720" w:bottom="1620" w:left="1300" w:header="0" w:footer="14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906EB" w14:textId="77777777" w:rsidR="00F33599" w:rsidRDefault="00F33599" w:rsidP="00647AB3">
      <w:pPr>
        <w:spacing w:after="0" w:line="240" w:lineRule="auto"/>
      </w:pPr>
      <w:r>
        <w:separator/>
      </w:r>
    </w:p>
  </w:endnote>
  <w:endnote w:type="continuationSeparator" w:id="0">
    <w:p w14:paraId="199A4BB8" w14:textId="77777777" w:rsidR="00F33599" w:rsidRDefault="00F33599"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714921"/>
      <w:docPartObj>
        <w:docPartGallery w:val="Page Numbers (Bottom of Page)"/>
        <w:docPartUnique/>
      </w:docPartObj>
    </w:sdtPr>
    <w:sdtEndPr>
      <w:rPr>
        <w:noProof/>
      </w:rPr>
    </w:sdtEndPr>
    <w:sdtContent>
      <w:p w14:paraId="66A81F05" w14:textId="2CCDF765" w:rsidR="006469C3" w:rsidRDefault="006469C3">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7B8A7" w14:textId="77777777" w:rsidR="00F33599" w:rsidRDefault="00F33599" w:rsidP="00647AB3">
      <w:pPr>
        <w:spacing w:after="0" w:line="240" w:lineRule="auto"/>
      </w:pPr>
      <w:r>
        <w:separator/>
      </w:r>
    </w:p>
  </w:footnote>
  <w:footnote w:type="continuationSeparator" w:id="0">
    <w:p w14:paraId="2AF5328E" w14:textId="77777777" w:rsidR="00F33599" w:rsidRDefault="00F33599"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08CF0" w14:textId="77777777" w:rsidR="00210B26" w:rsidRDefault="00210B26" w:rsidP="00514D7D">
    <w:pPr>
      <w:pStyle w:val="Header"/>
      <w:pBdr>
        <w:bottom w:val="single" w:sz="4" w:space="0" w:color="auto"/>
      </w:pBdr>
      <w:tabs>
        <w:tab w:val="clear" w:pos="9360"/>
        <w:tab w:val="right" w:pos="9781"/>
      </w:tabs>
      <w:spacing w:after="0"/>
      <w:rPr>
        <w:rFonts w:cs="Arial"/>
        <w:i/>
        <w:sz w:val="20"/>
        <w:szCs w:val="20"/>
        <w:lang w:val="de-DE"/>
      </w:rPr>
    </w:pPr>
    <w:bookmarkStart w:id="132" w:name="_Hlk132720166"/>
    <w:bookmarkStart w:id="133" w:name="_Hlk132720167"/>
  </w:p>
  <w:p w14:paraId="03907C59"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0361F8E8"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5AC14F9D" w14:textId="142556C1" w:rsidR="005B5E67" w:rsidRPr="002B7F71" w:rsidRDefault="005B5E67" w:rsidP="00514D7D">
    <w:pPr>
      <w:pStyle w:val="Header"/>
      <w:pBdr>
        <w:bottom w:val="single" w:sz="4" w:space="0" w:color="auto"/>
      </w:pBdr>
      <w:tabs>
        <w:tab w:val="clear" w:pos="9360"/>
        <w:tab w:val="right" w:pos="9781"/>
      </w:tabs>
      <w:spacing w:after="0"/>
      <w:rPr>
        <w:rFonts w:cs="Arial"/>
        <w:i/>
        <w:sz w:val="20"/>
        <w:szCs w:val="20"/>
        <w:lang w:val="en-AU"/>
      </w:rPr>
    </w:pPr>
    <w:r w:rsidRPr="002B7F71">
      <w:rPr>
        <w:rFonts w:cs="Arial"/>
        <w:i/>
        <w:sz w:val="20"/>
        <w:szCs w:val="20"/>
        <w:lang w:val="en-AU"/>
      </w:rPr>
      <w:t>EAAFP</w:t>
    </w:r>
    <w:r w:rsidR="00A01AEF" w:rsidRPr="002B7F71">
      <w:rPr>
        <w:rFonts w:cs="Arial"/>
        <w:i/>
        <w:sz w:val="20"/>
        <w:szCs w:val="20"/>
        <w:lang w:val="en-AU"/>
      </w:rPr>
      <w:t>/</w:t>
    </w:r>
    <w:r w:rsidR="00935ED5" w:rsidRPr="002B7F71">
      <w:rPr>
        <w:rFonts w:cs="Arial"/>
        <w:i/>
        <w:sz w:val="20"/>
        <w:szCs w:val="20"/>
        <w:lang w:val="en-AU"/>
      </w:rPr>
      <w:t>Governance</w:t>
    </w:r>
    <w:r w:rsidR="00142D75" w:rsidRPr="002B7F71">
      <w:rPr>
        <w:rFonts w:cs="Arial"/>
        <w:i/>
        <w:sz w:val="20"/>
        <w:szCs w:val="20"/>
        <w:lang w:val="en-AU"/>
      </w:rPr>
      <w:t xml:space="preserve"> harmonisation/</w:t>
    </w:r>
    <w:r w:rsidR="00FC0088" w:rsidRPr="002B7F71">
      <w:rPr>
        <w:rFonts w:cs="Arial"/>
        <w:i/>
        <w:sz w:val="20"/>
        <w:szCs w:val="20"/>
        <w:lang w:val="en-AU"/>
      </w:rPr>
      <w:t>Review</w:t>
    </w:r>
    <w:r w:rsidR="00AD52C9" w:rsidRPr="002B7F71">
      <w:rPr>
        <w:rFonts w:cs="Arial"/>
        <w:i/>
        <w:sz w:val="20"/>
        <w:szCs w:val="20"/>
        <w:lang w:val="en-AU"/>
      </w:rPr>
      <w:tab/>
    </w:r>
    <w:r w:rsidR="00AD52C9" w:rsidRPr="002B7F71">
      <w:rPr>
        <w:rFonts w:cs="Arial"/>
        <w:i/>
        <w:sz w:val="20"/>
        <w:szCs w:val="20"/>
        <w:lang w:val="en-AU"/>
      </w:rPr>
      <w:tab/>
    </w:r>
    <w:r w:rsidR="002C17EA" w:rsidRPr="002B7F71">
      <w:rPr>
        <w:rFonts w:cs="Arial"/>
        <w:i/>
        <w:sz w:val="20"/>
        <w:szCs w:val="20"/>
        <w:lang w:val="en-AU"/>
      </w:rPr>
      <w:t>(v.</w:t>
    </w:r>
    <w:r w:rsidR="003D7F58" w:rsidRPr="002B7F71">
      <w:rPr>
        <w:rFonts w:cs="Arial"/>
        <w:i/>
        <w:sz w:val="20"/>
        <w:szCs w:val="20"/>
        <w:lang w:val="en-AU"/>
      </w:rPr>
      <w:t xml:space="preserve"> </w:t>
    </w:r>
    <w:r w:rsidR="00935ED5">
      <w:rPr>
        <w:rFonts w:cs="Arial"/>
        <w:i/>
        <w:sz w:val="20"/>
        <w:szCs w:val="20"/>
        <w:lang w:val="en-AU"/>
      </w:rPr>
      <w:t>June</w:t>
    </w:r>
    <w:r w:rsidR="00227E9E" w:rsidRPr="002B7F71">
      <w:rPr>
        <w:rFonts w:cs="Arial"/>
        <w:i/>
        <w:sz w:val="20"/>
        <w:szCs w:val="20"/>
        <w:lang w:val="en-AU"/>
      </w:rPr>
      <w:t xml:space="preserve"> 202</w:t>
    </w:r>
    <w:r w:rsidR="00935ED5">
      <w:rPr>
        <w:rFonts w:cs="Arial"/>
        <w:i/>
        <w:sz w:val="20"/>
        <w:szCs w:val="20"/>
        <w:lang w:val="en-AU"/>
      </w:rPr>
      <w:t>5</w:t>
    </w:r>
    <w:r w:rsidR="002C17EA" w:rsidRPr="002B7F71">
      <w:rPr>
        <w:rFonts w:cs="Arial"/>
        <w:i/>
        <w:sz w:val="20"/>
        <w:szCs w:val="20"/>
        <w:lang w:val="en-AU"/>
      </w:rPr>
      <w:t>)</w:t>
    </w:r>
    <w:bookmarkEnd w:id="132"/>
    <w:bookmarkEnd w:id="133"/>
  </w:p>
  <w:p w14:paraId="63676122" w14:textId="77777777" w:rsidR="00E8288A" w:rsidRDefault="00E8288A"/>
  <w:p w14:paraId="5814A12E" w14:textId="77777777" w:rsidR="00154AEB" w:rsidRDefault="00154A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77C8A"/>
    <w:multiLevelType w:val="hybridMultilevel"/>
    <w:tmpl w:val="DB4A4124"/>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86707F"/>
    <w:multiLevelType w:val="hybridMultilevel"/>
    <w:tmpl w:val="02E210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CE240D"/>
    <w:multiLevelType w:val="hybridMultilevel"/>
    <w:tmpl w:val="6080A55A"/>
    <w:lvl w:ilvl="0" w:tplc="189C9C2E">
      <w:start w:val="1"/>
      <w:numFmt w:val="decimal"/>
      <w:lvlText w:val="%1."/>
      <w:lvlJc w:val="left"/>
      <w:pPr>
        <w:ind w:left="538"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7" w15:restartNumberingAfterBreak="0">
    <w:nsid w:val="1FE25AE4"/>
    <w:multiLevelType w:val="hybridMultilevel"/>
    <w:tmpl w:val="2AB60F1E"/>
    <w:lvl w:ilvl="0" w:tplc="86D665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3E7A02"/>
    <w:multiLevelType w:val="hybridMultilevel"/>
    <w:tmpl w:val="D29672F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A1A7566"/>
    <w:multiLevelType w:val="hybridMultilevel"/>
    <w:tmpl w:val="47588F44"/>
    <w:lvl w:ilvl="0" w:tplc="4E047462">
      <w:start w:val="1"/>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C66087E"/>
    <w:multiLevelType w:val="hybridMultilevel"/>
    <w:tmpl w:val="D726757A"/>
    <w:lvl w:ilvl="0" w:tplc="6A1AC34A">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13" w15:restartNumberingAfterBreak="0">
    <w:nsid w:val="2DA427D6"/>
    <w:multiLevelType w:val="hybridMultilevel"/>
    <w:tmpl w:val="D27EC178"/>
    <w:lvl w:ilvl="0" w:tplc="C8B0B800">
      <w:start w:val="1"/>
      <w:numFmt w:val="decimal"/>
      <w:lvlText w:val="%1."/>
      <w:lvlJc w:val="left"/>
      <w:pPr>
        <w:ind w:left="478" w:hanging="360"/>
      </w:pPr>
      <w:rPr>
        <w:rFonts w:hint="default"/>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14" w15:restartNumberingAfterBreak="0">
    <w:nsid w:val="315D6C38"/>
    <w:multiLevelType w:val="hybridMultilevel"/>
    <w:tmpl w:val="16E0148E"/>
    <w:lvl w:ilvl="0" w:tplc="FFFFFFFF">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2EF3132"/>
    <w:multiLevelType w:val="hybridMultilevel"/>
    <w:tmpl w:val="0212D606"/>
    <w:lvl w:ilvl="0" w:tplc="624C97F6">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6"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7" w15:restartNumberingAfterBreak="0">
    <w:nsid w:val="3A297A13"/>
    <w:multiLevelType w:val="hybridMultilevel"/>
    <w:tmpl w:val="E8943BF4"/>
    <w:lvl w:ilvl="0" w:tplc="C71CF186">
      <w:start w:val="40"/>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B265563"/>
    <w:multiLevelType w:val="hybridMultilevel"/>
    <w:tmpl w:val="FDB6C940"/>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9" w15:restartNumberingAfterBreak="0">
    <w:nsid w:val="3F9205AD"/>
    <w:multiLevelType w:val="hybridMultilevel"/>
    <w:tmpl w:val="E38ABA22"/>
    <w:lvl w:ilvl="0" w:tplc="8DE06AF0">
      <w:start w:val="15"/>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21" w15:restartNumberingAfterBreak="0">
    <w:nsid w:val="47FC5295"/>
    <w:multiLevelType w:val="hybridMultilevel"/>
    <w:tmpl w:val="E72409F8"/>
    <w:lvl w:ilvl="0" w:tplc="C9429AC0">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22" w15:restartNumberingAfterBreak="0">
    <w:nsid w:val="4D7E22F0"/>
    <w:multiLevelType w:val="hybridMultilevel"/>
    <w:tmpl w:val="FB36F482"/>
    <w:lvl w:ilvl="0" w:tplc="D116E30E">
      <w:start w:val="36"/>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FC45A62"/>
    <w:multiLevelType w:val="hybridMultilevel"/>
    <w:tmpl w:val="4A2A92E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A828E5"/>
    <w:multiLevelType w:val="hybridMultilevel"/>
    <w:tmpl w:val="63505BC2"/>
    <w:lvl w:ilvl="0" w:tplc="7E0CFBAA">
      <w:start w:val="18"/>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4A75344"/>
    <w:multiLevelType w:val="hybridMultilevel"/>
    <w:tmpl w:val="5D6A06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30"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9233A2D"/>
    <w:multiLevelType w:val="hybridMultilevel"/>
    <w:tmpl w:val="FF8C2CD2"/>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AA21642"/>
    <w:multiLevelType w:val="hybridMultilevel"/>
    <w:tmpl w:val="28A46F28"/>
    <w:lvl w:ilvl="0" w:tplc="B4DE1B5A">
      <w:start w:val="1"/>
      <w:numFmt w:val="decimal"/>
      <w:lvlText w:val="%1."/>
      <w:lvlJc w:val="left"/>
      <w:pPr>
        <w:ind w:left="478" w:hanging="360"/>
      </w:pPr>
      <w:rPr>
        <w:rFonts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33" w15:restartNumberingAfterBreak="0">
    <w:nsid w:val="715639E0"/>
    <w:multiLevelType w:val="hybridMultilevel"/>
    <w:tmpl w:val="710C6C72"/>
    <w:lvl w:ilvl="0" w:tplc="4E047462">
      <w:start w:val="1"/>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7DA3077"/>
    <w:multiLevelType w:val="hybridMultilevel"/>
    <w:tmpl w:val="2270A2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C0D3F06"/>
    <w:multiLevelType w:val="hybridMultilevel"/>
    <w:tmpl w:val="5FDCE394"/>
    <w:lvl w:ilvl="0" w:tplc="FFFFFFFF">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CEA7A39"/>
    <w:multiLevelType w:val="hybridMultilevel"/>
    <w:tmpl w:val="4232EF0C"/>
    <w:lvl w:ilvl="0" w:tplc="447E2504">
      <w:start w:val="1"/>
      <w:numFmt w:val="decimal"/>
      <w:lvlText w:val="%1."/>
      <w:lvlJc w:val="left"/>
      <w:pPr>
        <w:ind w:left="83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5"/>
  </w:num>
  <w:num w:numId="2" w16cid:durableId="29035119">
    <w:abstractNumId w:val="3"/>
  </w:num>
  <w:num w:numId="3" w16cid:durableId="1791777073">
    <w:abstractNumId w:val="25"/>
  </w:num>
  <w:num w:numId="4" w16cid:durableId="1097794340">
    <w:abstractNumId w:val="26"/>
  </w:num>
  <w:num w:numId="5" w16cid:durableId="525484740">
    <w:abstractNumId w:val="9"/>
  </w:num>
  <w:num w:numId="6" w16cid:durableId="1800562565">
    <w:abstractNumId w:val="2"/>
  </w:num>
  <w:num w:numId="7" w16cid:durableId="1184591753">
    <w:abstractNumId w:val="8"/>
  </w:num>
  <w:num w:numId="8" w16cid:durableId="55277469">
    <w:abstractNumId w:val="1"/>
  </w:num>
  <w:num w:numId="9" w16cid:durableId="10840669">
    <w:abstractNumId w:val="35"/>
  </w:num>
  <w:num w:numId="10" w16cid:durableId="174075570">
    <w:abstractNumId w:val="24"/>
  </w:num>
  <w:num w:numId="11" w16cid:durableId="12464530">
    <w:abstractNumId w:val="30"/>
  </w:num>
  <w:num w:numId="12" w16cid:durableId="349962246">
    <w:abstractNumId w:val="20"/>
  </w:num>
  <w:num w:numId="13" w16cid:durableId="132674957">
    <w:abstractNumId w:val="16"/>
  </w:num>
  <w:num w:numId="14" w16cid:durableId="1997800839">
    <w:abstractNumId w:val="29"/>
  </w:num>
  <w:num w:numId="15" w16cid:durableId="1305233461">
    <w:abstractNumId w:val="15"/>
  </w:num>
  <w:num w:numId="16" w16cid:durableId="1308318155">
    <w:abstractNumId w:val="21"/>
  </w:num>
  <w:num w:numId="17" w16cid:durableId="242643236">
    <w:abstractNumId w:val="13"/>
  </w:num>
  <w:num w:numId="18" w16cid:durableId="817919507">
    <w:abstractNumId w:val="6"/>
  </w:num>
  <w:num w:numId="19" w16cid:durableId="247352772">
    <w:abstractNumId w:val="12"/>
  </w:num>
  <w:num w:numId="20" w16cid:durableId="554202740">
    <w:abstractNumId w:val="32"/>
  </w:num>
  <w:num w:numId="21" w16cid:durableId="245893088">
    <w:abstractNumId w:val="37"/>
  </w:num>
  <w:num w:numId="22" w16cid:durableId="639960123">
    <w:abstractNumId w:val="33"/>
  </w:num>
  <w:num w:numId="23" w16cid:durableId="817497374">
    <w:abstractNumId w:val="34"/>
  </w:num>
  <w:num w:numId="24" w16cid:durableId="841428457">
    <w:abstractNumId w:val="0"/>
  </w:num>
  <w:num w:numId="25" w16cid:durableId="1877960613">
    <w:abstractNumId w:val="31"/>
  </w:num>
  <w:num w:numId="26" w16cid:durableId="1184903872">
    <w:abstractNumId w:val="18"/>
  </w:num>
  <w:num w:numId="27" w16cid:durableId="155347468">
    <w:abstractNumId w:val="4"/>
  </w:num>
  <w:num w:numId="28" w16cid:durableId="758914317">
    <w:abstractNumId w:val="28"/>
  </w:num>
  <w:num w:numId="29" w16cid:durableId="157161507">
    <w:abstractNumId w:val="10"/>
  </w:num>
  <w:num w:numId="30" w16cid:durableId="46496531">
    <w:abstractNumId w:val="23"/>
  </w:num>
  <w:num w:numId="31" w16cid:durableId="1920866135">
    <w:abstractNumId w:val="7"/>
  </w:num>
  <w:num w:numId="32" w16cid:durableId="1874877436">
    <w:abstractNumId w:val="11"/>
  </w:num>
  <w:num w:numId="33" w16cid:durableId="409238642">
    <w:abstractNumId w:val="36"/>
  </w:num>
  <w:num w:numId="34" w16cid:durableId="1690986864">
    <w:abstractNumId w:val="14"/>
  </w:num>
  <w:num w:numId="35" w16cid:durableId="54936348">
    <w:abstractNumId w:val="19"/>
  </w:num>
  <w:num w:numId="36" w16cid:durableId="99304430">
    <w:abstractNumId w:val="22"/>
  </w:num>
  <w:num w:numId="37" w16cid:durableId="564990094">
    <w:abstractNumId w:val="27"/>
  </w:num>
  <w:num w:numId="38" w16cid:durableId="329329050">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relle MONTGOMERY">
    <w15:presenceInfo w15:providerId="AD" w15:userId="S::Narelle.Montgomery@dcceew.gov.au::565a6f57-057a-4a6e-819b-16549392f101"/>
  </w15:person>
  <w15:person w15:author="Yoon Lee">
    <w15:presenceInfo w15:providerId="AD" w15:userId="S::deputy.chief@eaaflyway.net::13146a35-c681-4059-8257-8d80c9bf72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05ADD"/>
    <w:rsid w:val="000107E7"/>
    <w:rsid w:val="00014E3A"/>
    <w:rsid w:val="00017057"/>
    <w:rsid w:val="00031341"/>
    <w:rsid w:val="00033765"/>
    <w:rsid w:val="0003546B"/>
    <w:rsid w:val="00036D95"/>
    <w:rsid w:val="00040FB3"/>
    <w:rsid w:val="00041C4D"/>
    <w:rsid w:val="00050A56"/>
    <w:rsid w:val="00057B52"/>
    <w:rsid w:val="0006020F"/>
    <w:rsid w:val="0006684E"/>
    <w:rsid w:val="000669E4"/>
    <w:rsid w:val="00073444"/>
    <w:rsid w:val="00091CC5"/>
    <w:rsid w:val="00092C81"/>
    <w:rsid w:val="00093672"/>
    <w:rsid w:val="00096CB0"/>
    <w:rsid w:val="000A41F6"/>
    <w:rsid w:val="000A4C91"/>
    <w:rsid w:val="000B159E"/>
    <w:rsid w:val="000C3096"/>
    <w:rsid w:val="000D62B8"/>
    <w:rsid w:val="000E0971"/>
    <w:rsid w:val="000E619F"/>
    <w:rsid w:val="00114545"/>
    <w:rsid w:val="0011521E"/>
    <w:rsid w:val="00116256"/>
    <w:rsid w:val="001211A0"/>
    <w:rsid w:val="0012192E"/>
    <w:rsid w:val="00124C36"/>
    <w:rsid w:val="00132461"/>
    <w:rsid w:val="00136DD0"/>
    <w:rsid w:val="00142D75"/>
    <w:rsid w:val="0015196D"/>
    <w:rsid w:val="00154AEB"/>
    <w:rsid w:val="00154B42"/>
    <w:rsid w:val="001570E8"/>
    <w:rsid w:val="0016367D"/>
    <w:rsid w:val="00173415"/>
    <w:rsid w:val="00175475"/>
    <w:rsid w:val="00181D63"/>
    <w:rsid w:val="00184435"/>
    <w:rsid w:val="001A4C10"/>
    <w:rsid w:val="001A5F70"/>
    <w:rsid w:val="001B341B"/>
    <w:rsid w:val="001B5DA7"/>
    <w:rsid w:val="001D2AE8"/>
    <w:rsid w:val="001D374B"/>
    <w:rsid w:val="001E12BE"/>
    <w:rsid w:val="001E1816"/>
    <w:rsid w:val="001E6B84"/>
    <w:rsid w:val="001F4AB2"/>
    <w:rsid w:val="00203CEA"/>
    <w:rsid w:val="00204724"/>
    <w:rsid w:val="00210B26"/>
    <w:rsid w:val="00220908"/>
    <w:rsid w:val="00221E62"/>
    <w:rsid w:val="00227E9E"/>
    <w:rsid w:val="002379CD"/>
    <w:rsid w:val="00237EC4"/>
    <w:rsid w:val="00251012"/>
    <w:rsid w:val="00253B55"/>
    <w:rsid w:val="00255447"/>
    <w:rsid w:val="00257D3C"/>
    <w:rsid w:val="00264FE3"/>
    <w:rsid w:val="00265358"/>
    <w:rsid w:val="00265E79"/>
    <w:rsid w:val="00267FBA"/>
    <w:rsid w:val="0028668A"/>
    <w:rsid w:val="00292808"/>
    <w:rsid w:val="00295375"/>
    <w:rsid w:val="002953D2"/>
    <w:rsid w:val="002A396F"/>
    <w:rsid w:val="002A4B79"/>
    <w:rsid w:val="002A5F41"/>
    <w:rsid w:val="002B015C"/>
    <w:rsid w:val="002B1C90"/>
    <w:rsid w:val="002B7F71"/>
    <w:rsid w:val="002C17EA"/>
    <w:rsid w:val="002C1D2B"/>
    <w:rsid w:val="002C4EDD"/>
    <w:rsid w:val="002D04A5"/>
    <w:rsid w:val="002D1E7D"/>
    <w:rsid w:val="002D3304"/>
    <w:rsid w:val="002D6531"/>
    <w:rsid w:val="002D6842"/>
    <w:rsid w:val="002E2223"/>
    <w:rsid w:val="002F1E1F"/>
    <w:rsid w:val="002F268D"/>
    <w:rsid w:val="002F2B14"/>
    <w:rsid w:val="003013E7"/>
    <w:rsid w:val="00320171"/>
    <w:rsid w:val="00320E5D"/>
    <w:rsid w:val="00321881"/>
    <w:rsid w:val="00321A34"/>
    <w:rsid w:val="00323DDB"/>
    <w:rsid w:val="00325F46"/>
    <w:rsid w:val="00331D11"/>
    <w:rsid w:val="00332E4E"/>
    <w:rsid w:val="00341B04"/>
    <w:rsid w:val="003535B0"/>
    <w:rsid w:val="00361F08"/>
    <w:rsid w:val="003658D5"/>
    <w:rsid w:val="00370226"/>
    <w:rsid w:val="003736D9"/>
    <w:rsid w:val="00374122"/>
    <w:rsid w:val="0037572A"/>
    <w:rsid w:val="00376004"/>
    <w:rsid w:val="003A67C7"/>
    <w:rsid w:val="003B1D9F"/>
    <w:rsid w:val="003B3AAA"/>
    <w:rsid w:val="003C1122"/>
    <w:rsid w:val="003C24A6"/>
    <w:rsid w:val="003C2EA3"/>
    <w:rsid w:val="003D7F58"/>
    <w:rsid w:val="003E2FB1"/>
    <w:rsid w:val="003E7122"/>
    <w:rsid w:val="003E7654"/>
    <w:rsid w:val="003E7AC5"/>
    <w:rsid w:val="003F2B75"/>
    <w:rsid w:val="003F45E2"/>
    <w:rsid w:val="003F4D74"/>
    <w:rsid w:val="003F650D"/>
    <w:rsid w:val="00403E3F"/>
    <w:rsid w:val="00405F8C"/>
    <w:rsid w:val="004077CD"/>
    <w:rsid w:val="00411228"/>
    <w:rsid w:val="0041796C"/>
    <w:rsid w:val="004225D9"/>
    <w:rsid w:val="00431283"/>
    <w:rsid w:val="0043591A"/>
    <w:rsid w:val="004360A9"/>
    <w:rsid w:val="00443C5C"/>
    <w:rsid w:val="004442CF"/>
    <w:rsid w:val="004456A1"/>
    <w:rsid w:val="00445FB0"/>
    <w:rsid w:val="004517FD"/>
    <w:rsid w:val="00452809"/>
    <w:rsid w:val="00461767"/>
    <w:rsid w:val="00462293"/>
    <w:rsid w:val="00481F4C"/>
    <w:rsid w:val="004851FC"/>
    <w:rsid w:val="004911FF"/>
    <w:rsid w:val="004A0070"/>
    <w:rsid w:val="004D3214"/>
    <w:rsid w:val="004D6B35"/>
    <w:rsid w:val="004E255A"/>
    <w:rsid w:val="004E7B4B"/>
    <w:rsid w:val="004F669E"/>
    <w:rsid w:val="00514D7D"/>
    <w:rsid w:val="005167D8"/>
    <w:rsid w:val="00521AF8"/>
    <w:rsid w:val="00523028"/>
    <w:rsid w:val="0052452B"/>
    <w:rsid w:val="00530058"/>
    <w:rsid w:val="00536A37"/>
    <w:rsid w:val="00547F37"/>
    <w:rsid w:val="005833EF"/>
    <w:rsid w:val="0058410D"/>
    <w:rsid w:val="00586030"/>
    <w:rsid w:val="005940B9"/>
    <w:rsid w:val="005B0616"/>
    <w:rsid w:val="005B4D94"/>
    <w:rsid w:val="005B5E67"/>
    <w:rsid w:val="005D29AA"/>
    <w:rsid w:val="005E19A2"/>
    <w:rsid w:val="005F796C"/>
    <w:rsid w:val="00601E41"/>
    <w:rsid w:val="0060724E"/>
    <w:rsid w:val="00607DE4"/>
    <w:rsid w:val="00613013"/>
    <w:rsid w:val="00626ABC"/>
    <w:rsid w:val="00630061"/>
    <w:rsid w:val="00632B14"/>
    <w:rsid w:val="00632CE9"/>
    <w:rsid w:val="00637115"/>
    <w:rsid w:val="0064240C"/>
    <w:rsid w:val="00642C50"/>
    <w:rsid w:val="006469C3"/>
    <w:rsid w:val="00647AB3"/>
    <w:rsid w:val="00652DC5"/>
    <w:rsid w:val="006577C1"/>
    <w:rsid w:val="00664AB2"/>
    <w:rsid w:val="00675999"/>
    <w:rsid w:val="006822B2"/>
    <w:rsid w:val="00685CAE"/>
    <w:rsid w:val="006935EE"/>
    <w:rsid w:val="006B2595"/>
    <w:rsid w:val="006C605B"/>
    <w:rsid w:val="006C643C"/>
    <w:rsid w:val="006D5080"/>
    <w:rsid w:val="006E053C"/>
    <w:rsid w:val="006E2379"/>
    <w:rsid w:val="006F2EE1"/>
    <w:rsid w:val="006F3CCA"/>
    <w:rsid w:val="007016F1"/>
    <w:rsid w:val="00704279"/>
    <w:rsid w:val="00710EFA"/>
    <w:rsid w:val="007135AB"/>
    <w:rsid w:val="0071545C"/>
    <w:rsid w:val="00716A3C"/>
    <w:rsid w:val="0073187B"/>
    <w:rsid w:val="00746B7C"/>
    <w:rsid w:val="007566B3"/>
    <w:rsid w:val="007567B6"/>
    <w:rsid w:val="0076299C"/>
    <w:rsid w:val="00765113"/>
    <w:rsid w:val="007676C7"/>
    <w:rsid w:val="00777D90"/>
    <w:rsid w:val="007928A9"/>
    <w:rsid w:val="007A3379"/>
    <w:rsid w:val="007A3723"/>
    <w:rsid w:val="007A6E61"/>
    <w:rsid w:val="007C7A38"/>
    <w:rsid w:val="007D10E1"/>
    <w:rsid w:val="007D46D3"/>
    <w:rsid w:val="007D6873"/>
    <w:rsid w:val="007E412C"/>
    <w:rsid w:val="007F6D42"/>
    <w:rsid w:val="00801866"/>
    <w:rsid w:val="00801CE1"/>
    <w:rsid w:val="0080292F"/>
    <w:rsid w:val="008031E4"/>
    <w:rsid w:val="00803C84"/>
    <w:rsid w:val="00807DAB"/>
    <w:rsid w:val="008255A1"/>
    <w:rsid w:val="0084724D"/>
    <w:rsid w:val="008576E2"/>
    <w:rsid w:val="00860229"/>
    <w:rsid w:val="008613E0"/>
    <w:rsid w:val="0086308E"/>
    <w:rsid w:val="00864CB6"/>
    <w:rsid w:val="00870C6F"/>
    <w:rsid w:val="0087327E"/>
    <w:rsid w:val="00873C66"/>
    <w:rsid w:val="008848F7"/>
    <w:rsid w:val="00884D49"/>
    <w:rsid w:val="00892D08"/>
    <w:rsid w:val="00892FC6"/>
    <w:rsid w:val="008A2A8B"/>
    <w:rsid w:val="008A73B6"/>
    <w:rsid w:val="008C2AA5"/>
    <w:rsid w:val="008C44C3"/>
    <w:rsid w:val="008D1E56"/>
    <w:rsid w:val="008D3EBE"/>
    <w:rsid w:val="008D4220"/>
    <w:rsid w:val="008D7663"/>
    <w:rsid w:val="008E7745"/>
    <w:rsid w:val="0092130C"/>
    <w:rsid w:val="00927978"/>
    <w:rsid w:val="00933E1B"/>
    <w:rsid w:val="00935ED5"/>
    <w:rsid w:val="009360BE"/>
    <w:rsid w:val="009363B2"/>
    <w:rsid w:val="0094218C"/>
    <w:rsid w:val="00952641"/>
    <w:rsid w:val="00953EF6"/>
    <w:rsid w:val="00962F79"/>
    <w:rsid w:val="0096738D"/>
    <w:rsid w:val="00973FF9"/>
    <w:rsid w:val="00977189"/>
    <w:rsid w:val="00982110"/>
    <w:rsid w:val="0098636D"/>
    <w:rsid w:val="00990250"/>
    <w:rsid w:val="009975E7"/>
    <w:rsid w:val="009B595E"/>
    <w:rsid w:val="009B6833"/>
    <w:rsid w:val="009C1ACF"/>
    <w:rsid w:val="009D3120"/>
    <w:rsid w:val="009E3741"/>
    <w:rsid w:val="009E3806"/>
    <w:rsid w:val="009F40EC"/>
    <w:rsid w:val="009F5D65"/>
    <w:rsid w:val="00A01AEF"/>
    <w:rsid w:val="00A1086F"/>
    <w:rsid w:val="00A23286"/>
    <w:rsid w:val="00A253EB"/>
    <w:rsid w:val="00A264F6"/>
    <w:rsid w:val="00A26C1A"/>
    <w:rsid w:val="00A31677"/>
    <w:rsid w:val="00A31D94"/>
    <w:rsid w:val="00A52DDA"/>
    <w:rsid w:val="00A61265"/>
    <w:rsid w:val="00A6202B"/>
    <w:rsid w:val="00A648F6"/>
    <w:rsid w:val="00A6629A"/>
    <w:rsid w:val="00A77877"/>
    <w:rsid w:val="00A85153"/>
    <w:rsid w:val="00A93932"/>
    <w:rsid w:val="00A94736"/>
    <w:rsid w:val="00AA241F"/>
    <w:rsid w:val="00AA5AC1"/>
    <w:rsid w:val="00AB4204"/>
    <w:rsid w:val="00AB45EF"/>
    <w:rsid w:val="00AC0864"/>
    <w:rsid w:val="00AC0AD5"/>
    <w:rsid w:val="00AC10BC"/>
    <w:rsid w:val="00AC7F26"/>
    <w:rsid w:val="00AD52C9"/>
    <w:rsid w:val="00AD7080"/>
    <w:rsid w:val="00AE0856"/>
    <w:rsid w:val="00AE4CCE"/>
    <w:rsid w:val="00AF1547"/>
    <w:rsid w:val="00AF2C8C"/>
    <w:rsid w:val="00AF5027"/>
    <w:rsid w:val="00AF5A81"/>
    <w:rsid w:val="00B00F13"/>
    <w:rsid w:val="00B04376"/>
    <w:rsid w:val="00B12C0A"/>
    <w:rsid w:val="00B13F89"/>
    <w:rsid w:val="00B14708"/>
    <w:rsid w:val="00B14813"/>
    <w:rsid w:val="00B25869"/>
    <w:rsid w:val="00B2731C"/>
    <w:rsid w:val="00B42367"/>
    <w:rsid w:val="00B452FC"/>
    <w:rsid w:val="00B50911"/>
    <w:rsid w:val="00B52531"/>
    <w:rsid w:val="00B57496"/>
    <w:rsid w:val="00B61C1D"/>
    <w:rsid w:val="00B61F47"/>
    <w:rsid w:val="00B777EC"/>
    <w:rsid w:val="00B80813"/>
    <w:rsid w:val="00B84BFA"/>
    <w:rsid w:val="00B87E53"/>
    <w:rsid w:val="00B90C49"/>
    <w:rsid w:val="00BA15F8"/>
    <w:rsid w:val="00BA4220"/>
    <w:rsid w:val="00BA4EB9"/>
    <w:rsid w:val="00BE0082"/>
    <w:rsid w:val="00BE1964"/>
    <w:rsid w:val="00BF011D"/>
    <w:rsid w:val="00BF222A"/>
    <w:rsid w:val="00BF40F0"/>
    <w:rsid w:val="00BF56E5"/>
    <w:rsid w:val="00BF7861"/>
    <w:rsid w:val="00BF7AED"/>
    <w:rsid w:val="00C003E5"/>
    <w:rsid w:val="00C030F1"/>
    <w:rsid w:val="00C064BF"/>
    <w:rsid w:val="00C1698B"/>
    <w:rsid w:val="00C32259"/>
    <w:rsid w:val="00C33073"/>
    <w:rsid w:val="00C40395"/>
    <w:rsid w:val="00C46A18"/>
    <w:rsid w:val="00C55DC5"/>
    <w:rsid w:val="00C635F4"/>
    <w:rsid w:val="00C766AA"/>
    <w:rsid w:val="00C81896"/>
    <w:rsid w:val="00C85584"/>
    <w:rsid w:val="00C9748B"/>
    <w:rsid w:val="00CA1C58"/>
    <w:rsid w:val="00CB6F45"/>
    <w:rsid w:val="00CC1F51"/>
    <w:rsid w:val="00CC58E0"/>
    <w:rsid w:val="00CD167E"/>
    <w:rsid w:val="00CD1C23"/>
    <w:rsid w:val="00CD54F7"/>
    <w:rsid w:val="00CD69BA"/>
    <w:rsid w:val="00CE29FA"/>
    <w:rsid w:val="00CE769D"/>
    <w:rsid w:val="00CF5E31"/>
    <w:rsid w:val="00CF7A67"/>
    <w:rsid w:val="00CF7B8A"/>
    <w:rsid w:val="00D00814"/>
    <w:rsid w:val="00D00F13"/>
    <w:rsid w:val="00D0210F"/>
    <w:rsid w:val="00D0241A"/>
    <w:rsid w:val="00D156E0"/>
    <w:rsid w:val="00D21C91"/>
    <w:rsid w:val="00D3149E"/>
    <w:rsid w:val="00D31F4D"/>
    <w:rsid w:val="00D358D8"/>
    <w:rsid w:val="00D36BF3"/>
    <w:rsid w:val="00D40CE5"/>
    <w:rsid w:val="00D45CCB"/>
    <w:rsid w:val="00D50F96"/>
    <w:rsid w:val="00D524F7"/>
    <w:rsid w:val="00D57956"/>
    <w:rsid w:val="00D726E9"/>
    <w:rsid w:val="00D75385"/>
    <w:rsid w:val="00D762A1"/>
    <w:rsid w:val="00D87F58"/>
    <w:rsid w:val="00D949FE"/>
    <w:rsid w:val="00D94CF3"/>
    <w:rsid w:val="00DA25A3"/>
    <w:rsid w:val="00DA373A"/>
    <w:rsid w:val="00DA6C65"/>
    <w:rsid w:val="00DB34DF"/>
    <w:rsid w:val="00DB6453"/>
    <w:rsid w:val="00DC081A"/>
    <w:rsid w:val="00DC100D"/>
    <w:rsid w:val="00DC2325"/>
    <w:rsid w:val="00DC7A5A"/>
    <w:rsid w:val="00DD5787"/>
    <w:rsid w:val="00DD5B3F"/>
    <w:rsid w:val="00DF0B2A"/>
    <w:rsid w:val="00DF2141"/>
    <w:rsid w:val="00E02DCB"/>
    <w:rsid w:val="00E036F0"/>
    <w:rsid w:val="00E10F1F"/>
    <w:rsid w:val="00E13AE5"/>
    <w:rsid w:val="00E25933"/>
    <w:rsid w:val="00E2744A"/>
    <w:rsid w:val="00E37782"/>
    <w:rsid w:val="00E37DFE"/>
    <w:rsid w:val="00E40100"/>
    <w:rsid w:val="00E4258D"/>
    <w:rsid w:val="00E43DF5"/>
    <w:rsid w:val="00E46C82"/>
    <w:rsid w:val="00E470CB"/>
    <w:rsid w:val="00E62587"/>
    <w:rsid w:val="00E67B4A"/>
    <w:rsid w:val="00E73585"/>
    <w:rsid w:val="00E8034F"/>
    <w:rsid w:val="00E8288A"/>
    <w:rsid w:val="00E871B6"/>
    <w:rsid w:val="00E93594"/>
    <w:rsid w:val="00E96CFD"/>
    <w:rsid w:val="00EA6DB1"/>
    <w:rsid w:val="00EB1BF3"/>
    <w:rsid w:val="00EB5BAE"/>
    <w:rsid w:val="00EC7303"/>
    <w:rsid w:val="00ED60AA"/>
    <w:rsid w:val="00EE3DCF"/>
    <w:rsid w:val="00EE6949"/>
    <w:rsid w:val="00EF5E1E"/>
    <w:rsid w:val="00EF6A30"/>
    <w:rsid w:val="00F00366"/>
    <w:rsid w:val="00F13D91"/>
    <w:rsid w:val="00F30996"/>
    <w:rsid w:val="00F31398"/>
    <w:rsid w:val="00F33599"/>
    <w:rsid w:val="00F35BF3"/>
    <w:rsid w:val="00F36C5D"/>
    <w:rsid w:val="00F37504"/>
    <w:rsid w:val="00F41D20"/>
    <w:rsid w:val="00F51F51"/>
    <w:rsid w:val="00F53683"/>
    <w:rsid w:val="00F53F9E"/>
    <w:rsid w:val="00F72E6F"/>
    <w:rsid w:val="00F7311F"/>
    <w:rsid w:val="00F75F21"/>
    <w:rsid w:val="00F86FFC"/>
    <w:rsid w:val="00F92FBA"/>
    <w:rsid w:val="00F95AF7"/>
    <w:rsid w:val="00F95BDE"/>
    <w:rsid w:val="00FA1F1F"/>
    <w:rsid w:val="00FB0E18"/>
    <w:rsid w:val="00FC0088"/>
    <w:rsid w:val="00FC17C6"/>
    <w:rsid w:val="00FC18E8"/>
    <w:rsid w:val="00FC3B83"/>
    <w:rsid w:val="00FD2332"/>
    <w:rsid w:val="00FD2E00"/>
    <w:rsid w:val="00FE3C18"/>
    <w:rsid w:val="00FE7AB1"/>
    <w:rsid w:val="00FF11D7"/>
    <w:rsid w:val="00FF3041"/>
    <w:rsid w:val="00FF3E22"/>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맑은 고딕"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4.xml><?xml version="1.0" encoding="utf-8"?>
<?mso-contentType ?>
<customXsn xmlns="http://schemas.microsoft.com/office/2006/metadata/customXsn">
  <xsnLocation/>
  <cached>True</cached>
  <openByDefault>False</openByDefault>
  <xsnScope/>
</customXsn>
</file>

<file path=customXml/item5.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2.xml><?xml version="1.0" encoding="utf-8"?>
<ds:datastoreItem xmlns:ds="http://schemas.openxmlformats.org/officeDocument/2006/customXml" ds:itemID="{778EB9E5-8C16-426C-8844-5AE1FB2ABFE1}">
  <ds:schemaRefs>
    <ds:schemaRef ds:uri="http://schemas.microsoft.com/sharepoint/events"/>
  </ds:schemaRefs>
</ds:datastoreItem>
</file>

<file path=customXml/itemProps3.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4.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5.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6</TotalTime>
  <Pages>6</Pages>
  <Words>2049</Words>
  <Characters>11682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MC - Draft Agenda - dd mm yy</vt:lpstr>
    </vt:vector>
  </TitlesOfParts>
  <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Yoon Lee</cp:lastModifiedBy>
  <cp:revision>4</cp:revision>
  <cp:lastPrinted>2023-03-06T08:39:00Z</cp:lastPrinted>
  <dcterms:created xsi:type="dcterms:W3CDTF">2025-11-12T05:28:00Z</dcterms:created>
  <dcterms:modified xsi:type="dcterms:W3CDTF">2025-11-12T05:38:00Z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ies>
</file>