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70CEE" w14:textId="3B4FBB87" w:rsidR="00A858A3" w:rsidRDefault="00A858A3" w:rsidP="00A858A3">
      <w:pPr>
        <w:pStyle w:val="NoSpacing"/>
      </w:pPr>
      <w:r w:rsidRPr="007A3EC4">
        <w:rPr>
          <w:noProof/>
          <w:lang w:val="en-AU" w:eastAsia="en-AU"/>
        </w:rPr>
        <w:drawing>
          <wp:anchor distT="0" distB="0" distL="114300" distR="114300" simplePos="0" relativeHeight="251663360" behindDoc="0" locked="0" layoutInCell="1" allowOverlap="1" wp14:anchorId="6A4E0D8C" wp14:editId="4F6A986A">
            <wp:simplePos x="0" y="0"/>
            <wp:positionH relativeFrom="column">
              <wp:posOffset>5236210</wp:posOffset>
            </wp:positionH>
            <wp:positionV relativeFrom="paragraph">
              <wp:posOffset>429260</wp:posOffset>
            </wp:positionV>
            <wp:extent cx="740410" cy="692150"/>
            <wp:effectExtent l="0" t="0" r="0" b="0"/>
            <wp:wrapSquare wrapText="bothSides"/>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B12FB3">
        <w:rPr>
          <w:rFonts w:cstheme="minorHAnsi"/>
          <w:noProof/>
        </w:rPr>
        <w:t>TWELFTH</w:t>
      </w:r>
      <w:r w:rsidR="00F92976">
        <w:rPr>
          <w:rFonts w:cstheme="minorHAnsi"/>
          <w:noProof/>
        </w:rPr>
        <w:t xml:space="preserve"> </w:t>
      </w:r>
      <w:r w:rsidRPr="00D81104">
        <w:t>MEETING OF PARTNERS OF THE EAST ASIAN – AUSTRALASIAN FLYWAY PARTNERSHIP</w:t>
      </w:r>
    </w:p>
    <w:p w14:paraId="6D1BBB55" w14:textId="6242865E" w:rsidR="00A264F6" w:rsidRDefault="00F92976">
      <w:r>
        <w:rPr>
          <w:rFonts w:cstheme="minorHAnsi"/>
        </w:rPr>
        <w:t>Cebu City</w:t>
      </w:r>
      <w:r w:rsidRPr="00B263D3">
        <w:rPr>
          <w:rFonts w:cstheme="minorHAnsi"/>
        </w:rPr>
        <w:t>,</w:t>
      </w:r>
      <w:r>
        <w:rPr>
          <w:rFonts w:cstheme="minorHAnsi"/>
        </w:rPr>
        <w:t xml:space="preserve"> Philippines, 8</w:t>
      </w:r>
      <w:r w:rsidRPr="00B263D3">
        <w:rPr>
          <w:rFonts w:cstheme="minorHAnsi"/>
        </w:rPr>
        <w:t>-</w:t>
      </w:r>
      <w:r>
        <w:rPr>
          <w:rFonts w:cstheme="minorHAnsi"/>
        </w:rPr>
        <w:t>14</w:t>
      </w:r>
      <w:r w:rsidRPr="00B263D3">
        <w:rPr>
          <w:rFonts w:cstheme="minorHAnsi"/>
        </w:rPr>
        <w:t xml:space="preserve"> </w:t>
      </w:r>
      <w:r>
        <w:rPr>
          <w:rFonts w:cstheme="minorHAnsi"/>
        </w:rPr>
        <w:t>November 2025</w:t>
      </w:r>
    </w:p>
    <w:p w14:paraId="736CEABA" w14:textId="77777777" w:rsidR="00773F4B" w:rsidRDefault="00773F4B" w:rsidP="00FC553E">
      <w:pPr>
        <w:spacing w:after="0" w:line="240" w:lineRule="auto"/>
        <w:jc w:val="center"/>
        <w:rPr>
          <w:b/>
          <w:sz w:val="28"/>
          <w:szCs w:val="28"/>
        </w:rPr>
      </w:pPr>
    </w:p>
    <w:p w14:paraId="49870FF2" w14:textId="0B8C6F33" w:rsidR="00645456" w:rsidRPr="00A108A2" w:rsidRDefault="00C33073" w:rsidP="00FC553E">
      <w:pPr>
        <w:spacing w:after="0" w:line="240" w:lineRule="auto"/>
        <w:jc w:val="center"/>
        <w:rPr>
          <w:b/>
          <w:sz w:val="28"/>
          <w:szCs w:val="28"/>
        </w:rPr>
      </w:pPr>
      <w:r w:rsidRPr="00A108A2">
        <w:rPr>
          <w:b/>
          <w:sz w:val="28"/>
          <w:szCs w:val="28"/>
        </w:rPr>
        <w:t>D</w:t>
      </w:r>
      <w:r w:rsidR="00645456" w:rsidRPr="00A108A2">
        <w:rPr>
          <w:b/>
          <w:sz w:val="28"/>
          <w:szCs w:val="28"/>
        </w:rPr>
        <w:t xml:space="preserve">raft Decision </w:t>
      </w:r>
      <w:r w:rsidR="00050EE2">
        <w:rPr>
          <w:b/>
          <w:sz w:val="28"/>
          <w:szCs w:val="28"/>
        </w:rPr>
        <w:t>4</w:t>
      </w:r>
    </w:p>
    <w:p w14:paraId="09462AD0" w14:textId="77777777" w:rsidR="005027AC" w:rsidRDefault="005027AC" w:rsidP="00FC553E">
      <w:pPr>
        <w:spacing w:after="0" w:line="240" w:lineRule="auto"/>
        <w:jc w:val="center"/>
        <w:rPr>
          <w:b/>
          <w:sz w:val="28"/>
          <w:szCs w:val="28"/>
        </w:rPr>
      </w:pPr>
    </w:p>
    <w:p w14:paraId="4E929B6C" w14:textId="27D0DAB1" w:rsidR="00036F0D" w:rsidRDefault="00050EE2" w:rsidP="002341DB">
      <w:pPr>
        <w:spacing w:after="0"/>
        <w:jc w:val="center"/>
        <w:rPr>
          <w:b/>
          <w:sz w:val="28"/>
          <w:szCs w:val="28"/>
        </w:rPr>
      </w:pPr>
      <w:r>
        <w:rPr>
          <w:b/>
          <w:sz w:val="28"/>
          <w:szCs w:val="28"/>
        </w:rPr>
        <w:t xml:space="preserve">Terms of Reference </w:t>
      </w:r>
      <w:r w:rsidR="00A7385D">
        <w:rPr>
          <w:b/>
          <w:sz w:val="28"/>
          <w:szCs w:val="28"/>
        </w:rPr>
        <w:t>of</w:t>
      </w:r>
      <w:r>
        <w:rPr>
          <w:b/>
          <w:sz w:val="28"/>
          <w:szCs w:val="28"/>
        </w:rPr>
        <w:t xml:space="preserve"> the EAAFP Technical Sub-Committee</w:t>
      </w:r>
    </w:p>
    <w:p w14:paraId="63EBE08A" w14:textId="77777777" w:rsidR="00FD4293" w:rsidRDefault="00FD4293" w:rsidP="002341DB">
      <w:pPr>
        <w:spacing w:after="0"/>
      </w:pPr>
    </w:p>
    <w:p w14:paraId="277B176A" w14:textId="77777777" w:rsidR="00141BC5" w:rsidRDefault="00141BC5" w:rsidP="002341DB">
      <w:pPr>
        <w:spacing w:after="0"/>
        <w:rPr>
          <w:i/>
        </w:rPr>
      </w:pPr>
    </w:p>
    <w:p w14:paraId="5F02FD00" w14:textId="1ACE1C33" w:rsidR="00C25BDE" w:rsidRDefault="00FD4293" w:rsidP="002341DB">
      <w:pPr>
        <w:spacing w:after="0"/>
        <w:rPr>
          <w:i/>
        </w:rPr>
      </w:pPr>
      <w:r w:rsidRPr="00FC553E">
        <w:rPr>
          <w:i/>
        </w:rPr>
        <w:t xml:space="preserve">Submitted by </w:t>
      </w:r>
      <w:r w:rsidR="00050EE2">
        <w:rPr>
          <w:i/>
        </w:rPr>
        <w:t>Management Committee</w:t>
      </w:r>
      <w:r w:rsidR="00062121">
        <w:rPr>
          <w:i/>
        </w:rPr>
        <w:t xml:space="preserve">  </w:t>
      </w:r>
    </w:p>
    <w:p w14:paraId="75E04636" w14:textId="77777777" w:rsidR="001E739A" w:rsidRPr="002341DB" w:rsidRDefault="001E739A" w:rsidP="002341DB">
      <w:pPr>
        <w:spacing w:after="0"/>
      </w:pPr>
    </w:p>
    <w:p w14:paraId="26F9913A" w14:textId="41ECB1AF" w:rsidR="00FC553E" w:rsidRDefault="001E1322" w:rsidP="002341DB">
      <w:pPr>
        <w:spacing w:after="0"/>
      </w:pPr>
      <w:r>
        <w:rPr>
          <w:noProof/>
        </w:rPr>
        <mc:AlternateContent>
          <mc:Choice Requires="wps">
            <w:drawing>
              <wp:anchor distT="45720" distB="45720" distL="114300" distR="114300" simplePos="0" relativeHeight="251661312" behindDoc="0" locked="0" layoutInCell="1" allowOverlap="1" wp14:anchorId="0ED39167" wp14:editId="50DE32CE">
                <wp:simplePos x="0" y="0"/>
                <wp:positionH relativeFrom="column">
                  <wp:posOffset>638175</wp:posOffset>
                </wp:positionH>
                <wp:positionV relativeFrom="paragraph">
                  <wp:posOffset>94615</wp:posOffset>
                </wp:positionV>
                <wp:extent cx="4667250" cy="34385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3438525"/>
                        </a:xfrm>
                        <a:prstGeom prst="rect">
                          <a:avLst/>
                        </a:prstGeom>
                        <a:solidFill>
                          <a:srgbClr val="FFFFFF"/>
                        </a:solidFill>
                        <a:ln w="9525">
                          <a:solidFill>
                            <a:srgbClr val="000000"/>
                          </a:solidFill>
                          <a:miter lim="800000"/>
                          <a:headEnd/>
                          <a:tailEnd/>
                        </a:ln>
                      </wps:spPr>
                      <wps:txbx>
                        <w:txbxContent>
                          <w:p w14:paraId="08FBB6AB" w14:textId="7F70E5FD" w:rsidR="00547840" w:rsidRPr="00547840" w:rsidRDefault="00547840" w:rsidP="00547840">
                            <w:pPr>
                              <w:spacing w:after="0"/>
                              <w:jc w:val="center"/>
                              <w:rPr>
                                <w:b/>
                              </w:rPr>
                            </w:pPr>
                            <w:r w:rsidRPr="00547840">
                              <w:rPr>
                                <w:b/>
                              </w:rPr>
                              <w:t>Summary</w:t>
                            </w:r>
                          </w:p>
                          <w:p w14:paraId="4FE40F24" w14:textId="77777777" w:rsidR="00547840" w:rsidRDefault="00547840" w:rsidP="00EB59B3">
                            <w:pPr>
                              <w:spacing w:after="0"/>
                            </w:pPr>
                          </w:p>
                          <w:p w14:paraId="2A3E448E" w14:textId="57EB48CB" w:rsidR="0013414F" w:rsidRDefault="0013414F" w:rsidP="0013414F">
                            <w:pPr>
                              <w:spacing w:after="0"/>
                            </w:pPr>
                            <w:r w:rsidRPr="006F022B">
                              <w:t>The Terms of Reference of th</w:t>
                            </w:r>
                            <w:r>
                              <w:t>e Technical Sub-Committee</w:t>
                            </w:r>
                            <w:r w:rsidRPr="006F022B">
                              <w:t xml:space="preserve"> were first adopted at MOP9 in 2017</w:t>
                            </w:r>
                            <w:r>
                              <w:t xml:space="preserve"> and subsequently updated at MOP10 and MOP11</w:t>
                            </w:r>
                            <w:r w:rsidRPr="006F022B">
                              <w:t xml:space="preserve">. As part of the governance </w:t>
                            </w:r>
                            <w:proofErr w:type="spellStart"/>
                            <w:r w:rsidRPr="006F022B">
                              <w:t>harmonisation</w:t>
                            </w:r>
                            <w:proofErr w:type="spellEnd"/>
                            <w:r w:rsidRPr="006F022B">
                              <w:t xml:space="preserve"> review, Management Committee reviewed the Terms of Reference to identify any areas for improvement and possible amendment. Management Committee identified a</w:t>
                            </w:r>
                            <w:r w:rsidR="00262F40">
                              <w:t xml:space="preserve"> small</w:t>
                            </w:r>
                            <w:r>
                              <w:t xml:space="preserve"> number</w:t>
                            </w:r>
                            <w:r w:rsidRPr="006F022B">
                              <w:t xml:space="preserve"> of potential improvements </w:t>
                            </w:r>
                            <w:r w:rsidR="004C290F">
                              <w:t xml:space="preserve">to </w:t>
                            </w:r>
                            <w:proofErr w:type="spellStart"/>
                            <w:r w:rsidR="004C290F">
                              <w:t>harmonise</w:t>
                            </w:r>
                            <w:proofErr w:type="spellEnd"/>
                            <w:r w:rsidR="004C290F">
                              <w:t xml:space="preserve"> </w:t>
                            </w:r>
                            <w:r w:rsidR="00862B38">
                              <w:t>the Terms of Reference with the Management Committee and Finance Sub-Committee</w:t>
                            </w:r>
                            <w:r w:rsidR="00705CCC">
                              <w:t xml:space="preserve"> Terms of References</w:t>
                            </w:r>
                            <w:r w:rsidR="00862B38">
                              <w:t xml:space="preserve">. </w:t>
                            </w:r>
                            <w:r w:rsidRPr="006F022B">
                              <w:t>Partners were consulted on the proposed amendments in mid-2024</w:t>
                            </w:r>
                            <w:r w:rsidR="00C03539">
                              <w:t xml:space="preserve"> and were </w:t>
                            </w:r>
                            <w:r w:rsidRPr="006F022B">
                              <w:t xml:space="preserve">invited to suggest further </w:t>
                            </w:r>
                            <w:r w:rsidR="00923683">
                              <w:t xml:space="preserve">ideas for </w:t>
                            </w:r>
                            <w:r w:rsidRPr="006F022B">
                              <w:t xml:space="preserve">improvement. Management Committee reviewed all input that was provided and endorsed the proposed amendments at </w:t>
                            </w:r>
                            <w:r w:rsidRPr="0056484F">
                              <w:rPr>
                                <w:u w:val="single"/>
                              </w:rPr>
                              <w:t>Attachment A</w:t>
                            </w:r>
                            <w:r w:rsidRPr="006F022B">
                              <w:t xml:space="preserve"> for consideration at MOP12. Importantly, Management Committee agreed that all Terms of Reference of the Committees and Sub-Committees would be </w:t>
                            </w:r>
                            <w:proofErr w:type="spellStart"/>
                            <w:r w:rsidRPr="006F022B">
                              <w:t>harmonised</w:t>
                            </w:r>
                            <w:proofErr w:type="spellEnd"/>
                            <w:r w:rsidRPr="006F022B">
                              <w:t xml:space="preserve"> to improve clarity and consistency.</w:t>
                            </w:r>
                          </w:p>
                          <w:p w14:paraId="31D8C89D" w14:textId="77777777" w:rsidR="0013414F" w:rsidRDefault="0013414F" w:rsidP="0013414F">
                            <w:pPr>
                              <w:spacing w:after="0"/>
                            </w:pPr>
                          </w:p>
                          <w:p w14:paraId="6494FE62" w14:textId="77777777" w:rsidR="0013414F" w:rsidRPr="00E77A92" w:rsidRDefault="0013414F" w:rsidP="0013414F">
                            <w:pPr>
                              <w:spacing w:after="0"/>
                              <w:rPr>
                                <w:rFonts w:eastAsia="Times New Roman" w:cstheme="minorHAnsi"/>
                                <w:lang w:val="en-GB"/>
                              </w:rPr>
                            </w:pPr>
                            <w:r w:rsidRPr="00E77A92">
                              <w:rPr>
                                <w:rFonts w:eastAsia="Times New Roman" w:cstheme="minorHAnsi"/>
                                <w:lang w:val="en-GB"/>
                              </w:rPr>
                              <w:t xml:space="preserve">Partners are invited to review and adopt proposed amendments outlined at </w:t>
                            </w:r>
                            <w:r w:rsidRPr="00E77A92">
                              <w:rPr>
                                <w:rFonts w:eastAsia="Times New Roman" w:cstheme="minorHAnsi"/>
                                <w:u w:val="single"/>
                                <w:lang w:val="en-GB"/>
                              </w:rPr>
                              <w:t>Attachment A</w:t>
                            </w:r>
                            <w:r w:rsidRPr="00E77A92">
                              <w:rPr>
                                <w:rFonts w:eastAsia="Times New Roman" w:cstheme="minorHAnsi"/>
                                <w:lang w:val="en-GB"/>
                              </w:rPr>
                              <w:t xml:space="preserve">. </w:t>
                            </w:r>
                          </w:p>
                          <w:p w14:paraId="182A7124" w14:textId="77777777" w:rsidR="0013414F" w:rsidRPr="0013414F" w:rsidRDefault="0013414F" w:rsidP="00EB59B3">
                            <w:pPr>
                              <w:spacing w:after="0"/>
                              <w:rPr>
                                <w:lang w:val="en-GB"/>
                              </w:rPr>
                            </w:pPr>
                          </w:p>
                          <w:p w14:paraId="7F5B810A" w14:textId="1F8CE341" w:rsidR="002A3262" w:rsidRDefault="002A3262" w:rsidP="00141BC5">
                            <w:pPr>
                              <w:spacing w:after="0"/>
                              <w:rPr>
                                <w:rFonts w:ascii="Arial" w:eastAsia="Times New Roman" w:hAnsi="Arial" w:cs="Arial"/>
                                <w:sz w:val="20"/>
                                <w:szCs w:val="18"/>
                                <w:lang w:val="en-GB"/>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50.25pt;margin-top:7.45pt;width:367.5pt;height:270.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">
                <v:textbox>
                  <w:txbxContent>
                    <w:p w14:paraId="08FBB6AB" w14:textId="7F70E5FD" w:rsidR="00547840" w:rsidRPr="00547840" w:rsidRDefault="00547840" w:rsidP="00547840">
                      <w:pPr>
                        <w:spacing w:after="0"/>
                        <w:jc w:val="center"/>
                        <w:rPr>
                          <w:b/>
                        </w:rPr>
                      </w:pPr>
                      <w:r w:rsidRPr="00547840">
                        <w:rPr>
                          <w:b/>
                        </w:rPr>
                        <w:t>Summary</w:t>
                      </w:r>
                    </w:p>
                    <w:p w14:paraId="4FE40F24" w14:textId="77777777" w:rsidR="00547840" w:rsidRDefault="00547840" w:rsidP="00EB59B3">
                      <w:pPr>
                        <w:spacing w:after="0"/>
                      </w:pPr>
                    </w:p>
                    <w:p w14:paraId="2A3E448E" w14:textId="57EB48CB" w:rsidR="0013414F" w:rsidRDefault="0013414F" w:rsidP="0013414F">
                      <w:pPr>
                        <w:spacing w:after="0"/>
                      </w:pPr>
                      <w:r w:rsidRPr="006F022B">
                        <w:t>The Terms of Reference of th</w:t>
                      </w:r>
                      <w:r>
                        <w:t>e Technical Sub-Committee</w:t>
                      </w:r>
                      <w:r w:rsidRPr="006F022B">
                        <w:t xml:space="preserve"> were first adopted at MOP9 in 2017</w:t>
                      </w:r>
                      <w:r>
                        <w:t xml:space="preserve"> and subsequently updated at MOP10 and MOP11</w:t>
                      </w:r>
                      <w:r w:rsidRPr="006F022B">
                        <w:t xml:space="preserve">. As part of the governance </w:t>
                      </w:r>
                      <w:proofErr w:type="spellStart"/>
                      <w:r w:rsidRPr="006F022B">
                        <w:t>harmonisation</w:t>
                      </w:r>
                      <w:proofErr w:type="spellEnd"/>
                      <w:r w:rsidRPr="006F022B">
                        <w:t xml:space="preserve"> review, Management Committee reviewed the Terms of Reference to identify any areas for improvement and possible amendment. Management Committee identified a</w:t>
                      </w:r>
                      <w:r w:rsidR="00262F40">
                        <w:t xml:space="preserve"> small</w:t>
                      </w:r>
                      <w:r>
                        <w:t xml:space="preserve"> number</w:t>
                      </w:r>
                      <w:r w:rsidRPr="006F022B">
                        <w:t xml:space="preserve"> of potential improvements </w:t>
                      </w:r>
                      <w:r w:rsidR="004C290F">
                        <w:t xml:space="preserve">to </w:t>
                      </w:r>
                      <w:proofErr w:type="spellStart"/>
                      <w:r w:rsidR="004C290F">
                        <w:t>harmonise</w:t>
                      </w:r>
                      <w:proofErr w:type="spellEnd"/>
                      <w:r w:rsidR="004C290F">
                        <w:t xml:space="preserve"> </w:t>
                      </w:r>
                      <w:r w:rsidR="00862B38">
                        <w:t>the Terms of Reference with the Management Committee and Finance Sub-Committee</w:t>
                      </w:r>
                      <w:r w:rsidR="00705CCC">
                        <w:t xml:space="preserve"> Terms of References</w:t>
                      </w:r>
                      <w:r w:rsidR="00862B38">
                        <w:t xml:space="preserve">. </w:t>
                      </w:r>
                      <w:r w:rsidRPr="006F022B">
                        <w:t>Partners were consulted on the proposed amendments in mid-2024</w:t>
                      </w:r>
                      <w:r w:rsidR="00C03539">
                        <w:t xml:space="preserve"> and were </w:t>
                      </w:r>
                      <w:r w:rsidRPr="006F022B">
                        <w:t xml:space="preserve">invited to suggest further </w:t>
                      </w:r>
                      <w:r w:rsidR="00923683">
                        <w:t xml:space="preserve">ideas for </w:t>
                      </w:r>
                      <w:r w:rsidRPr="006F022B">
                        <w:t xml:space="preserve">improvement. Management Committee reviewed all input that was provided and endorsed the proposed amendments at </w:t>
                      </w:r>
                      <w:r w:rsidRPr="0056484F">
                        <w:rPr>
                          <w:u w:val="single"/>
                        </w:rPr>
                        <w:t>Attachment A</w:t>
                      </w:r>
                      <w:r w:rsidRPr="006F022B">
                        <w:t xml:space="preserve"> for consideration at MOP12. Importantly, Management Committee agreed that all Terms of Reference of the Committees and Sub-Committees would be </w:t>
                      </w:r>
                      <w:proofErr w:type="spellStart"/>
                      <w:r w:rsidRPr="006F022B">
                        <w:t>harmonised</w:t>
                      </w:r>
                      <w:proofErr w:type="spellEnd"/>
                      <w:r w:rsidRPr="006F022B">
                        <w:t xml:space="preserve"> to improve clarity and consistency.</w:t>
                      </w:r>
                    </w:p>
                    <w:p w14:paraId="31D8C89D" w14:textId="77777777" w:rsidR="0013414F" w:rsidRDefault="0013414F" w:rsidP="0013414F">
                      <w:pPr>
                        <w:spacing w:after="0"/>
                      </w:pPr>
                    </w:p>
                    <w:p w14:paraId="6494FE62" w14:textId="77777777" w:rsidR="0013414F" w:rsidRPr="00E77A92" w:rsidRDefault="0013414F" w:rsidP="0013414F">
                      <w:pPr>
                        <w:spacing w:after="0"/>
                        <w:rPr>
                          <w:rFonts w:eastAsia="Times New Roman" w:cstheme="minorHAnsi"/>
                          <w:lang w:val="en-GB"/>
                        </w:rPr>
                      </w:pPr>
                      <w:r w:rsidRPr="00E77A92">
                        <w:rPr>
                          <w:rFonts w:eastAsia="Times New Roman" w:cstheme="minorHAnsi"/>
                          <w:lang w:val="en-GB"/>
                        </w:rPr>
                        <w:t xml:space="preserve">Partners are invited to review and adopt proposed amendments outlined at </w:t>
                      </w:r>
                      <w:r w:rsidRPr="00E77A92">
                        <w:rPr>
                          <w:rFonts w:eastAsia="Times New Roman" w:cstheme="minorHAnsi"/>
                          <w:u w:val="single"/>
                          <w:lang w:val="en-GB"/>
                        </w:rPr>
                        <w:t>Attachment A</w:t>
                      </w:r>
                      <w:r w:rsidRPr="00E77A92">
                        <w:rPr>
                          <w:rFonts w:eastAsia="Times New Roman" w:cstheme="minorHAnsi"/>
                          <w:lang w:val="en-GB"/>
                        </w:rPr>
                        <w:t xml:space="preserve">. </w:t>
                      </w:r>
                    </w:p>
                    <w:p w14:paraId="182A7124" w14:textId="77777777" w:rsidR="0013414F" w:rsidRPr="0013414F" w:rsidRDefault="0013414F" w:rsidP="00EB59B3">
                      <w:pPr>
                        <w:spacing w:after="0"/>
                        <w:rPr>
                          <w:lang w:val="en-GB"/>
                        </w:rPr>
                      </w:pPr>
                    </w:p>
                    <w:p w14:paraId="7F5B810A" w14:textId="1F8CE341" w:rsidR="002A3262" w:rsidRDefault="002A3262" w:rsidP="00141BC5">
                      <w:pPr>
                        <w:spacing w:after="0"/>
                        <w:rPr>
                          <w:rFonts w:ascii="Arial" w:eastAsia="Times New Roman" w:hAnsi="Arial" w:cs="Arial"/>
                          <w:sz w:val="20"/>
                          <w:szCs w:val="18"/>
                          <w:lang w:val="en-GB"/>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v:textbox>
                <w10:wrap type="square"/>
              </v:shape>
            </w:pict>
          </mc:Fallback>
        </mc:AlternateContent>
      </w:r>
    </w:p>
    <w:p w14:paraId="19FF217E" w14:textId="3B0ECD74" w:rsidR="00036F0D" w:rsidRDefault="00036F0D" w:rsidP="002341DB">
      <w:pPr>
        <w:spacing w:after="0"/>
      </w:pPr>
    </w:p>
    <w:p w14:paraId="0DA58186" w14:textId="2166A35C" w:rsidR="00036F0D" w:rsidRDefault="00036F0D" w:rsidP="002341DB">
      <w:pPr>
        <w:spacing w:after="0"/>
      </w:pPr>
    </w:p>
    <w:p w14:paraId="7995C44E" w14:textId="0198D3E9" w:rsidR="00036F0D" w:rsidRDefault="00036F0D" w:rsidP="002341DB">
      <w:pPr>
        <w:spacing w:after="0"/>
      </w:pPr>
    </w:p>
    <w:p w14:paraId="5F063097" w14:textId="77777777" w:rsidR="00036F0D" w:rsidRPr="002341DB" w:rsidRDefault="00036F0D" w:rsidP="002341DB">
      <w:pPr>
        <w:spacing w:after="0"/>
      </w:pPr>
    </w:p>
    <w:p w14:paraId="55EAD126" w14:textId="77777777" w:rsidR="00B05AD4" w:rsidRDefault="00B05AD4" w:rsidP="00BE4055">
      <w:pPr>
        <w:spacing w:after="0"/>
        <w:rPr>
          <w:b/>
        </w:rPr>
      </w:pPr>
    </w:p>
    <w:p w14:paraId="13B79BEB" w14:textId="77777777" w:rsidR="00B05AD4" w:rsidRDefault="00B05AD4" w:rsidP="00BE4055">
      <w:pPr>
        <w:spacing w:after="0"/>
        <w:rPr>
          <w:b/>
        </w:rPr>
      </w:pPr>
    </w:p>
    <w:p w14:paraId="324A8C24" w14:textId="77777777" w:rsidR="003D1F80" w:rsidRDefault="003D1F80" w:rsidP="00BE4055">
      <w:pPr>
        <w:spacing w:after="0"/>
        <w:rPr>
          <w:rFonts w:cstheme="minorHAnsi"/>
          <w:b/>
        </w:rPr>
      </w:pPr>
    </w:p>
    <w:p w14:paraId="459E9B57" w14:textId="77777777" w:rsidR="00DB7416" w:rsidRDefault="00DB7416" w:rsidP="00BE4055">
      <w:pPr>
        <w:spacing w:after="0"/>
        <w:rPr>
          <w:rFonts w:cstheme="minorHAnsi"/>
          <w:b/>
        </w:rPr>
      </w:pPr>
    </w:p>
    <w:p w14:paraId="33BD9F1C" w14:textId="77777777" w:rsidR="00DB7416" w:rsidRDefault="00DB7416" w:rsidP="00BE4055">
      <w:pPr>
        <w:spacing w:after="0"/>
        <w:rPr>
          <w:rFonts w:cstheme="minorHAnsi"/>
          <w:b/>
        </w:rPr>
      </w:pPr>
    </w:p>
    <w:p w14:paraId="37A1B3E2" w14:textId="77777777" w:rsidR="00DB7416" w:rsidRDefault="00DB7416" w:rsidP="00BE4055">
      <w:pPr>
        <w:spacing w:after="0"/>
        <w:rPr>
          <w:rFonts w:cstheme="minorHAnsi"/>
          <w:b/>
        </w:rPr>
      </w:pPr>
    </w:p>
    <w:p w14:paraId="051704BF" w14:textId="77777777" w:rsidR="00DB7416" w:rsidRDefault="00DB7416" w:rsidP="00BE4055">
      <w:pPr>
        <w:spacing w:after="0"/>
        <w:rPr>
          <w:rFonts w:cstheme="minorHAnsi"/>
          <w:b/>
        </w:rPr>
      </w:pPr>
    </w:p>
    <w:p w14:paraId="13B0A5FA" w14:textId="77777777" w:rsidR="00DB7416" w:rsidRDefault="00DB7416" w:rsidP="00BE4055">
      <w:pPr>
        <w:spacing w:after="0"/>
        <w:rPr>
          <w:rFonts w:cstheme="minorHAnsi"/>
          <w:b/>
        </w:rPr>
      </w:pPr>
    </w:p>
    <w:p w14:paraId="6CCA5958" w14:textId="77777777" w:rsidR="00DB7416" w:rsidRDefault="00DB7416" w:rsidP="00BE4055">
      <w:pPr>
        <w:spacing w:after="0"/>
        <w:rPr>
          <w:rFonts w:cstheme="minorHAnsi"/>
          <w:b/>
        </w:rPr>
      </w:pPr>
    </w:p>
    <w:p w14:paraId="086EE739" w14:textId="77777777" w:rsidR="00DB7416" w:rsidRDefault="00DB7416" w:rsidP="00BE4055">
      <w:pPr>
        <w:spacing w:after="0"/>
        <w:rPr>
          <w:rFonts w:cstheme="minorHAnsi"/>
          <w:b/>
        </w:rPr>
      </w:pPr>
    </w:p>
    <w:p w14:paraId="7252D999" w14:textId="77777777" w:rsidR="00DB7416" w:rsidRDefault="00DB7416" w:rsidP="00BE4055">
      <w:pPr>
        <w:spacing w:after="0"/>
        <w:rPr>
          <w:rFonts w:cstheme="minorHAnsi"/>
          <w:b/>
        </w:rPr>
      </w:pPr>
    </w:p>
    <w:p w14:paraId="1C2C7E4B" w14:textId="77777777" w:rsidR="00DB7416" w:rsidRDefault="00DB7416" w:rsidP="00BE4055">
      <w:pPr>
        <w:spacing w:after="0"/>
        <w:rPr>
          <w:rFonts w:cstheme="minorHAnsi"/>
          <w:b/>
        </w:rPr>
      </w:pPr>
    </w:p>
    <w:p w14:paraId="7F54F07D" w14:textId="77777777" w:rsidR="00DB7416" w:rsidRDefault="00DB7416" w:rsidP="00BE4055">
      <w:pPr>
        <w:spacing w:after="0"/>
        <w:rPr>
          <w:rFonts w:cstheme="minorHAnsi"/>
          <w:b/>
        </w:rPr>
      </w:pPr>
    </w:p>
    <w:p w14:paraId="6B33AD6F" w14:textId="77777777" w:rsidR="00DB7416" w:rsidRDefault="00DB7416" w:rsidP="00BE4055">
      <w:pPr>
        <w:spacing w:after="0"/>
        <w:rPr>
          <w:rFonts w:cstheme="minorHAnsi"/>
          <w:b/>
        </w:rPr>
      </w:pPr>
    </w:p>
    <w:p w14:paraId="3DCFD7B9" w14:textId="77777777" w:rsidR="00DB7416" w:rsidRDefault="00DB7416" w:rsidP="00BE4055">
      <w:pPr>
        <w:spacing w:after="0"/>
        <w:rPr>
          <w:rFonts w:cstheme="minorHAnsi"/>
          <w:b/>
        </w:rPr>
      </w:pPr>
    </w:p>
    <w:p w14:paraId="63ADDB54" w14:textId="77777777" w:rsidR="00DB7416" w:rsidRDefault="00DB7416" w:rsidP="00BE4055">
      <w:pPr>
        <w:spacing w:after="0"/>
        <w:rPr>
          <w:rFonts w:cstheme="minorHAnsi"/>
          <w:b/>
        </w:rPr>
      </w:pPr>
    </w:p>
    <w:p w14:paraId="3FDCD890" w14:textId="77777777" w:rsidR="00DB7416" w:rsidRPr="00112F63" w:rsidRDefault="00DB7416" w:rsidP="00BE4055">
      <w:pPr>
        <w:spacing w:after="0"/>
        <w:rPr>
          <w:rFonts w:cstheme="minorHAnsi"/>
          <w:b/>
        </w:rPr>
      </w:pPr>
    </w:p>
    <w:p w14:paraId="03248E82" w14:textId="2D88849B" w:rsidR="001E739A" w:rsidRPr="0042697B" w:rsidRDefault="006D2EA0" w:rsidP="006D2EA0">
      <w:pPr>
        <w:rPr>
          <w:rFonts w:cstheme="minorHAnsi"/>
          <w:b/>
          <w:sz w:val="24"/>
          <w:szCs w:val="24"/>
        </w:rPr>
      </w:pPr>
      <w:r w:rsidRPr="0042697B">
        <w:rPr>
          <w:rFonts w:cstheme="minorHAnsi"/>
          <w:b/>
          <w:sz w:val="24"/>
          <w:szCs w:val="24"/>
        </w:rPr>
        <w:t>Background</w:t>
      </w:r>
    </w:p>
    <w:p w14:paraId="6158672A" w14:textId="091F58D4" w:rsidR="00BD5D13" w:rsidRDefault="00656C38" w:rsidP="00BD5D13">
      <w:pPr>
        <w:pStyle w:val="ListParagraph"/>
        <w:numPr>
          <w:ilvl w:val="0"/>
          <w:numId w:val="28"/>
        </w:numPr>
        <w:rPr>
          <w:rFonts w:cstheme="minorHAnsi"/>
          <w:bCs/>
        </w:rPr>
      </w:pPr>
      <w:r w:rsidRPr="00656C38">
        <w:rPr>
          <w:rFonts w:cstheme="minorHAnsi"/>
          <w:bCs/>
        </w:rPr>
        <w:t xml:space="preserve">The Terms of Reference for the EAAFP Technical </w:t>
      </w:r>
      <w:r>
        <w:rPr>
          <w:rFonts w:cstheme="minorHAnsi"/>
          <w:bCs/>
        </w:rPr>
        <w:t>S</w:t>
      </w:r>
      <w:r w:rsidRPr="00656C38">
        <w:rPr>
          <w:rFonts w:cstheme="minorHAnsi"/>
          <w:bCs/>
        </w:rPr>
        <w:t xml:space="preserve">ub-Committee were </w:t>
      </w:r>
      <w:r w:rsidR="00F710AF">
        <w:rPr>
          <w:rFonts w:cstheme="minorHAnsi"/>
          <w:bCs/>
        </w:rPr>
        <w:t xml:space="preserve">first </w:t>
      </w:r>
      <w:r w:rsidRPr="00656C38">
        <w:rPr>
          <w:rFonts w:cstheme="minorHAnsi"/>
          <w:bCs/>
        </w:rPr>
        <w:t xml:space="preserve">adopted at </w:t>
      </w:r>
      <w:r>
        <w:rPr>
          <w:rFonts w:cstheme="minorHAnsi"/>
          <w:bCs/>
        </w:rPr>
        <w:t xml:space="preserve">MOP9 </w:t>
      </w:r>
      <w:r w:rsidRPr="00656C38">
        <w:rPr>
          <w:rFonts w:cstheme="minorHAnsi"/>
          <w:bCs/>
        </w:rPr>
        <w:t>in 2017</w:t>
      </w:r>
      <w:r w:rsidR="00F710AF">
        <w:rPr>
          <w:rFonts w:cstheme="minorHAnsi"/>
          <w:bCs/>
        </w:rPr>
        <w:t xml:space="preserve"> and further </w:t>
      </w:r>
      <w:r w:rsidRPr="00656C38">
        <w:rPr>
          <w:rFonts w:cstheme="minorHAnsi"/>
          <w:bCs/>
        </w:rPr>
        <w:t>reviewed and amended by Partners at the 10</w:t>
      </w:r>
      <w:r w:rsidRPr="00656C38">
        <w:rPr>
          <w:rFonts w:cstheme="minorHAnsi"/>
          <w:bCs/>
          <w:vertAlign w:val="superscript"/>
        </w:rPr>
        <w:t>th</w:t>
      </w:r>
      <w:r>
        <w:rPr>
          <w:rFonts w:cstheme="minorHAnsi"/>
          <w:bCs/>
        </w:rPr>
        <w:t xml:space="preserve"> </w:t>
      </w:r>
      <w:r w:rsidRPr="00656C38">
        <w:rPr>
          <w:rFonts w:cstheme="minorHAnsi"/>
          <w:bCs/>
        </w:rPr>
        <w:t>and 11</w:t>
      </w:r>
      <w:r w:rsidRPr="00656C38">
        <w:rPr>
          <w:rFonts w:cstheme="minorHAnsi"/>
          <w:bCs/>
          <w:vertAlign w:val="superscript"/>
        </w:rPr>
        <w:t>th</w:t>
      </w:r>
      <w:r>
        <w:rPr>
          <w:rFonts w:cstheme="minorHAnsi"/>
          <w:bCs/>
        </w:rPr>
        <w:t xml:space="preserve"> </w:t>
      </w:r>
      <w:r w:rsidRPr="00656C38">
        <w:rPr>
          <w:rFonts w:cstheme="minorHAnsi"/>
          <w:bCs/>
        </w:rPr>
        <w:t>Meeting of Partners</w:t>
      </w:r>
      <w:r w:rsidR="00EF43B3">
        <w:rPr>
          <w:rFonts w:cstheme="minorHAnsi"/>
          <w:bCs/>
        </w:rPr>
        <w:t>.</w:t>
      </w:r>
    </w:p>
    <w:p w14:paraId="50CC4E07" w14:textId="6BFFC8B1" w:rsidR="00CB0206" w:rsidRPr="00CB0206" w:rsidRDefault="00CB0206" w:rsidP="00CB0206">
      <w:pPr>
        <w:pStyle w:val="ListParagraph"/>
        <w:numPr>
          <w:ilvl w:val="0"/>
          <w:numId w:val="28"/>
        </w:numPr>
        <w:rPr>
          <w:rFonts w:cstheme="minorHAnsi"/>
          <w:bCs/>
        </w:rPr>
      </w:pPr>
      <w:r w:rsidRPr="00CB0206">
        <w:rPr>
          <w:rFonts w:cstheme="minorHAnsi"/>
          <w:bCs/>
        </w:rPr>
        <w:t xml:space="preserve">The Terms of Reference outline the </w:t>
      </w:r>
      <w:r w:rsidR="00961571">
        <w:rPr>
          <w:rFonts w:cstheme="minorHAnsi"/>
          <w:bCs/>
        </w:rPr>
        <w:t xml:space="preserve">functions of the Sub-Committee including its </w:t>
      </w:r>
      <w:r w:rsidRPr="00CB0206">
        <w:rPr>
          <w:rFonts w:cstheme="minorHAnsi"/>
          <w:bCs/>
        </w:rPr>
        <w:t xml:space="preserve">administration, role and </w:t>
      </w:r>
      <w:r w:rsidR="00961571">
        <w:rPr>
          <w:rFonts w:cstheme="minorHAnsi"/>
          <w:bCs/>
        </w:rPr>
        <w:t>membership structure</w:t>
      </w:r>
      <w:r w:rsidRPr="00CB0206">
        <w:rPr>
          <w:rFonts w:cstheme="minorHAnsi"/>
          <w:bCs/>
        </w:rPr>
        <w:t xml:space="preserve">.  </w:t>
      </w:r>
    </w:p>
    <w:p w14:paraId="48DA36E9" w14:textId="42F81FB6" w:rsidR="00CB0206" w:rsidRPr="00CB0206" w:rsidRDefault="00E90AF6" w:rsidP="00CB0206">
      <w:pPr>
        <w:pStyle w:val="ListParagraph"/>
        <w:numPr>
          <w:ilvl w:val="0"/>
          <w:numId w:val="28"/>
        </w:numPr>
        <w:rPr>
          <w:rFonts w:cstheme="minorHAnsi"/>
          <w:bCs/>
        </w:rPr>
      </w:pPr>
      <w:r w:rsidRPr="009E201D">
        <w:rPr>
          <w:rFonts w:cstheme="minorHAnsi"/>
          <w:bCs/>
        </w:rPr>
        <w:t xml:space="preserve">On behalf of </w:t>
      </w:r>
      <w:r>
        <w:rPr>
          <w:rFonts w:cstheme="minorHAnsi"/>
          <w:bCs/>
        </w:rPr>
        <w:t xml:space="preserve">Partners, </w:t>
      </w:r>
      <w:r w:rsidRPr="009E201D">
        <w:rPr>
          <w:rFonts w:cstheme="minorHAnsi"/>
          <w:bCs/>
        </w:rPr>
        <w:t>the Management Committee</w:t>
      </w:r>
      <w:r>
        <w:rPr>
          <w:rFonts w:cstheme="minorHAnsi"/>
          <w:bCs/>
        </w:rPr>
        <w:t xml:space="preserve"> reviewed and discussed the Terms of Reference at its meetings on 6 July 2023 and 15 November 2023. Management Committee members identified a range of issues and potential amendments</w:t>
      </w:r>
      <w:r w:rsidR="00D217DF">
        <w:rPr>
          <w:rFonts w:cstheme="minorHAnsi"/>
          <w:bCs/>
        </w:rPr>
        <w:t xml:space="preserve"> to the Terms of </w:t>
      </w:r>
      <w:r w:rsidR="00750FFB">
        <w:rPr>
          <w:rFonts w:cstheme="minorHAnsi"/>
          <w:bCs/>
        </w:rPr>
        <w:t xml:space="preserve">Reference, in particular the need to </w:t>
      </w:r>
      <w:proofErr w:type="spellStart"/>
      <w:r w:rsidR="00750FFB">
        <w:rPr>
          <w:rFonts w:cstheme="minorHAnsi"/>
          <w:bCs/>
        </w:rPr>
        <w:t>harmonise</w:t>
      </w:r>
      <w:proofErr w:type="spellEnd"/>
      <w:r w:rsidR="00750FFB">
        <w:rPr>
          <w:rFonts w:cstheme="minorHAnsi"/>
          <w:bCs/>
        </w:rPr>
        <w:t xml:space="preserve"> the document with the Terms of Reference of </w:t>
      </w:r>
      <w:r w:rsidR="00DC0FB7">
        <w:rPr>
          <w:rFonts w:cstheme="minorHAnsi"/>
          <w:bCs/>
        </w:rPr>
        <w:t xml:space="preserve">both </w:t>
      </w:r>
      <w:r w:rsidR="00750FFB">
        <w:rPr>
          <w:rFonts w:cstheme="minorHAnsi"/>
          <w:bCs/>
        </w:rPr>
        <w:t>the Management Committee and Finance Sub-Committee</w:t>
      </w:r>
      <w:r w:rsidR="00422F43">
        <w:rPr>
          <w:rFonts w:cstheme="minorHAnsi"/>
          <w:bCs/>
        </w:rPr>
        <w:t>.</w:t>
      </w:r>
    </w:p>
    <w:p w14:paraId="1A1DC378" w14:textId="3106C8BE" w:rsidR="006D2EA0" w:rsidRDefault="00E31A51" w:rsidP="00CB0206">
      <w:pPr>
        <w:pStyle w:val="ListParagraph"/>
        <w:numPr>
          <w:ilvl w:val="0"/>
          <w:numId w:val="28"/>
        </w:numPr>
        <w:rPr>
          <w:rFonts w:cstheme="minorHAnsi"/>
          <w:bCs/>
        </w:rPr>
      </w:pPr>
      <w:r>
        <w:rPr>
          <w:rFonts w:cstheme="minorHAnsi"/>
          <w:bCs/>
        </w:rPr>
        <w:lastRenderedPageBreak/>
        <w:t xml:space="preserve">The Management Committee requested advice from the </w:t>
      </w:r>
      <w:r w:rsidR="00CB0206" w:rsidRPr="00CB0206">
        <w:rPr>
          <w:rFonts w:cstheme="minorHAnsi"/>
          <w:bCs/>
        </w:rPr>
        <w:t xml:space="preserve">Technical </w:t>
      </w:r>
      <w:r w:rsidR="00422F43">
        <w:rPr>
          <w:rFonts w:cstheme="minorHAnsi"/>
          <w:bCs/>
        </w:rPr>
        <w:t>S</w:t>
      </w:r>
      <w:r w:rsidR="00CB0206" w:rsidRPr="00CB0206">
        <w:rPr>
          <w:rFonts w:cstheme="minorHAnsi"/>
          <w:bCs/>
        </w:rPr>
        <w:t xml:space="preserve">ub-Committee </w:t>
      </w:r>
      <w:r w:rsidR="000676FD">
        <w:rPr>
          <w:rFonts w:cstheme="minorHAnsi"/>
          <w:bCs/>
        </w:rPr>
        <w:t xml:space="preserve">on their Terms of Reference </w:t>
      </w:r>
      <w:r w:rsidR="00CB0206" w:rsidRPr="00CB0206">
        <w:rPr>
          <w:rFonts w:cstheme="minorHAnsi"/>
          <w:bCs/>
        </w:rPr>
        <w:t>between 25 August to 6 October 2023. No comments were received.</w:t>
      </w:r>
    </w:p>
    <w:p w14:paraId="2C292416" w14:textId="44CD11FE" w:rsidR="00F665F3" w:rsidRPr="00F665F3" w:rsidRDefault="00F665F3" w:rsidP="00F665F3">
      <w:pPr>
        <w:pStyle w:val="ListParagraph"/>
        <w:numPr>
          <w:ilvl w:val="0"/>
          <w:numId w:val="28"/>
        </w:numPr>
        <w:rPr>
          <w:rFonts w:cstheme="minorHAnsi"/>
          <w:bCs/>
        </w:rPr>
      </w:pPr>
      <w:r w:rsidRPr="00F665F3">
        <w:rPr>
          <w:rFonts w:cstheme="minorHAnsi"/>
          <w:bCs/>
        </w:rPr>
        <w:t>On behalf of Management Committee, the Chair circulated proposed amendments to the Terms of Reference of the Technical Sub-Committee on 3 June 2024 to all Partners and invited comments by 31 July</w:t>
      </w:r>
      <w:r w:rsidR="002F310F">
        <w:rPr>
          <w:rFonts w:cstheme="minorHAnsi"/>
          <w:bCs/>
        </w:rPr>
        <w:t xml:space="preserve"> 2024</w:t>
      </w:r>
      <w:r w:rsidRPr="00F665F3">
        <w:rPr>
          <w:rFonts w:cstheme="minorHAnsi"/>
          <w:bCs/>
        </w:rPr>
        <w:t xml:space="preserve">. </w:t>
      </w:r>
    </w:p>
    <w:p w14:paraId="415A363C" w14:textId="208DB1B4" w:rsidR="00F665F3" w:rsidRPr="00F665F3" w:rsidRDefault="00F665F3" w:rsidP="00F665F3">
      <w:pPr>
        <w:pStyle w:val="ListParagraph"/>
        <w:numPr>
          <w:ilvl w:val="0"/>
          <w:numId w:val="28"/>
        </w:numPr>
        <w:rPr>
          <w:rFonts w:cstheme="minorHAnsi"/>
          <w:bCs/>
        </w:rPr>
      </w:pPr>
      <w:r w:rsidRPr="00F665F3">
        <w:rPr>
          <w:rFonts w:cstheme="minorHAnsi"/>
          <w:bCs/>
        </w:rPr>
        <w:t xml:space="preserve">The Chair hosted a webinar on 18 July </w:t>
      </w:r>
      <w:r w:rsidR="002F310F">
        <w:rPr>
          <w:rFonts w:cstheme="minorHAnsi"/>
          <w:bCs/>
        </w:rPr>
        <w:t xml:space="preserve">2024 </w:t>
      </w:r>
      <w:r w:rsidRPr="00F665F3">
        <w:rPr>
          <w:rFonts w:cstheme="minorHAnsi"/>
          <w:bCs/>
        </w:rPr>
        <w:t xml:space="preserve">to support consultation and seek views on the proposed amendments </w:t>
      </w:r>
      <w:r w:rsidR="002129CE">
        <w:rPr>
          <w:rFonts w:cstheme="minorHAnsi"/>
          <w:bCs/>
        </w:rPr>
        <w:t>and</w:t>
      </w:r>
      <w:r w:rsidRPr="00F665F3">
        <w:rPr>
          <w:rFonts w:cstheme="minorHAnsi"/>
          <w:bCs/>
        </w:rPr>
        <w:t xml:space="preserve"> address </w:t>
      </w:r>
      <w:r w:rsidR="002129CE">
        <w:rPr>
          <w:rFonts w:cstheme="minorHAnsi"/>
          <w:bCs/>
        </w:rPr>
        <w:t xml:space="preserve">any </w:t>
      </w:r>
      <w:r w:rsidRPr="00F665F3">
        <w:rPr>
          <w:rFonts w:cstheme="minorHAnsi"/>
          <w:bCs/>
        </w:rPr>
        <w:t xml:space="preserve">points of clarification. </w:t>
      </w:r>
    </w:p>
    <w:p w14:paraId="3CDF7842" w14:textId="77777777" w:rsidR="00F665F3" w:rsidRPr="00F665F3" w:rsidRDefault="00F665F3" w:rsidP="00F665F3">
      <w:pPr>
        <w:pStyle w:val="ListParagraph"/>
        <w:numPr>
          <w:ilvl w:val="0"/>
          <w:numId w:val="28"/>
        </w:numPr>
        <w:rPr>
          <w:rFonts w:cstheme="minorHAnsi"/>
          <w:bCs/>
        </w:rPr>
      </w:pPr>
      <w:r w:rsidRPr="00F665F3">
        <w:rPr>
          <w:rFonts w:cstheme="minorHAnsi"/>
          <w:bCs/>
        </w:rPr>
        <w:t>Three Partners attended the webinar (New Zealand Government, Wild Bird Society of Japan, Australasian Wader Studies Group). No written comments were received on the proposed amendments to the Terms of Reference of the Technical Sub-Committee.</w:t>
      </w:r>
    </w:p>
    <w:p w14:paraId="64155B5C" w14:textId="00803B20" w:rsidR="00F665F3" w:rsidRPr="00F665F3" w:rsidRDefault="00F665F3" w:rsidP="00F665F3">
      <w:pPr>
        <w:pStyle w:val="ListParagraph"/>
        <w:numPr>
          <w:ilvl w:val="0"/>
          <w:numId w:val="28"/>
        </w:numPr>
        <w:rPr>
          <w:rFonts w:cstheme="minorHAnsi"/>
          <w:bCs/>
        </w:rPr>
      </w:pPr>
      <w:r w:rsidRPr="00F665F3">
        <w:rPr>
          <w:rFonts w:cstheme="minorHAnsi"/>
          <w:bCs/>
        </w:rPr>
        <w:t xml:space="preserve">In summary, Partners </w:t>
      </w:r>
      <w:ins w:id="0" w:author="Narelle MONTGOMERY" w:date="2025-11-11T21:11:00Z" w16du:dateUtc="2025-11-11T10:11:00Z">
        <w:r w:rsidR="000D458E">
          <w:rPr>
            <w:rFonts w:cstheme="minorHAnsi"/>
            <w:bCs/>
          </w:rPr>
          <w:t xml:space="preserve">who attended the webinar </w:t>
        </w:r>
      </w:ins>
      <w:r w:rsidRPr="00F665F3">
        <w:rPr>
          <w:rFonts w:cstheme="minorHAnsi"/>
          <w:bCs/>
        </w:rPr>
        <w:t xml:space="preserve">were broadly supportive of the proposed changes. </w:t>
      </w:r>
    </w:p>
    <w:p w14:paraId="08A03C98" w14:textId="77777777" w:rsidR="00EA6BE5" w:rsidRDefault="00F665F3" w:rsidP="00C264C4">
      <w:pPr>
        <w:pStyle w:val="ListParagraph"/>
        <w:numPr>
          <w:ilvl w:val="1"/>
          <w:numId w:val="28"/>
        </w:numPr>
        <w:rPr>
          <w:rFonts w:cstheme="minorHAnsi"/>
          <w:bCs/>
        </w:rPr>
      </w:pPr>
      <w:r w:rsidRPr="00F665F3">
        <w:rPr>
          <w:rFonts w:cstheme="minorHAnsi"/>
          <w:bCs/>
        </w:rPr>
        <w:t xml:space="preserve">New Zealand questioned </w:t>
      </w:r>
      <w:r w:rsidR="00595905">
        <w:rPr>
          <w:rFonts w:cstheme="minorHAnsi"/>
          <w:bCs/>
        </w:rPr>
        <w:t xml:space="preserve">the </w:t>
      </w:r>
      <w:r w:rsidRPr="00F665F3">
        <w:rPr>
          <w:rFonts w:cstheme="minorHAnsi"/>
          <w:bCs/>
        </w:rPr>
        <w:t xml:space="preserve">lines of reporting between the Technical Sub-Committee, Management Committee and the Meeting of the Partners. </w:t>
      </w:r>
    </w:p>
    <w:p w14:paraId="225EBB08" w14:textId="184C81A5" w:rsidR="00F665F3" w:rsidRPr="00F665F3" w:rsidRDefault="00D1448A" w:rsidP="00C264C4">
      <w:pPr>
        <w:pStyle w:val="ListParagraph"/>
        <w:numPr>
          <w:ilvl w:val="1"/>
          <w:numId w:val="28"/>
        </w:numPr>
        <w:rPr>
          <w:rFonts w:cstheme="minorHAnsi"/>
          <w:bCs/>
        </w:rPr>
      </w:pPr>
      <w:r>
        <w:rPr>
          <w:rFonts w:cstheme="minorHAnsi"/>
          <w:bCs/>
        </w:rPr>
        <w:t xml:space="preserve">It was proposed that the Technical Sub-Committee be elevated to a full Committee to </w:t>
      </w:r>
      <w:del w:id="1" w:author="Narelle MONTGOMERY" w:date="2025-11-11T21:08:00Z" w16du:dateUtc="2025-11-11T10:08:00Z">
        <w:r w:rsidDel="000D458E">
          <w:rPr>
            <w:rFonts w:cstheme="minorHAnsi"/>
            <w:bCs/>
          </w:rPr>
          <w:delText>overse</w:delText>
        </w:r>
        <w:r w:rsidR="00EA6BE5" w:rsidDel="000D458E">
          <w:rPr>
            <w:rFonts w:cstheme="minorHAnsi"/>
            <w:bCs/>
          </w:rPr>
          <w:delText>e</w:delText>
        </w:r>
        <w:r w:rsidDel="000D458E">
          <w:rPr>
            <w:rFonts w:cstheme="minorHAnsi"/>
            <w:bCs/>
          </w:rPr>
          <w:delText xml:space="preserve"> </w:delText>
        </w:r>
      </w:del>
      <w:ins w:id="2" w:author="Narelle MONTGOMERY" w:date="2025-11-11T21:08:00Z" w16du:dateUtc="2025-11-11T10:08:00Z">
        <w:r w:rsidR="000D458E">
          <w:rPr>
            <w:rFonts w:cstheme="minorHAnsi"/>
            <w:bCs/>
          </w:rPr>
          <w:t>advise on</w:t>
        </w:r>
        <w:r w:rsidR="000D458E">
          <w:rPr>
            <w:rFonts w:cstheme="minorHAnsi"/>
            <w:bCs/>
          </w:rPr>
          <w:t xml:space="preserve"> </w:t>
        </w:r>
      </w:ins>
      <w:r w:rsidR="008C368B">
        <w:rPr>
          <w:rFonts w:cstheme="minorHAnsi"/>
          <w:bCs/>
        </w:rPr>
        <w:t>technical element</w:t>
      </w:r>
      <w:r w:rsidR="00EA6BE5">
        <w:rPr>
          <w:rFonts w:cstheme="minorHAnsi"/>
          <w:bCs/>
        </w:rPr>
        <w:t>s</w:t>
      </w:r>
      <w:r w:rsidR="008C368B">
        <w:rPr>
          <w:rFonts w:cstheme="minorHAnsi"/>
          <w:bCs/>
        </w:rPr>
        <w:t xml:space="preserve"> of the Partnership and work closely with the EAAFP </w:t>
      </w:r>
      <w:r w:rsidR="00E4084C">
        <w:rPr>
          <w:rFonts w:cstheme="minorHAnsi"/>
          <w:bCs/>
        </w:rPr>
        <w:t xml:space="preserve">Science Unit and </w:t>
      </w:r>
      <w:r w:rsidR="008C368B">
        <w:rPr>
          <w:rFonts w:cstheme="minorHAnsi"/>
          <w:bCs/>
        </w:rPr>
        <w:t>workin</w:t>
      </w:r>
      <w:r w:rsidR="00E4084C">
        <w:rPr>
          <w:rFonts w:cstheme="minorHAnsi"/>
          <w:bCs/>
        </w:rPr>
        <w:t>g</w:t>
      </w:r>
      <w:r w:rsidR="008C368B">
        <w:rPr>
          <w:rFonts w:cstheme="minorHAnsi"/>
          <w:bCs/>
        </w:rPr>
        <w:t xml:space="preserve"> groups and task forces.</w:t>
      </w:r>
    </w:p>
    <w:p w14:paraId="2739D6E2" w14:textId="2B156D01" w:rsidR="00F665F3" w:rsidRPr="00F665F3" w:rsidRDefault="00F665F3" w:rsidP="00F665F3">
      <w:pPr>
        <w:pStyle w:val="ListParagraph"/>
        <w:numPr>
          <w:ilvl w:val="0"/>
          <w:numId w:val="28"/>
        </w:numPr>
        <w:rPr>
          <w:rFonts w:cstheme="minorHAnsi"/>
          <w:bCs/>
        </w:rPr>
      </w:pPr>
      <w:r w:rsidRPr="00F665F3">
        <w:rPr>
          <w:rFonts w:cstheme="minorHAnsi"/>
          <w:bCs/>
        </w:rPr>
        <w:t xml:space="preserve">To address comments raised by New Zealand, </w:t>
      </w:r>
      <w:proofErr w:type="gramStart"/>
      <w:r w:rsidRPr="00F665F3">
        <w:rPr>
          <w:rFonts w:cstheme="minorHAnsi"/>
          <w:bCs/>
        </w:rPr>
        <w:t>a number of</w:t>
      </w:r>
      <w:proofErr w:type="gramEnd"/>
      <w:r w:rsidRPr="00F665F3">
        <w:rPr>
          <w:rFonts w:cstheme="minorHAnsi"/>
          <w:bCs/>
        </w:rPr>
        <w:t xml:space="preserve"> additional amendments are proposed </w:t>
      </w:r>
      <w:r w:rsidR="007E42D9">
        <w:rPr>
          <w:rFonts w:cstheme="minorHAnsi"/>
          <w:bCs/>
        </w:rPr>
        <w:t xml:space="preserve">by the Management Committee </w:t>
      </w:r>
      <w:r w:rsidRPr="00F665F3">
        <w:rPr>
          <w:rFonts w:cstheme="minorHAnsi"/>
          <w:bCs/>
        </w:rPr>
        <w:t>including:</w:t>
      </w:r>
    </w:p>
    <w:p w14:paraId="065D77E9" w14:textId="63730BFE" w:rsidR="00283F87" w:rsidRDefault="00283F87" w:rsidP="007E42D9">
      <w:pPr>
        <w:pStyle w:val="ListParagraph"/>
        <w:numPr>
          <w:ilvl w:val="1"/>
          <w:numId w:val="28"/>
        </w:numPr>
        <w:rPr>
          <w:rFonts w:cstheme="minorHAnsi"/>
          <w:bCs/>
        </w:rPr>
      </w:pPr>
      <w:r>
        <w:rPr>
          <w:rFonts w:cstheme="minorHAnsi"/>
          <w:bCs/>
        </w:rPr>
        <w:t xml:space="preserve">Providing an option to elevate the Sub-Committee to a </w:t>
      </w:r>
      <w:r w:rsidR="00E4084C">
        <w:rPr>
          <w:rFonts w:cstheme="minorHAnsi"/>
          <w:bCs/>
        </w:rPr>
        <w:t>full Committee function</w:t>
      </w:r>
      <w:r w:rsidR="00354DA4">
        <w:rPr>
          <w:rFonts w:cstheme="minorHAnsi"/>
          <w:bCs/>
        </w:rPr>
        <w:t>.</w:t>
      </w:r>
    </w:p>
    <w:p w14:paraId="70F55FAF" w14:textId="614099E9" w:rsidR="00F665F3" w:rsidRPr="00F665F3" w:rsidRDefault="00F665F3" w:rsidP="007E42D9">
      <w:pPr>
        <w:pStyle w:val="ListParagraph"/>
        <w:numPr>
          <w:ilvl w:val="1"/>
          <w:numId w:val="28"/>
        </w:numPr>
        <w:rPr>
          <w:rFonts w:cstheme="minorHAnsi"/>
          <w:bCs/>
        </w:rPr>
      </w:pPr>
      <w:r w:rsidRPr="00F665F3">
        <w:rPr>
          <w:rFonts w:cstheme="minorHAnsi"/>
          <w:bCs/>
        </w:rPr>
        <w:t>A clear description of the Sub-Committee and their work, including reporting lines to the Meeting of the Partners.</w:t>
      </w:r>
    </w:p>
    <w:p w14:paraId="1064B6A3" w14:textId="77777777" w:rsidR="00F665F3" w:rsidRPr="00F665F3" w:rsidRDefault="00F665F3" w:rsidP="007E42D9">
      <w:pPr>
        <w:pStyle w:val="ListParagraph"/>
        <w:numPr>
          <w:ilvl w:val="1"/>
          <w:numId w:val="28"/>
        </w:numPr>
        <w:rPr>
          <w:rFonts w:cstheme="minorHAnsi"/>
          <w:bCs/>
        </w:rPr>
      </w:pPr>
      <w:r w:rsidRPr="00F665F3">
        <w:rPr>
          <w:rFonts w:cstheme="minorHAnsi"/>
          <w:bCs/>
        </w:rPr>
        <w:t>The inclusion of conflict-of-interest declarations for members.</w:t>
      </w:r>
    </w:p>
    <w:p w14:paraId="02BF3AA6" w14:textId="77777777" w:rsidR="00F665F3" w:rsidRPr="00F665F3" w:rsidRDefault="00F665F3" w:rsidP="007E42D9">
      <w:pPr>
        <w:pStyle w:val="ListParagraph"/>
        <w:numPr>
          <w:ilvl w:val="1"/>
          <w:numId w:val="28"/>
        </w:numPr>
        <w:rPr>
          <w:rFonts w:cstheme="minorHAnsi"/>
          <w:bCs/>
        </w:rPr>
      </w:pPr>
      <w:r w:rsidRPr="00F665F3">
        <w:rPr>
          <w:rFonts w:cstheme="minorHAnsi"/>
          <w:bCs/>
        </w:rPr>
        <w:t xml:space="preserve">A reduction in the notification time of meetings to improve efficiency.  </w:t>
      </w:r>
    </w:p>
    <w:p w14:paraId="7D39A4F4" w14:textId="77777777" w:rsidR="00F665F3" w:rsidRPr="00F665F3" w:rsidRDefault="00F665F3" w:rsidP="007E42D9">
      <w:pPr>
        <w:pStyle w:val="ListParagraph"/>
        <w:numPr>
          <w:ilvl w:val="1"/>
          <w:numId w:val="28"/>
        </w:numPr>
        <w:rPr>
          <w:rFonts w:cstheme="minorHAnsi"/>
          <w:bCs/>
        </w:rPr>
      </w:pPr>
      <w:r w:rsidRPr="00F665F3">
        <w:rPr>
          <w:rFonts w:cstheme="minorHAnsi"/>
          <w:bCs/>
        </w:rPr>
        <w:t xml:space="preserve">Minor text amendments throughout the Terms of Reference to improve clarity and structure.  </w:t>
      </w:r>
    </w:p>
    <w:p w14:paraId="277A1CC1" w14:textId="0850A56B" w:rsidR="00F665F3" w:rsidRPr="00F665F3" w:rsidRDefault="00F665F3" w:rsidP="00F665F3">
      <w:pPr>
        <w:pStyle w:val="ListParagraph"/>
        <w:numPr>
          <w:ilvl w:val="0"/>
          <w:numId w:val="28"/>
        </w:numPr>
        <w:rPr>
          <w:rFonts w:cstheme="minorHAnsi"/>
          <w:bCs/>
        </w:rPr>
      </w:pPr>
      <w:r w:rsidRPr="00F665F3">
        <w:rPr>
          <w:rFonts w:cstheme="minorHAnsi"/>
          <w:bCs/>
        </w:rPr>
        <w:t xml:space="preserve">The revised Terms of Reference of the Technical Sub-Committee </w:t>
      </w:r>
      <w:r w:rsidR="007E42D9" w:rsidRPr="00F665F3">
        <w:rPr>
          <w:rFonts w:cstheme="minorHAnsi"/>
          <w:bCs/>
        </w:rPr>
        <w:t>are</w:t>
      </w:r>
      <w:r w:rsidRPr="00F665F3">
        <w:rPr>
          <w:rFonts w:cstheme="minorHAnsi"/>
          <w:bCs/>
        </w:rPr>
        <w:t xml:space="preserve"> at </w:t>
      </w:r>
      <w:r w:rsidRPr="00354DA4">
        <w:rPr>
          <w:rFonts w:cstheme="minorHAnsi"/>
          <w:bCs/>
          <w:u w:val="single"/>
        </w:rPr>
        <w:t>Attachment A</w:t>
      </w:r>
      <w:r w:rsidRPr="00F665F3">
        <w:rPr>
          <w:rFonts w:cstheme="minorHAnsi"/>
          <w:bCs/>
        </w:rPr>
        <w:t xml:space="preserve">. </w:t>
      </w:r>
      <w:r w:rsidR="00AA5AF2">
        <w:rPr>
          <w:rFonts w:cstheme="minorHAnsi"/>
          <w:bCs/>
        </w:rPr>
        <w:t xml:space="preserve">It should be noted that while it may appear </w:t>
      </w:r>
      <w:r w:rsidR="001E61FB">
        <w:rPr>
          <w:rFonts w:cstheme="minorHAnsi"/>
          <w:bCs/>
        </w:rPr>
        <w:t>that</w:t>
      </w:r>
      <w:r w:rsidR="00AA5AF2">
        <w:rPr>
          <w:rFonts w:cstheme="minorHAnsi"/>
          <w:bCs/>
        </w:rPr>
        <w:t xml:space="preserve"> a significant amount of new text </w:t>
      </w:r>
      <w:r w:rsidR="001E61FB">
        <w:rPr>
          <w:rFonts w:cstheme="minorHAnsi"/>
          <w:bCs/>
        </w:rPr>
        <w:t xml:space="preserve">is </w:t>
      </w:r>
      <w:r w:rsidR="00AA5AF2">
        <w:rPr>
          <w:rFonts w:cstheme="minorHAnsi"/>
          <w:bCs/>
        </w:rPr>
        <w:t xml:space="preserve">being proposed, </w:t>
      </w:r>
      <w:proofErr w:type="gramStart"/>
      <w:r w:rsidR="001E61FB">
        <w:rPr>
          <w:rFonts w:cstheme="minorHAnsi"/>
          <w:bCs/>
        </w:rPr>
        <w:t>the majority of</w:t>
      </w:r>
      <w:proofErr w:type="gramEnd"/>
      <w:r w:rsidR="00AA5AF2">
        <w:rPr>
          <w:rFonts w:cstheme="minorHAnsi"/>
          <w:bCs/>
        </w:rPr>
        <w:t xml:space="preserve"> additions have been </w:t>
      </w:r>
      <w:r w:rsidR="00E345BB">
        <w:rPr>
          <w:rFonts w:cstheme="minorHAnsi"/>
          <w:bCs/>
        </w:rPr>
        <w:t>sourced</w:t>
      </w:r>
      <w:r w:rsidR="00C663AD">
        <w:rPr>
          <w:rFonts w:cstheme="minorHAnsi"/>
          <w:bCs/>
        </w:rPr>
        <w:t xml:space="preserve"> from the Technical Sub-Committee Rules of Procedure </w:t>
      </w:r>
      <w:r w:rsidR="001E61FB">
        <w:rPr>
          <w:rFonts w:cstheme="minorHAnsi"/>
          <w:bCs/>
        </w:rPr>
        <w:t xml:space="preserve">to ensure </w:t>
      </w:r>
      <w:proofErr w:type="spellStart"/>
      <w:r w:rsidR="001E61FB">
        <w:rPr>
          <w:rFonts w:cstheme="minorHAnsi"/>
          <w:bCs/>
        </w:rPr>
        <w:t>harmoni</w:t>
      </w:r>
      <w:r w:rsidR="00E345BB">
        <w:rPr>
          <w:rFonts w:cstheme="minorHAnsi"/>
          <w:bCs/>
        </w:rPr>
        <w:t>s</w:t>
      </w:r>
      <w:r w:rsidR="001E61FB">
        <w:rPr>
          <w:rFonts w:cstheme="minorHAnsi"/>
          <w:bCs/>
        </w:rPr>
        <w:t>ation</w:t>
      </w:r>
      <w:proofErr w:type="spellEnd"/>
      <w:r w:rsidR="001E61FB">
        <w:rPr>
          <w:rFonts w:cstheme="minorHAnsi"/>
          <w:bCs/>
        </w:rPr>
        <w:t xml:space="preserve"> with </w:t>
      </w:r>
      <w:r w:rsidR="008B4326">
        <w:rPr>
          <w:rFonts w:cstheme="minorHAnsi"/>
          <w:bCs/>
        </w:rPr>
        <w:t>the Terms of Reference for both the Management Committee and Budget and Finance Sub-Committee</w:t>
      </w:r>
      <w:r w:rsidR="00C663AD">
        <w:rPr>
          <w:rFonts w:cstheme="minorHAnsi"/>
          <w:bCs/>
        </w:rPr>
        <w:t xml:space="preserve">. </w:t>
      </w:r>
    </w:p>
    <w:p w14:paraId="7DFD0438" w14:textId="5C58E62B" w:rsidR="006D2EA0" w:rsidRPr="00BD5D13" w:rsidRDefault="007E42D9" w:rsidP="00F665F3">
      <w:pPr>
        <w:pStyle w:val="ListParagraph"/>
        <w:numPr>
          <w:ilvl w:val="0"/>
          <w:numId w:val="28"/>
        </w:numPr>
        <w:rPr>
          <w:rFonts w:cstheme="minorHAnsi"/>
          <w:bCs/>
        </w:rPr>
      </w:pPr>
      <w:r>
        <w:rPr>
          <w:rFonts w:cstheme="minorHAnsi"/>
          <w:bCs/>
        </w:rPr>
        <w:t>Partners are</w:t>
      </w:r>
      <w:r w:rsidR="00F665F3" w:rsidRPr="00F665F3">
        <w:rPr>
          <w:rFonts w:cstheme="minorHAnsi"/>
          <w:bCs/>
        </w:rPr>
        <w:t xml:space="preserve"> invited to review the revised Terms of Reference and provide any final comments.</w:t>
      </w:r>
    </w:p>
    <w:p w14:paraId="5D3735B3" w14:textId="77777777" w:rsidR="00C70655" w:rsidRDefault="00C70655" w:rsidP="00C70655">
      <w:pPr>
        <w:rPr>
          <w:rFonts w:cstheme="minorHAnsi"/>
          <w:b/>
          <w:sz w:val="24"/>
          <w:szCs w:val="24"/>
        </w:rPr>
      </w:pPr>
    </w:p>
    <w:p w14:paraId="18908C1E" w14:textId="77777777" w:rsidR="00C70655" w:rsidRDefault="00C70655" w:rsidP="00C70655">
      <w:pPr>
        <w:rPr>
          <w:rFonts w:cstheme="minorHAnsi"/>
          <w:b/>
          <w:sz w:val="24"/>
          <w:szCs w:val="24"/>
        </w:rPr>
      </w:pPr>
      <w:r>
        <w:rPr>
          <w:rFonts w:cstheme="minorHAnsi"/>
          <w:b/>
          <w:sz w:val="24"/>
          <w:szCs w:val="24"/>
        </w:rPr>
        <w:t>Decision:</w:t>
      </w:r>
    </w:p>
    <w:p w14:paraId="24BBF8F0" w14:textId="38B6739C" w:rsidR="001E739A" w:rsidRPr="0046362D" w:rsidRDefault="008A01E7" w:rsidP="00C27371">
      <w:pPr>
        <w:pStyle w:val="ListParagraph"/>
        <w:numPr>
          <w:ilvl w:val="0"/>
          <w:numId w:val="31"/>
        </w:numPr>
        <w:rPr>
          <w:rFonts w:cstheme="minorHAnsi"/>
          <w:b/>
          <w:sz w:val="24"/>
          <w:szCs w:val="24"/>
        </w:rPr>
      </w:pPr>
      <w:r w:rsidRPr="0046362D">
        <w:rPr>
          <w:rFonts w:cstheme="minorHAnsi"/>
          <w:bCs/>
        </w:rPr>
        <w:t xml:space="preserve">That Partners approve the proposed amendments to the Terms of Reference of the </w:t>
      </w:r>
      <w:r w:rsidR="00420C61" w:rsidRPr="0046362D">
        <w:rPr>
          <w:rFonts w:cstheme="minorHAnsi"/>
          <w:bCs/>
        </w:rPr>
        <w:t>Technical Sub-Committee</w:t>
      </w:r>
      <w:r w:rsidRPr="0046362D">
        <w:rPr>
          <w:rFonts w:cstheme="minorHAnsi"/>
          <w:bCs/>
        </w:rPr>
        <w:t>.</w:t>
      </w:r>
    </w:p>
    <w:sectPr w:rsidR="001E739A" w:rsidRPr="0046362D" w:rsidSect="0042697B">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FE0B2" w14:textId="77777777" w:rsidR="00807941" w:rsidRDefault="00807941" w:rsidP="00647AB3">
      <w:pPr>
        <w:spacing w:after="0" w:line="240" w:lineRule="auto"/>
      </w:pPr>
      <w:r>
        <w:separator/>
      </w:r>
    </w:p>
  </w:endnote>
  <w:endnote w:type="continuationSeparator" w:id="0">
    <w:p w14:paraId="4C9CA430" w14:textId="77777777" w:rsidR="00807941" w:rsidRDefault="00807941"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83FEF" w14:textId="3170421A" w:rsidR="00B842C7" w:rsidRDefault="00B842C7">
    <w:pPr>
      <w:pStyle w:val="Footer"/>
    </w:pPr>
    <w:r>
      <w:rPr>
        <w:noProof/>
      </w:rPr>
      <mc:AlternateContent>
        <mc:Choice Requires="wps">
          <w:drawing>
            <wp:anchor distT="0" distB="0" distL="0" distR="0" simplePos="0" relativeHeight="251668480" behindDoc="0" locked="0" layoutInCell="1" allowOverlap="1" wp14:anchorId="3AA4BB62" wp14:editId="420950F3">
              <wp:simplePos x="635" y="635"/>
              <wp:positionH relativeFrom="page">
                <wp:align>center</wp:align>
              </wp:positionH>
              <wp:positionV relativeFrom="page">
                <wp:align>bottom</wp:align>
              </wp:positionV>
              <wp:extent cx="551815" cy="391160"/>
              <wp:effectExtent l="0" t="0" r="635" b="0"/>
              <wp:wrapNone/>
              <wp:docPr id="1376849626" name="Text Box 1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2BA9A7B4" w14:textId="269380A1"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AA4BB62" id="_x0000_t202" coordsize="21600,21600" o:spt="202" path="m,l,21600r21600,l21600,xe">
              <v:stroke joinstyle="miter"/>
              <v:path gradientshapeok="t" o:connecttype="rect"/>
            </v:shapetype>
            <v:shape id="Text Box 11" o:spid="_x0000_s1032" type="#_x0000_t202" alt="OFFICIAL" style="position:absolute;margin-left:0;margin-top:0;width:43.45pt;height:30.8pt;z-index:25166848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k7FDgIAABw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Mg4/QbqAy2FcOTbO7lsqfVK+PAikAimPUi0&#10;4ZkObaCvOJwszhrAn//yx3zCnaKc9SSYiltSNGfmuyU+orZGA0djk4ziNp/mFLe77gFIhgW9CCeT&#10;SV4MZjQ1QvdGcl7ERhQSVlK7im9G8yEclUvPQarFIiWRjJwIK7t2MpaOcEUsX4c3ge4EeCCmnmBU&#10;kyjf4X7MjTe9W+wCoZ9IidAegTwhThJMXJ2eS9T47/8p6/Ko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Bxpk7FDgIAABwE&#10;AAAOAAAAAAAAAAAAAAAAAC4CAABkcnMvZTJvRG9jLnhtbFBLAQItABQABgAIAAAAIQDLo44Q2gAA&#10;AAMBAAAPAAAAAAAAAAAAAAAAAGgEAABkcnMvZG93bnJldi54bWxQSwUGAAAAAAQABADzAAAAbwUA&#10;AAAA&#10;" filled="f" stroked="f">
              <v:textbox style="mso-fit-shape-to-text:t" inset="0,0,0,15pt">
                <w:txbxContent>
                  <w:p w14:paraId="2BA9A7B4" w14:textId="269380A1"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BF6B2" w14:textId="2DAEAC2A" w:rsidR="002A3262" w:rsidRDefault="00000000">
    <w:pPr>
      <w:pStyle w:val="Footer"/>
      <w:jc w:val="right"/>
    </w:pPr>
    <w:sdt>
      <w:sdtPr>
        <w:id w:val="-575583686"/>
        <w:docPartObj>
          <w:docPartGallery w:val="Page Numbers (Bottom of Page)"/>
          <w:docPartUnique/>
        </w:docPartObj>
      </w:sdtPr>
      <w:sdtEndPr>
        <w:rPr>
          <w:noProof/>
        </w:rPr>
      </w:sdtEndPr>
      <w:sdtContent>
        <w:r w:rsidR="002A3262">
          <w:fldChar w:fldCharType="begin"/>
        </w:r>
        <w:r w:rsidR="002A3262">
          <w:instrText xml:space="preserve"> PAGE   \* MERGEFORMAT </w:instrText>
        </w:r>
        <w:r w:rsidR="002A3262">
          <w:fldChar w:fldCharType="separate"/>
        </w:r>
        <w:r w:rsidR="00534820">
          <w:rPr>
            <w:noProof/>
          </w:rPr>
          <w:t>1</w:t>
        </w:r>
        <w:r w:rsidR="002A3262">
          <w:rPr>
            <w:noProof/>
          </w:rPr>
          <w:fldChar w:fldCharType="end"/>
        </w:r>
      </w:sdtContent>
    </w:sdt>
  </w:p>
  <w:p w14:paraId="543EDA68" w14:textId="77777777" w:rsidR="002A3262" w:rsidRDefault="002A32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22A5C" w14:textId="6A8F1579" w:rsidR="00B842C7" w:rsidRDefault="00B842C7">
    <w:pPr>
      <w:pStyle w:val="Footer"/>
    </w:pPr>
    <w:r>
      <w:rPr>
        <w:noProof/>
      </w:rPr>
      <mc:AlternateContent>
        <mc:Choice Requires="wps">
          <w:drawing>
            <wp:anchor distT="0" distB="0" distL="0" distR="0" simplePos="0" relativeHeight="251667456" behindDoc="0" locked="0" layoutInCell="1" allowOverlap="1" wp14:anchorId="0E37C257" wp14:editId="267E0EFE">
              <wp:simplePos x="635" y="635"/>
              <wp:positionH relativeFrom="page">
                <wp:align>center</wp:align>
              </wp:positionH>
              <wp:positionV relativeFrom="page">
                <wp:align>bottom</wp:align>
              </wp:positionV>
              <wp:extent cx="551815" cy="391160"/>
              <wp:effectExtent l="0" t="0" r="635" b="0"/>
              <wp:wrapNone/>
              <wp:docPr id="434336489" name="Text Box 1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03FA12B" w14:textId="3416E11D"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E37C257" id="_x0000_t202" coordsize="21600,21600" o:spt="202" path="m,l,21600r21600,l21600,xe">
              <v:stroke joinstyle="miter"/>
              <v:path gradientshapeok="t" o:connecttype="rect"/>
            </v:shapetype>
            <v:shape id="Text Box 10" o:spid="_x0000_s1034" type="#_x0000_t202" alt="OFFICIAL" style="position:absolute;margin-left:0;margin-top:0;width:43.45pt;height:30.8pt;z-index:25166745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Cu+DwIAABw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K/5lnH4D9YGWQjjy7Z1cttR6JXx4FkgE0x4k&#10;2vBEh+6grzicLM4awJ9/88d8wp2inPUkmIpbUjRn3XdLfERtjQaOxiYZxW0+zSlud+YeSIYFvQgn&#10;k0leDN1oagTzSnJexEYUElZSu4pvRvM+HJVLz0GqxSIlkYycCCu7djKWjnBFLF+GV4HuBHggph5h&#10;VJMo3+F+zI03vVvsAqGfSInQHoE8IU4STFydnkvU+Nv/lHV51P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q9grvg8CAAAc&#10;BAAADgAAAAAAAAAAAAAAAAAuAgAAZHJzL2Uyb0RvYy54bWxQSwECLQAUAAYACAAAACEAy6OOENoA&#10;AAADAQAADwAAAAAAAAAAAAAAAABpBAAAZHJzL2Rvd25yZXYueG1sUEsFBgAAAAAEAAQA8wAAAHAF&#10;AAAAAA==&#10;" filled="f" stroked="f">
              <v:textbox style="mso-fit-shape-to-text:t" inset="0,0,0,15pt">
                <w:txbxContent>
                  <w:p w14:paraId="503FA12B" w14:textId="3416E11D"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750AD" w14:textId="77777777" w:rsidR="00807941" w:rsidRDefault="00807941" w:rsidP="00647AB3">
      <w:pPr>
        <w:spacing w:after="0" w:line="240" w:lineRule="auto"/>
      </w:pPr>
      <w:r>
        <w:separator/>
      </w:r>
    </w:p>
  </w:footnote>
  <w:footnote w:type="continuationSeparator" w:id="0">
    <w:p w14:paraId="1CEF150C" w14:textId="77777777" w:rsidR="00807941" w:rsidRDefault="00807941"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7764E" w14:textId="668856D1" w:rsidR="00B842C7" w:rsidRDefault="00B842C7">
    <w:pPr>
      <w:pStyle w:val="Header"/>
    </w:pPr>
    <w:r>
      <w:rPr>
        <w:noProof/>
      </w:rPr>
      <mc:AlternateContent>
        <mc:Choice Requires="wps">
          <w:drawing>
            <wp:anchor distT="0" distB="0" distL="0" distR="0" simplePos="0" relativeHeight="251662336" behindDoc="0" locked="0" layoutInCell="1" allowOverlap="1" wp14:anchorId="1777765B" wp14:editId="7B617189">
              <wp:simplePos x="635" y="635"/>
              <wp:positionH relativeFrom="page">
                <wp:align>center</wp:align>
              </wp:positionH>
              <wp:positionV relativeFrom="page">
                <wp:align>top</wp:align>
              </wp:positionV>
              <wp:extent cx="551815" cy="391160"/>
              <wp:effectExtent l="0" t="0" r="635" b="8890"/>
              <wp:wrapNone/>
              <wp:docPr id="1585464334" name="Text Box 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CC40E7F" w14:textId="286CD9B5"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777765B" id="_x0000_t202" coordsize="21600,21600" o:spt="202" path="m,l,21600r21600,l21600,xe">
              <v:stroke joinstyle="miter"/>
              <v:path gradientshapeok="t" o:connecttype="rect"/>
            </v:shapetype>
            <v:shape id="Text Box 5" o:spid="_x0000_s1031" type="#_x0000_t202" alt="OFFICIAL" style="position:absolute;left:0;text-align:left;margin-left:0;margin-top:0;width:43.45pt;height:30.8pt;z-index:25166233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ILerUwOAgAAHAQA&#10;AA4AAAAAAAAAAAAAAAAALgIAAGRycy9lMm9Eb2MueG1sUEsBAi0AFAAGAAgAAAAhAChQUq/ZAAAA&#10;AwEAAA8AAAAAAAAAAAAAAAAAaAQAAGRycy9kb3ducmV2LnhtbFBLBQYAAAAABAAEAPMAAABuBQAA&#10;AAA=&#10;" filled="f" stroked="f">
              <v:textbox style="mso-fit-shape-to-text:t" inset="0,15pt,0,0">
                <w:txbxContent>
                  <w:p w14:paraId="1CC40E7F" w14:textId="286CD9B5"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244B3" w14:textId="1C65A212" w:rsidR="002A3262" w:rsidRPr="00420C61" w:rsidRDefault="002A3262" w:rsidP="00640A03">
    <w:pPr>
      <w:pStyle w:val="Header"/>
      <w:pBdr>
        <w:bottom w:val="single" w:sz="4" w:space="1" w:color="auto"/>
      </w:pBdr>
      <w:rPr>
        <w:rFonts w:cs="Arial"/>
        <w:i/>
        <w:color w:val="2F5496" w:themeColor="accent1" w:themeShade="BF"/>
        <w:szCs w:val="18"/>
        <w:lang w:val="en-AU"/>
      </w:rPr>
    </w:pPr>
    <w:bookmarkStart w:id="3" w:name="_Hlk523719439"/>
    <w:r w:rsidRPr="00420C61">
      <w:rPr>
        <w:rFonts w:cs="Arial"/>
        <w:i/>
        <w:szCs w:val="18"/>
        <w:lang w:val="en-AU"/>
      </w:rPr>
      <w:t>EAAFP/MOP1</w:t>
    </w:r>
    <w:r w:rsidR="00F92976" w:rsidRPr="00420C61">
      <w:rPr>
        <w:rFonts w:cs="Arial"/>
        <w:i/>
        <w:szCs w:val="18"/>
        <w:lang w:val="en-AU"/>
      </w:rPr>
      <w:t>2</w:t>
    </w:r>
    <w:r w:rsidRPr="00420C61">
      <w:rPr>
        <w:rFonts w:cs="Arial"/>
        <w:i/>
        <w:szCs w:val="18"/>
        <w:lang w:val="en-AU"/>
      </w:rPr>
      <w:t>/Draft Decision</w:t>
    </w:r>
    <w:r w:rsidR="00C31066" w:rsidRPr="00420C61">
      <w:rPr>
        <w:rFonts w:cs="Arial"/>
        <w:i/>
        <w:szCs w:val="18"/>
        <w:lang w:val="en-AU"/>
      </w:rPr>
      <w:t xml:space="preserve"> </w:t>
    </w:r>
    <w:r w:rsidR="00E7282F">
      <w:rPr>
        <w:rFonts w:cs="Arial"/>
        <w:i/>
        <w:szCs w:val="18"/>
        <w:lang w:val="en-AU"/>
      </w:rPr>
      <w:t>4</w:t>
    </w:r>
  </w:p>
  <w:bookmarkEnd w:id="3"/>
  <w:p w14:paraId="10319CA8" w14:textId="77777777" w:rsidR="002A3262" w:rsidRDefault="002A32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18694" w14:textId="2B1E857B" w:rsidR="00B842C7" w:rsidRDefault="00B842C7">
    <w:pPr>
      <w:pStyle w:val="Header"/>
    </w:pPr>
    <w:r>
      <w:rPr>
        <w:noProof/>
      </w:rPr>
      <mc:AlternateContent>
        <mc:Choice Requires="wps">
          <w:drawing>
            <wp:anchor distT="0" distB="0" distL="0" distR="0" simplePos="0" relativeHeight="251661312" behindDoc="0" locked="0" layoutInCell="1" allowOverlap="1" wp14:anchorId="4CF3903B" wp14:editId="1BF8580A">
              <wp:simplePos x="635" y="635"/>
              <wp:positionH relativeFrom="page">
                <wp:align>center</wp:align>
              </wp:positionH>
              <wp:positionV relativeFrom="page">
                <wp:align>top</wp:align>
              </wp:positionV>
              <wp:extent cx="551815" cy="391160"/>
              <wp:effectExtent l="0" t="0" r="635" b="8890"/>
              <wp:wrapNone/>
              <wp:docPr id="1077800591"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F5B1213" w14:textId="43D13D57"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CF3903B" id="_x0000_t202" coordsize="21600,21600" o:spt="202" path="m,l,21600r21600,l21600,xe">
              <v:stroke joinstyle="miter"/>
              <v:path gradientshapeok="t" o:connecttype="rect"/>
            </v:shapetype>
            <v:shape id="Text Box 4" o:spid="_x0000_s1033" type="#_x0000_t202" alt="OFFICIAL" style="position:absolute;left:0;text-align:left;margin-left:0;margin-top:0;width:43.45pt;height:30.8pt;z-index:25166131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Mg3DgIAABw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Kz4bp99CfaSlPJz4Dk6uWmq9FgFfhCeCaQ8S&#10;LT7ToQ30FYezxVkD/sff/DGfcKcoZz0JpuKWFM2Z+WaJj6itZBR3+TSnmx/d29Gw++4BSIYFvQgn&#10;kxnz0Iym9tC9kZyXsRGFhJXUruI4mg94Ui49B6mWy5REMnIC13bjZCwd4YpYvg5vwrsz4EhMPcGo&#10;JlG+w/2UG/8MbrlHQj+REqE9AXlGnCSYuDo/l6jxX+8p6/qoFz8B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FigyDcOAgAAHAQA&#10;AA4AAAAAAAAAAAAAAAAALgIAAGRycy9lMm9Eb2MueG1sUEsBAi0AFAAGAAgAAAAhAChQUq/ZAAAA&#10;AwEAAA8AAAAAAAAAAAAAAAAAaAQAAGRycy9kb3ducmV2LnhtbFBLBQYAAAAABAAEAPMAAABuBQAA&#10;AAA=&#10;" filled="f" stroked="f">
              <v:textbox style="mso-fit-shape-to-text:t" inset="0,15pt,0,0">
                <w:txbxContent>
                  <w:p w14:paraId="5F5B1213" w14:textId="43D13D57" w:rsidR="00B842C7" w:rsidRPr="00B842C7" w:rsidRDefault="00B842C7" w:rsidP="00B842C7">
                    <w:pPr>
                      <w:spacing w:after="0"/>
                      <w:rPr>
                        <w:rFonts w:ascii="Calibri" w:eastAsia="Calibri" w:hAnsi="Calibri" w:cs="Calibri"/>
                        <w:noProof/>
                        <w:color w:val="FF0000"/>
                        <w:sz w:val="24"/>
                        <w:szCs w:val="24"/>
                      </w:rPr>
                    </w:pPr>
                    <w:r w:rsidRPr="00B842C7">
                      <w:rPr>
                        <w:rFonts w:ascii="Calibri" w:eastAsia="Calibri" w:hAnsi="Calibri" w:cs="Calibri"/>
                        <w:noProof/>
                        <w:color w:val="FF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1"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EB31A7"/>
    <w:multiLevelType w:val="hybridMultilevel"/>
    <w:tmpl w:val="82184FBA"/>
    <w:lvl w:ilvl="0" w:tplc="14F6916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F745BC2"/>
    <w:multiLevelType w:val="multilevel"/>
    <w:tmpl w:val="E5E89F92"/>
    <w:numStyleLink w:val="BulletList"/>
  </w:abstractNum>
  <w:abstractNum w:abstractNumId="10"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35A64CE1"/>
    <w:multiLevelType w:val="hybridMultilevel"/>
    <w:tmpl w:val="C84A6B48"/>
    <w:lvl w:ilvl="0" w:tplc="4E2A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84C77B4"/>
    <w:multiLevelType w:val="hybridMultilevel"/>
    <w:tmpl w:val="1BA861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3"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5"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7"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6"/>
  </w:num>
  <w:num w:numId="2" w16cid:durableId="946698314">
    <w:abstractNumId w:val="0"/>
  </w:num>
  <w:num w:numId="3" w16cid:durableId="1051422903">
    <w:abstractNumId w:val="1"/>
  </w:num>
  <w:num w:numId="4" w16cid:durableId="1475871225">
    <w:abstractNumId w:val="9"/>
    <w:lvlOverride w:ilvl="0">
      <w:lvl w:ilvl="0">
        <w:start w:val="1"/>
        <w:numFmt w:val="bullet"/>
        <w:pStyle w:val="ListBullet"/>
        <w:lvlText w:val=""/>
        <w:lvlJc w:val="left"/>
        <w:pPr>
          <w:ind w:left="369" w:hanging="369"/>
        </w:pPr>
        <w:rPr>
          <w:rFonts w:ascii="Symbol" w:hAnsi="Symbol" w:hint="default"/>
          <w:color w:val="FF0000"/>
        </w:rPr>
      </w:lvl>
    </w:lvlOverride>
  </w:num>
  <w:num w:numId="5" w16cid:durableId="773207502">
    <w:abstractNumId w:val="15"/>
  </w:num>
  <w:num w:numId="6" w16cid:durableId="570850513">
    <w:abstractNumId w:val="12"/>
  </w:num>
  <w:num w:numId="7" w16cid:durableId="1891531212">
    <w:abstractNumId w:val="22"/>
  </w:num>
  <w:num w:numId="8" w16cid:durableId="1865049460">
    <w:abstractNumId w:val="26"/>
  </w:num>
  <w:num w:numId="9" w16cid:durableId="354695827">
    <w:abstractNumId w:val="24"/>
  </w:num>
  <w:num w:numId="10" w16cid:durableId="742066253">
    <w:abstractNumId w:val="9"/>
  </w:num>
  <w:num w:numId="11" w16cid:durableId="1103261012">
    <w:abstractNumId w:val="0"/>
  </w:num>
  <w:num w:numId="12" w16cid:durableId="372122926">
    <w:abstractNumId w:val="13"/>
  </w:num>
  <w:num w:numId="13" w16cid:durableId="951590240">
    <w:abstractNumId w:val="2"/>
  </w:num>
  <w:num w:numId="14" w16cid:durableId="2079934312">
    <w:abstractNumId w:val="25"/>
  </w:num>
  <w:num w:numId="15" w16cid:durableId="515537634">
    <w:abstractNumId w:val="7"/>
  </w:num>
  <w:num w:numId="16" w16cid:durableId="1395617007">
    <w:abstractNumId w:val="27"/>
  </w:num>
  <w:num w:numId="17" w16cid:durableId="460072119">
    <w:abstractNumId w:val="3"/>
  </w:num>
  <w:num w:numId="18" w16cid:durableId="1234896269">
    <w:abstractNumId w:val="10"/>
  </w:num>
  <w:num w:numId="19" w16cid:durableId="1405956511">
    <w:abstractNumId w:val="19"/>
  </w:num>
  <w:num w:numId="20" w16cid:durableId="1175417213">
    <w:abstractNumId w:val="8"/>
  </w:num>
  <w:num w:numId="21" w16cid:durableId="1301110356">
    <w:abstractNumId w:val="4"/>
  </w:num>
  <w:num w:numId="22" w16cid:durableId="784618534">
    <w:abstractNumId w:val="17"/>
  </w:num>
  <w:num w:numId="23" w16cid:durableId="1665013594">
    <w:abstractNumId w:val="11"/>
  </w:num>
  <w:num w:numId="24" w16cid:durableId="1787919888">
    <w:abstractNumId w:val="28"/>
  </w:num>
  <w:num w:numId="25" w16cid:durableId="442267143">
    <w:abstractNumId w:val="18"/>
  </w:num>
  <w:num w:numId="26" w16cid:durableId="532695520">
    <w:abstractNumId w:val="20"/>
  </w:num>
  <w:num w:numId="27" w16cid:durableId="1842308406">
    <w:abstractNumId w:val="21"/>
  </w:num>
  <w:num w:numId="28" w16cid:durableId="762649057">
    <w:abstractNumId w:val="5"/>
  </w:num>
  <w:num w:numId="29" w16cid:durableId="1644968316">
    <w:abstractNumId w:val="23"/>
  </w:num>
  <w:num w:numId="30" w16cid:durableId="1635021595">
    <w:abstractNumId w:val="14"/>
  </w:num>
  <w:num w:numId="31" w16cid:durableId="1544516289">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arelle MONTGOMERY">
    <w15:presenceInfo w15:providerId="AD" w15:userId="S::Narelle.Montgomery@dcceew.gov.au::565a6f57-057a-4a6e-819b-16549392f1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148F7"/>
    <w:rsid w:val="0001618C"/>
    <w:rsid w:val="00016379"/>
    <w:rsid w:val="00033765"/>
    <w:rsid w:val="00036F0D"/>
    <w:rsid w:val="00050EE2"/>
    <w:rsid w:val="0006020F"/>
    <w:rsid w:val="00062121"/>
    <w:rsid w:val="000642C7"/>
    <w:rsid w:val="000676FD"/>
    <w:rsid w:val="000844BB"/>
    <w:rsid w:val="000A34AA"/>
    <w:rsid w:val="000B0C4A"/>
    <w:rsid w:val="000B1653"/>
    <w:rsid w:val="000B4233"/>
    <w:rsid w:val="000C1F7B"/>
    <w:rsid w:val="000C2103"/>
    <w:rsid w:val="000C3719"/>
    <w:rsid w:val="000D000F"/>
    <w:rsid w:val="000D2730"/>
    <w:rsid w:val="000D3545"/>
    <w:rsid w:val="000D458E"/>
    <w:rsid w:val="000E3BB5"/>
    <w:rsid w:val="000E3D9A"/>
    <w:rsid w:val="000E67EA"/>
    <w:rsid w:val="00112F63"/>
    <w:rsid w:val="001154F6"/>
    <w:rsid w:val="0011768D"/>
    <w:rsid w:val="00124E8F"/>
    <w:rsid w:val="00126237"/>
    <w:rsid w:val="00127A97"/>
    <w:rsid w:val="001327C1"/>
    <w:rsid w:val="00132C48"/>
    <w:rsid w:val="0013414F"/>
    <w:rsid w:val="00141107"/>
    <w:rsid w:val="00141BC5"/>
    <w:rsid w:val="00142454"/>
    <w:rsid w:val="00144013"/>
    <w:rsid w:val="00144C95"/>
    <w:rsid w:val="00174AEB"/>
    <w:rsid w:val="001820BC"/>
    <w:rsid w:val="00187C91"/>
    <w:rsid w:val="001B45DC"/>
    <w:rsid w:val="001B46A8"/>
    <w:rsid w:val="001C143C"/>
    <w:rsid w:val="001C3D4B"/>
    <w:rsid w:val="001E1322"/>
    <w:rsid w:val="001E1BB8"/>
    <w:rsid w:val="001E61FB"/>
    <w:rsid w:val="001E739A"/>
    <w:rsid w:val="001F041E"/>
    <w:rsid w:val="00207F47"/>
    <w:rsid w:val="00210DE7"/>
    <w:rsid w:val="002129CE"/>
    <w:rsid w:val="00220486"/>
    <w:rsid w:val="002341DB"/>
    <w:rsid w:val="00262F40"/>
    <w:rsid w:val="00283F87"/>
    <w:rsid w:val="002A1C84"/>
    <w:rsid w:val="002A3262"/>
    <w:rsid w:val="002C0574"/>
    <w:rsid w:val="002D2487"/>
    <w:rsid w:val="002F1FA7"/>
    <w:rsid w:val="002F310F"/>
    <w:rsid w:val="0030169A"/>
    <w:rsid w:val="00322A6A"/>
    <w:rsid w:val="00327E79"/>
    <w:rsid w:val="00335435"/>
    <w:rsid w:val="00344CC7"/>
    <w:rsid w:val="003501AB"/>
    <w:rsid w:val="00354DA4"/>
    <w:rsid w:val="00366B94"/>
    <w:rsid w:val="003867F9"/>
    <w:rsid w:val="0039098A"/>
    <w:rsid w:val="00392E2F"/>
    <w:rsid w:val="003A0DB8"/>
    <w:rsid w:val="003A47DA"/>
    <w:rsid w:val="003B1987"/>
    <w:rsid w:val="003D1F80"/>
    <w:rsid w:val="003D589F"/>
    <w:rsid w:val="003D6260"/>
    <w:rsid w:val="003E1521"/>
    <w:rsid w:val="003E2D6E"/>
    <w:rsid w:val="003E79B2"/>
    <w:rsid w:val="003F636C"/>
    <w:rsid w:val="00400DD7"/>
    <w:rsid w:val="00406908"/>
    <w:rsid w:val="00411551"/>
    <w:rsid w:val="004172EE"/>
    <w:rsid w:val="00420C61"/>
    <w:rsid w:val="00422F43"/>
    <w:rsid w:val="0042697B"/>
    <w:rsid w:val="0042796F"/>
    <w:rsid w:val="004310B8"/>
    <w:rsid w:val="004369F3"/>
    <w:rsid w:val="0044157E"/>
    <w:rsid w:val="00441C01"/>
    <w:rsid w:val="004460CF"/>
    <w:rsid w:val="00462565"/>
    <w:rsid w:val="0046362D"/>
    <w:rsid w:val="00470B87"/>
    <w:rsid w:val="00471707"/>
    <w:rsid w:val="0047326C"/>
    <w:rsid w:val="004935EE"/>
    <w:rsid w:val="00496340"/>
    <w:rsid w:val="004A4A13"/>
    <w:rsid w:val="004A7948"/>
    <w:rsid w:val="004C290F"/>
    <w:rsid w:val="004D1121"/>
    <w:rsid w:val="004D2349"/>
    <w:rsid w:val="004D6AE1"/>
    <w:rsid w:val="004E21A8"/>
    <w:rsid w:val="00500B86"/>
    <w:rsid w:val="0050246E"/>
    <w:rsid w:val="005027AC"/>
    <w:rsid w:val="00511222"/>
    <w:rsid w:val="00534820"/>
    <w:rsid w:val="00547840"/>
    <w:rsid w:val="005552B3"/>
    <w:rsid w:val="005571DE"/>
    <w:rsid w:val="00563FF4"/>
    <w:rsid w:val="005736D8"/>
    <w:rsid w:val="0057619C"/>
    <w:rsid w:val="00577FC1"/>
    <w:rsid w:val="00582A80"/>
    <w:rsid w:val="00595905"/>
    <w:rsid w:val="00596381"/>
    <w:rsid w:val="005A3324"/>
    <w:rsid w:val="005C1310"/>
    <w:rsid w:val="005C3FA9"/>
    <w:rsid w:val="005C5635"/>
    <w:rsid w:val="005D2126"/>
    <w:rsid w:val="005E5BCC"/>
    <w:rsid w:val="00603E75"/>
    <w:rsid w:val="0061142F"/>
    <w:rsid w:val="00621F50"/>
    <w:rsid w:val="00635F5C"/>
    <w:rsid w:val="00640A03"/>
    <w:rsid w:val="0064375A"/>
    <w:rsid w:val="00645456"/>
    <w:rsid w:val="00647AB3"/>
    <w:rsid w:val="00656C38"/>
    <w:rsid w:val="00676814"/>
    <w:rsid w:val="00677F3C"/>
    <w:rsid w:val="00683D99"/>
    <w:rsid w:val="00685B66"/>
    <w:rsid w:val="00696A68"/>
    <w:rsid w:val="006C2396"/>
    <w:rsid w:val="006C2E43"/>
    <w:rsid w:val="006C5590"/>
    <w:rsid w:val="006D2EA0"/>
    <w:rsid w:val="006E12C0"/>
    <w:rsid w:val="006E172B"/>
    <w:rsid w:val="006F40CC"/>
    <w:rsid w:val="00705CCC"/>
    <w:rsid w:val="00711F2C"/>
    <w:rsid w:val="0072324B"/>
    <w:rsid w:val="00723436"/>
    <w:rsid w:val="00750BCE"/>
    <w:rsid w:val="00750FFB"/>
    <w:rsid w:val="0075327B"/>
    <w:rsid w:val="00765D08"/>
    <w:rsid w:val="007674FB"/>
    <w:rsid w:val="007701B2"/>
    <w:rsid w:val="00773F4B"/>
    <w:rsid w:val="007750BB"/>
    <w:rsid w:val="00777179"/>
    <w:rsid w:val="00796290"/>
    <w:rsid w:val="007A70B3"/>
    <w:rsid w:val="007B1A43"/>
    <w:rsid w:val="007E42D9"/>
    <w:rsid w:val="007E4EA7"/>
    <w:rsid w:val="007E70C3"/>
    <w:rsid w:val="007F03C9"/>
    <w:rsid w:val="007F3C00"/>
    <w:rsid w:val="007F4FFE"/>
    <w:rsid w:val="0080011E"/>
    <w:rsid w:val="008076BF"/>
    <w:rsid w:val="00807941"/>
    <w:rsid w:val="00810F35"/>
    <w:rsid w:val="00815320"/>
    <w:rsid w:val="008404BA"/>
    <w:rsid w:val="00841013"/>
    <w:rsid w:val="008447BA"/>
    <w:rsid w:val="00853F0B"/>
    <w:rsid w:val="00854099"/>
    <w:rsid w:val="00862B38"/>
    <w:rsid w:val="008713A8"/>
    <w:rsid w:val="0087371E"/>
    <w:rsid w:val="00874FB2"/>
    <w:rsid w:val="008770CE"/>
    <w:rsid w:val="0088306D"/>
    <w:rsid w:val="00890835"/>
    <w:rsid w:val="00894C17"/>
    <w:rsid w:val="008A01E7"/>
    <w:rsid w:val="008A2A55"/>
    <w:rsid w:val="008B2E0E"/>
    <w:rsid w:val="008B4326"/>
    <w:rsid w:val="008C368B"/>
    <w:rsid w:val="008E4D3E"/>
    <w:rsid w:val="00923683"/>
    <w:rsid w:val="00927F6F"/>
    <w:rsid w:val="0093498F"/>
    <w:rsid w:val="00937DCB"/>
    <w:rsid w:val="00943427"/>
    <w:rsid w:val="00952306"/>
    <w:rsid w:val="00956E0E"/>
    <w:rsid w:val="00961571"/>
    <w:rsid w:val="009632A7"/>
    <w:rsid w:val="0097715D"/>
    <w:rsid w:val="00984023"/>
    <w:rsid w:val="009B57BB"/>
    <w:rsid w:val="009B6203"/>
    <w:rsid w:val="009B6DEA"/>
    <w:rsid w:val="009F5D65"/>
    <w:rsid w:val="009F6CE6"/>
    <w:rsid w:val="00A05330"/>
    <w:rsid w:val="00A05452"/>
    <w:rsid w:val="00A108A2"/>
    <w:rsid w:val="00A10AE5"/>
    <w:rsid w:val="00A2045D"/>
    <w:rsid w:val="00A264F6"/>
    <w:rsid w:val="00A404DB"/>
    <w:rsid w:val="00A423AA"/>
    <w:rsid w:val="00A50226"/>
    <w:rsid w:val="00A552C4"/>
    <w:rsid w:val="00A7385D"/>
    <w:rsid w:val="00A81890"/>
    <w:rsid w:val="00A858A3"/>
    <w:rsid w:val="00A96F5F"/>
    <w:rsid w:val="00A973FC"/>
    <w:rsid w:val="00AA5AF2"/>
    <w:rsid w:val="00AB1E76"/>
    <w:rsid w:val="00AD0331"/>
    <w:rsid w:val="00AD375C"/>
    <w:rsid w:val="00AD7E72"/>
    <w:rsid w:val="00AE0B21"/>
    <w:rsid w:val="00AF68FB"/>
    <w:rsid w:val="00B05AD4"/>
    <w:rsid w:val="00B10C8A"/>
    <w:rsid w:val="00B13D7D"/>
    <w:rsid w:val="00B3363A"/>
    <w:rsid w:val="00B44446"/>
    <w:rsid w:val="00B504BA"/>
    <w:rsid w:val="00B67F1F"/>
    <w:rsid w:val="00B72215"/>
    <w:rsid w:val="00B842C7"/>
    <w:rsid w:val="00B92CAF"/>
    <w:rsid w:val="00B9680F"/>
    <w:rsid w:val="00BA0421"/>
    <w:rsid w:val="00BA3DBE"/>
    <w:rsid w:val="00BA6E61"/>
    <w:rsid w:val="00BA7633"/>
    <w:rsid w:val="00BC1DF7"/>
    <w:rsid w:val="00BD5D13"/>
    <w:rsid w:val="00BE235B"/>
    <w:rsid w:val="00BE4055"/>
    <w:rsid w:val="00BE7A22"/>
    <w:rsid w:val="00BF222A"/>
    <w:rsid w:val="00C03539"/>
    <w:rsid w:val="00C05086"/>
    <w:rsid w:val="00C07732"/>
    <w:rsid w:val="00C22F5C"/>
    <w:rsid w:val="00C25841"/>
    <w:rsid w:val="00C25BDE"/>
    <w:rsid w:val="00C264C4"/>
    <w:rsid w:val="00C26B2C"/>
    <w:rsid w:val="00C31066"/>
    <w:rsid w:val="00C33073"/>
    <w:rsid w:val="00C42018"/>
    <w:rsid w:val="00C46C74"/>
    <w:rsid w:val="00C51C2C"/>
    <w:rsid w:val="00C54740"/>
    <w:rsid w:val="00C55877"/>
    <w:rsid w:val="00C663AD"/>
    <w:rsid w:val="00C70655"/>
    <w:rsid w:val="00C744D1"/>
    <w:rsid w:val="00C962D0"/>
    <w:rsid w:val="00C97181"/>
    <w:rsid w:val="00C97800"/>
    <w:rsid w:val="00CA2C7A"/>
    <w:rsid w:val="00CA6103"/>
    <w:rsid w:val="00CB0206"/>
    <w:rsid w:val="00CB1E0A"/>
    <w:rsid w:val="00CD552A"/>
    <w:rsid w:val="00CF2BAC"/>
    <w:rsid w:val="00CF79F6"/>
    <w:rsid w:val="00D02ED1"/>
    <w:rsid w:val="00D04FED"/>
    <w:rsid w:val="00D1448A"/>
    <w:rsid w:val="00D217DF"/>
    <w:rsid w:val="00D2761B"/>
    <w:rsid w:val="00D40D31"/>
    <w:rsid w:val="00D720A9"/>
    <w:rsid w:val="00D9105B"/>
    <w:rsid w:val="00D93DD7"/>
    <w:rsid w:val="00D97C7C"/>
    <w:rsid w:val="00DB215A"/>
    <w:rsid w:val="00DB7416"/>
    <w:rsid w:val="00DC0FB7"/>
    <w:rsid w:val="00DD7284"/>
    <w:rsid w:val="00DE7A47"/>
    <w:rsid w:val="00DF4D09"/>
    <w:rsid w:val="00E01408"/>
    <w:rsid w:val="00E0293B"/>
    <w:rsid w:val="00E1223C"/>
    <w:rsid w:val="00E20D8F"/>
    <w:rsid w:val="00E302D3"/>
    <w:rsid w:val="00E31A51"/>
    <w:rsid w:val="00E345BB"/>
    <w:rsid w:val="00E4084C"/>
    <w:rsid w:val="00E40B18"/>
    <w:rsid w:val="00E431D4"/>
    <w:rsid w:val="00E464D5"/>
    <w:rsid w:val="00E52C5F"/>
    <w:rsid w:val="00E64A2B"/>
    <w:rsid w:val="00E7282F"/>
    <w:rsid w:val="00E74A27"/>
    <w:rsid w:val="00E900C7"/>
    <w:rsid w:val="00E90AF6"/>
    <w:rsid w:val="00E93979"/>
    <w:rsid w:val="00EA1C17"/>
    <w:rsid w:val="00EA6BE5"/>
    <w:rsid w:val="00EB03D5"/>
    <w:rsid w:val="00EB59B3"/>
    <w:rsid w:val="00EB7115"/>
    <w:rsid w:val="00EC1FE4"/>
    <w:rsid w:val="00ED2322"/>
    <w:rsid w:val="00ED59FD"/>
    <w:rsid w:val="00EF36AE"/>
    <w:rsid w:val="00EF43B3"/>
    <w:rsid w:val="00EF6967"/>
    <w:rsid w:val="00F06227"/>
    <w:rsid w:val="00F22534"/>
    <w:rsid w:val="00F26D58"/>
    <w:rsid w:val="00F40CCE"/>
    <w:rsid w:val="00F4600C"/>
    <w:rsid w:val="00F54C52"/>
    <w:rsid w:val="00F55137"/>
    <w:rsid w:val="00F665F3"/>
    <w:rsid w:val="00F710AF"/>
    <w:rsid w:val="00F72787"/>
    <w:rsid w:val="00F74F52"/>
    <w:rsid w:val="00F86EE8"/>
    <w:rsid w:val="00F92976"/>
    <w:rsid w:val="00F93BD6"/>
    <w:rsid w:val="00FA476B"/>
    <w:rsid w:val="00FC4BC2"/>
    <w:rsid w:val="00FC553E"/>
    <w:rsid w:val="00FD1608"/>
    <w:rsid w:val="00FD4293"/>
    <w:rsid w:val="00FD6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ListBullet">
    <w:name w:val="List Bullet"/>
    <w:basedOn w:val="Normal"/>
    <w:uiPriority w:val="99"/>
    <w:unhideWhenUsed/>
    <w:qFormat/>
    <w:rsid w:val="00462565"/>
    <w:pPr>
      <w:numPr>
        <w:numId w:val="4"/>
      </w:numPr>
      <w:spacing w:after="200" w:line="276" w:lineRule="auto"/>
    </w:pPr>
    <w:rPr>
      <w:rFonts w:ascii="Arial" w:eastAsia="Calibri" w:hAnsi="Arial" w:cs="Times New Roman"/>
      <w:lang w:val="en-AU" w:eastAsia="en-US"/>
    </w:rPr>
  </w:style>
  <w:style w:type="paragraph" w:styleId="ListBullet2">
    <w:name w:val="List Bullet 2"/>
    <w:basedOn w:val="Normal"/>
    <w:uiPriority w:val="99"/>
    <w:unhideWhenUsed/>
    <w:rsid w:val="00462565"/>
    <w:pPr>
      <w:numPr>
        <w:ilvl w:val="1"/>
        <w:numId w:val="4"/>
      </w:numPr>
      <w:spacing w:after="200" w:line="276" w:lineRule="auto"/>
    </w:pPr>
    <w:rPr>
      <w:rFonts w:ascii="Arial" w:eastAsia="Calibri" w:hAnsi="Arial" w:cs="Times New Roman"/>
      <w:lang w:val="en-AU" w:eastAsia="en-US"/>
    </w:rPr>
  </w:style>
  <w:style w:type="paragraph" w:styleId="ListBullet3">
    <w:name w:val="List Bullet 3"/>
    <w:basedOn w:val="Normal"/>
    <w:uiPriority w:val="99"/>
    <w:unhideWhenUsed/>
    <w:rsid w:val="00462565"/>
    <w:pPr>
      <w:numPr>
        <w:ilvl w:val="2"/>
        <w:numId w:val="4"/>
      </w:numPr>
      <w:spacing w:after="200" w:line="276" w:lineRule="auto"/>
    </w:pPr>
    <w:rPr>
      <w:rFonts w:ascii="Arial" w:eastAsia="Calibri" w:hAnsi="Arial" w:cs="Times New Roman"/>
      <w:lang w:val="en-AU" w:eastAsia="en-US"/>
    </w:rPr>
  </w:style>
  <w:style w:type="paragraph" w:styleId="ListBullet4">
    <w:name w:val="List Bullet 4"/>
    <w:basedOn w:val="Normal"/>
    <w:uiPriority w:val="99"/>
    <w:unhideWhenUsed/>
    <w:rsid w:val="00462565"/>
    <w:pPr>
      <w:numPr>
        <w:ilvl w:val="3"/>
        <w:numId w:val="4"/>
      </w:numPr>
      <w:spacing w:after="200" w:line="276" w:lineRule="auto"/>
    </w:pPr>
    <w:rPr>
      <w:rFonts w:ascii="Arial" w:eastAsia="Calibri" w:hAnsi="Arial" w:cs="Times New Roman"/>
      <w:lang w:val="en-AU" w:eastAsia="en-US"/>
    </w:rPr>
  </w:style>
  <w:style w:type="paragraph" w:styleId="ListBullet5">
    <w:name w:val="List Bullet 5"/>
    <w:basedOn w:val="Normal"/>
    <w:uiPriority w:val="99"/>
    <w:unhideWhenUsed/>
    <w:rsid w:val="00462565"/>
    <w:pPr>
      <w:numPr>
        <w:ilvl w:val="4"/>
        <w:numId w:val="4"/>
      </w:numPr>
      <w:spacing w:after="200" w:line="276" w:lineRule="auto"/>
    </w:pPr>
    <w:rPr>
      <w:rFonts w:ascii="Arial" w:eastAsia="Calibri" w:hAnsi="Arial" w:cs="Times New Roman"/>
      <w:lang w:val="en-AU" w:eastAsia="en-US"/>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semiHidden/>
    <w:unhideWhenUsed/>
    <w:rsid w:val="00322A6A"/>
    <w:pPr>
      <w:spacing w:line="240" w:lineRule="auto"/>
    </w:pPr>
    <w:rPr>
      <w:sz w:val="20"/>
      <w:szCs w:val="20"/>
    </w:rPr>
  </w:style>
  <w:style w:type="character" w:customStyle="1" w:styleId="CommentTextChar">
    <w:name w:val="Comment Text Char"/>
    <w:basedOn w:val="DefaultParagraphFont"/>
    <w:link w:val="CommentText"/>
    <w:uiPriority w:val="99"/>
    <w:semiHidden/>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8"/>
      </w:numPr>
    </w:pPr>
  </w:style>
  <w:style w:type="paragraph" w:styleId="ListNumber2">
    <w:name w:val="List Number 2"/>
    <w:basedOn w:val="Normal"/>
    <w:uiPriority w:val="99"/>
    <w:rsid w:val="00C07732"/>
    <w:pPr>
      <w:spacing w:after="200" w:line="276" w:lineRule="auto"/>
      <w:ind w:left="738" w:hanging="369"/>
    </w:pPr>
    <w:rPr>
      <w:rFonts w:ascii="Arial" w:eastAsia="Calibri" w:hAnsi="Arial" w:cs="Times New Roman"/>
      <w:lang w:val="en-AU" w:eastAsia="en-US"/>
    </w:rPr>
  </w:style>
  <w:style w:type="paragraph" w:styleId="ListNumber3">
    <w:name w:val="List Number 3"/>
    <w:basedOn w:val="Normal"/>
    <w:uiPriority w:val="99"/>
    <w:rsid w:val="00C07732"/>
    <w:pPr>
      <w:spacing w:after="200" w:line="276" w:lineRule="auto"/>
      <w:ind w:left="1107" w:hanging="369"/>
    </w:pPr>
    <w:rPr>
      <w:rFonts w:ascii="Arial" w:eastAsia="Calibri" w:hAnsi="Arial" w:cs="Times New Roman"/>
      <w:lang w:val="en-AU" w:eastAsia="en-US"/>
    </w:rPr>
  </w:style>
  <w:style w:type="paragraph" w:styleId="ListNumber4">
    <w:name w:val="List Number 4"/>
    <w:basedOn w:val="Normal"/>
    <w:uiPriority w:val="99"/>
    <w:rsid w:val="00C07732"/>
    <w:pPr>
      <w:spacing w:after="200" w:line="276" w:lineRule="auto"/>
      <w:ind w:left="1476" w:hanging="369"/>
    </w:pPr>
    <w:rPr>
      <w:rFonts w:ascii="Arial" w:eastAsia="Calibri" w:hAnsi="Arial" w:cs="Times New Roman"/>
      <w:lang w:val="en-AU" w:eastAsia="en-US"/>
    </w:rPr>
  </w:style>
  <w:style w:type="paragraph" w:styleId="ListNumber5">
    <w:name w:val="List Number 5"/>
    <w:basedOn w:val="Normal"/>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eastAsia="Batang" w:hAnsi="Century Gothic" w:cs="Times New Roman"/>
      <w:sz w:val="24"/>
      <w:szCs w:val="20"/>
      <w:lang w:eastAsia="en-US"/>
    </w:rPr>
  </w:style>
  <w:style w:type="character" w:customStyle="1" w:styleId="BodyTextIndentChar">
    <w:name w:val="Body Text Indent Char"/>
    <w:basedOn w:val="DefaultParagraphFont"/>
    <w:link w:val="BodyTextIndent"/>
    <w:rsid w:val="00FD1608"/>
    <w:rPr>
      <w:rFonts w:ascii="Century Gothic" w:eastAsia="Batang" w:hAnsi="Century Gothic" w:cs="Times New Roman"/>
      <w:sz w:val="24"/>
      <w:szCs w:val="20"/>
      <w:lang w:eastAsia="en-US"/>
    </w:rPr>
  </w:style>
  <w:style w:type="paragraph" w:customStyle="1" w:styleId="Label">
    <w:name w:val="Label"/>
    <w:basedOn w:val="Normal"/>
    <w:qFormat/>
    <w:rsid w:val="00FD1608"/>
    <w:pPr>
      <w:spacing w:before="40" w:after="20" w:line="240" w:lineRule="auto"/>
    </w:pPr>
    <w:rPr>
      <w:rFonts w:ascii="Calibri" w:eastAsia="Batang" w:hAnsi="Calibri" w:cs="Times New Roman"/>
      <w:b/>
      <w:color w:val="262626"/>
      <w:sz w:val="20"/>
      <w:lang w:eastAsia="en-US"/>
    </w:rPr>
  </w:style>
  <w:style w:type="paragraph" w:styleId="Revision">
    <w:name w:val="Revision"/>
    <w:hidden/>
    <w:uiPriority w:val="99"/>
    <w:semiHidden/>
    <w:rsid w:val="000D45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header" Target="header3.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3.xml><?xml version="1.0" encoding="utf-8"?>
<?mso-contentType ?>
<customXsn xmlns="http://schemas.microsoft.com/office/2006/metadata/customXsn">
  <xsnLocation/>
  <cached>True</cached>
  <openByDefault>True</openByDefault>
  <xsnScope/>
</customXs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Props1.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2.xml><?xml version="1.0" encoding="utf-8"?>
<ds:datastoreItem xmlns:ds="http://schemas.openxmlformats.org/officeDocument/2006/customXml" ds:itemID="{B677C122-111A-4B0E-AAE2-C7673DB4127A}">
  <ds:schemaRefs>
    <ds:schemaRef ds:uri="http://schemas.microsoft.com/sharepoint/events"/>
  </ds:schemaRefs>
</ds:datastoreItem>
</file>

<file path=customXml/itemProps3.xml><?xml version="1.0" encoding="utf-8"?>
<ds:datastoreItem xmlns:ds="http://schemas.openxmlformats.org/officeDocument/2006/customXml" ds:itemID="{D7119DB3-EACE-4F7F-BAE0-F5C367F0F23A}">
  <ds:schemaRefs>
    <ds:schemaRef ds:uri="http://schemas.microsoft.com/office/2006/metadata/customXsn"/>
  </ds:schemaRefs>
</ds:datastoreItem>
</file>

<file path=customXml/itemProps4.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customXml/itemProps5.xml><?xml version="1.0" encoding="utf-8"?>
<ds:datastoreItem xmlns:ds="http://schemas.openxmlformats.org/officeDocument/2006/customXml" ds:itemID="{E9A8FB24-7FCE-4B33-8658-A261DB58A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344c6e69-c594-4ca4-b341-09ae9dfc1422"/>
  </ds:schemaRefs>
</ds:datastoreItem>
</file>

<file path=docMetadata/LabelInfo.xml><?xml version="1.0" encoding="utf-8"?>
<clbl:labelList xmlns:clbl="http://schemas.microsoft.com/office/2020/mipLabelMetadata">
  <clbl:label id="{2e6ba7ff-9897-4e65-9803-3be34fd9cf5a}"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2862</Characters>
  <Application>Microsoft Office Word</Application>
  <DocSecurity>0</DocSecurity>
  <Lines>66</Lines>
  <Paragraphs>21</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Narelle MONTGOMERY</cp:lastModifiedBy>
  <cp:revision>2</cp:revision>
  <dcterms:created xsi:type="dcterms:W3CDTF">2025-11-11T10:36:00Z</dcterms:created>
  <dcterms:modified xsi:type="dcterms:W3CDTF">2025-11-11T10:36:00Z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y fmtid="{D5CDD505-2E9C-101B-9397-08002B2CF9AE}" pid="9" name="ClassificationContentMarkingHeaderShapeIds">
    <vt:lpwstr>fcb8e61,2dd63c9a,3d391fda,403dee8f,5e80440e,7a555865</vt:lpwstr>
  </property>
  <property fmtid="{D5CDD505-2E9C-101B-9397-08002B2CF9AE}" pid="10" name="ClassificationContentMarkingHeaderFontProps">
    <vt:lpwstr>#ff0000,12,Calibri</vt:lpwstr>
  </property>
  <property fmtid="{D5CDD505-2E9C-101B-9397-08002B2CF9AE}" pid="11" name="ClassificationContentMarkingHeaderText">
    <vt:lpwstr>OFFICIAL</vt:lpwstr>
  </property>
  <property fmtid="{D5CDD505-2E9C-101B-9397-08002B2CF9AE}" pid="12" name="ClassificationContentMarkingFooterShapeIds">
    <vt:lpwstr>337d2f2d,152e0c87,39119168,19e372e9,52110eda,20a88494</vt:lpwstr>
  </property>
  <property fmtid="{D5CDD505-2E9C-101B-9397-08002B2CF9AE}" pid="13" name="ClassificationContentMarkingFooterFontProps">
    <vt:lpwstr>#ff0000,12,Calibri</vt:lpwstr>
  </property>
  <property fmtid="{D5CDD505-2E9C-101B-9397-08002B2CF9AE}" pid="14" name="ClassificationContentMarkingFooterText">
    <vt:lpwstr>OFFICIAL</vt:lpwstr>
  </property>
</Properties>
</file>