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header12.xml" ContentType="application/vnd.openxmlformats-officedocument.wordprocessingml.header+xml"/>
  <Override PartName="/word/header13.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header14.xml" ContentType="application/vnd.openxmlformats-officedocument.wordprocessingml.header+xml"/>
  <Override PartName="/word/footer15.xml" ContentType="application/vnd.openxmlformats-officedocument.wordprocessingml.footer+xml"/>
  <Override PartName="/word/header15.xml" ContentType="application/vnd.openxmlformats-officedocument.wordprocessingml.header+xml"/>
  <Override PartName="/word/header16.xml" ContentType="application/vnd.openxmlformats-officedocument.wordprocessingml.header+xml"/>
  <Override PartName="/word/footer16.xml" ContentType="application/vnd.openxmlformats-officedocument.wordprocessingml.footer+xml"/>
  <Override PartName="/word/footer17.xml" ContentType="application/vnd.openxmlformats-officedocument.wordprocessingml.footer+xml"/>
  <Override PartName="/word/header17.xml" ContentType="application/vnd.openxmlformats-officedocument.wordprocessingml.header+xml"/>
  <Override PartName="/word/footer18.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DFF28A" w14:textId="002D3721" w:rsidR="003C2EA3" w:rsidRDefault="00FC0088" w:rsidP="003C2EA3">
      <w:pPr>
        <w:autoSpaceDE w:val="0"/>
        <w:autoSpaceDN w:val="0"/>
        <w:adjustRightInd w:val="0"/>
        <w:spacing w:after="0" w:line="240" w:lineRule="auto"/>
        <w:rPr>
          <w:rFonts w:cstheme="minorHAnsi"/>
        </w:rPr>
      </w:pPr>
      <w:r w:rsidRPr="00D949FE">
        <w:rPr>
          <w:rFonts w:cstheme="minorHAnsi"/>
          <w:noProof/>
        </w:rPr>
        <w:drawing>
          <wp:anchor distT="0" distB="0" distL="114300" distR="114300" simplePos="0" relativeHeight="251658243" behindDoc="1" locked="0" layoutInCell="1" allowOverlap="1" wp14:anchorId="3712E457" wp14:editId="5F008CB4">
            <wp:simplePos x="0" y="0"/>
            <wp:positionH relativeFrom="column">
              <wp:posOffset>5535930</wp:posOffset>
            </wp:positionH>
            <wp:positionV relativeFrom="paragraph">
              <wp:posOffset>-6985</wp:posOffset>
            </wp:positionV>
            <wp:extent cx="740410" cy="692150"/>
            <wp:effectExtent l="0" t="0" r="2540" b="0"/>
            <wp:wrapNone/>
            <wp:docPr id="2" name="Picture 2"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Logo&#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40410" cy="692150"/>
                    </a:xfrm>
                    <a:prstGeom prst="rect">
                      <a:avLst/>
                    </a:prstGeom>
                    <a:noFill/>
                    <a:ln>
                      <a:noFill/>
                    </a:ln>
                  </pic:spPr>
                </pic:pic>
              </a:graphicData>
            </a:graphic>
            <wp14:sizeRelH relativeFrom="page">
              <wp14:pctWidth>0</wp14:pctWidth>
            </wp14:sizeRelH>
            <wp14:sizeRelV relativeFrom="page">
              <wp14:pctHeight>0</wp14:pctHeight>
            </wp14:sizeRelV>
          </wp:anchor>
        </w:drawing>
      </w:r>
      <w:r w:rsidR="003C2EA3" w:rsidRPr="00194B62">
        <w:rPr>
          <w:rFonts w:cstheme="minorHAnsi"/>
        </w:rPr>
        <w:t>EAST ASIAN – AUSTRALASIAN FLYWAY PARTNERSHIP</w:t>
      </w:r>
    </w:p>
    <w:p w14:paraId="559FD4D2" w14:textId="21D15AD8" w:rsidR="003B1D9F" w:rsidRPr="00194B62" w:rsidRDefault="00FC0088" w:rsidP="003C2EA3">
      <w:pPr>
        <w:autoSpaceDE w:val="0"/>
        <w:autoSpaceDN w:val="0"/>
        <w:adjustRightInd w:val="0"/>
        <w:spacing w:after="0" w:line="240" w:lineRule="auto"/>
        <w:rPr>
          <w:rFonts w:cstheme="minorHAnsi"/>
        </w:rPr>
      </w:pPr>
      <w:r>
        <w:rPr>
          <w:rFonts w:cstheme="minorHAnsi"/>
        </w:rPr>
        <w:t xml:space="preserve">Governance </w:t>
      </w:r>
      <w:proofErr w:type="spellStart"/>
      <w:r>
        <w:rPr>
          <w:rFonts w:cstheme="minorHAnsi"/>
        </w:rPr>
        <w:t>Harmonisation</w:t>
      </w:r>
      <w:proofErr w:type="spellEnd"/>
      <w:r>
        <w:rPr>
          <w:rFonts w:cstheme="minorHAnsi"/>
        </w:rPr>
        <w:t xml:space="preserve"> Review </w:t>
      </w:r>
    </w:p>
    <w:p w14:paraId="26686E9A" w14:textId="2E7C0610" w:rsidR="003C2EA3" w:rsidRPr="00194B62" w:rsidRDefault="00C96677" w:rsidP="003C2EA3">
      <w:pPr>
        <w:autoSpaceDE w:val="0"/>
        <w:autoSpaceDN w:val="0"/>
        <w:adjustRightInd w:val="0"/>
        <w:spacing w:after="0" w:line="240" w:lineRule="auto"/>
        <w:rPr>
          <w:rFonts w:cstheme="minorHAnsi"/>
        </w:rPr>
      </w:pPr>
      <w:r>
        <w:rPr>
          <w:rFonts w:cstheme="minorHAnsi"/>
        </w:rPr>
        <w:t>June</w:t>
      </w:r>
      <w:r w:rsidR="00632B14">
        <w:rPr>
          <w:rFonts w:cstheme="minorHAnsi"/>
        </w:rPr>
        <w:t xml:space="preserve"> </w:t>
      </w:r>
      <w:r w:rsidR="00E46C82" w:rsidRPr="00D949FE">
        <w:rPr>
          <w:rFonts w:cstheme="minorHAnsi"/>
        </w:rPr>
        <w:t>202</w:t>
      </w:r>
      <w:r>
        <w:rPr>
          <w:rFonts w:cstheme="minorHAnsi"/>
        </w:rPr>
        <w:t>5</w:t>
      </w:r>
    </w:p>
    <w:p w14:paraId="1D61414D" w14:textId="77777777" w:rsidR="003C2EA3" w:rsidRDefault="003C2EA3" w:rsidP="003C2EA3"/>
    <w:p w14:paraId="06FD9923" w14:textId="6B4C0316" w:rsidR="00091CC5" w:rsidRPr="009E3806" w:rsidRDefault="00091CC5" w:rsidP="005E19A2">
      <w:pPr>
        <w:spacing w:after="0"/>
        <w:ind w:left="1134" w:right="1134" w:firstLine="720"/>
        <w:jc w:val="center"/>
        <w:rPr>
          <w:rFonts w:cstheme="minorHAnsi"/>
          <w:b/>
          <w:bCs/>
          <w:sz w:val="24"/>
          <w:szCs w:val="24"/>
        </w:rPr>
      </w:pPr>
    </w:p>
    <w:p w14:paraId="48F01697" w14:textId="77777777" w:rsidR="00253B55" w:rsidRPr="00395400" w:rsidRDefault="00253B55" w:rsidP="00253B55">
      <w:pPr>
        <w:pStyle w:val="Title"/>
        <w:spacing w:before="61"/>
        <w:rPr>
          <w:rFonts w:asciiTheme="minorHAnsi" w:hAnsiTheme="minorHAnsi" w:cstheme="minorHAnsi"/>
        </w:rPr>
      </w:pPr>
      <w:r w:rsidRPr="00395400">
        <w:rPr>
          <w:rFonts w:asciiTheme="minorHAnsi" w:hAnsiTheme="minorHAnsi" w:cstheme="minorHAnsi"/>
        </w:rPr>
        <w:t>Partnership</w:t>
      </w:r>
      <w:r w:rsidRPr="00395400">
        <w:rPr>
          <w:rFonts w:asciiTheme="minorHAnsi" w:hAnsiTheme="minorHAnsi" w:cstheme="minorHAnsi"/>
          <w:spacing w:val="-7"/>
        </w:rPr>
        <w:t xml:space="preserve"> </w:t>
      </w:r>
      <w:r w:rsidRPr="00395400">
        <w:rPr>
          <w:rFonts w:asciiTheme="minorHAnsi" w:hAnsiTheme="minorHAnsi" w:cstheme="minorHAnsi"/>
        </w:rPr>
        <w:t>for</w:t>
      </w:r>
      <w:r w:rsidRPr="00395400">
        <w:rPr>
          <w:rFonts w:asciiTheme="minorHAnsi" w:hAnsiTheme="minorHAnsi" w:cstheme="minorHAnsi"/>
          <w:spacing w:val="-5"/>
        </w:rPr>
        <w:t xml:space="preserve"> </w:t>
      </w:r>
      <w:r w:rsidRPr="00395400">
        <w:rPr>
          <w:rFonts w:asciiTheme="minorHAnsi" w:hAnsiTheme="minorHAnsi" w:cstheme="minorHAnsi"/>
        </w:rPr>
        <w:t>the</w:t>
      </w:r>
      <w:r w:rsidRPr="00395400">
        <w:rPr>
          <w:rFonts w:asciiTheme="minorHAnsi" w:hAnsiTheme="minorHAnsi" w:cstheme="minorHAnsi"/>
          <w:spacing w:val="-8"/>
        </w:rPr>
        <w:t xml:space="preserve"> </w:t>
      </w:r>
      <w:r w:rsidRPr="00395400">
        <w:rPr>
          <w:rFonts w:asciiTheme="minorHAnsi" w:hAnsiTheme="minorHAnsi" w:cstheme="minorHAnsi"/>
        </w:rPr>
        <w:t>Conservation</w:t>
      </w:r>
      <w:r w:rsidRPr="00395400">
        <w:rPr>
          <w:rFonts w:asciiTheme="minorHAnsi" w:hAnsiTheme="minorHAnsi" w:cstheme="minorHAnsi"/>
          <w:spacing w:val="-8"/>
        </w:rPr>
        <w:t xml:space="preserve"> </w:t>
      </w:r>
      <w:r w:rsidRPr="00395400">
        <w:rPr>
          <w:rFonts w:asciiTheme="minorHAnsi" w:hAnsiTheme="minorHAnsi" w:cstheme="minorHAnsi"/>
        </w:rPr>
        <w:t>of</w:t>
      </w:r>
      <w:r w:rsidRPr="00395400">
        <w:rPr>
          <w:rFonts w:asciiTheme="minorHAnsi" w:hAnsiTheme="minorHAnsi" w:cstheme="minorHAnsi"/>
          <w:spacing w:val="-5"/>
        </w:rPr>
        <w:t xml:space="preserve"> </w:t>
      </w:r>
      <w:r w:rsidRPr="00395400">
        <w:rPr>
          <w:rFonts w:asciiTheme="minorHAnsi" w:hAnsiTheme="minorHAnsi" w:cstheme="minorHAnsi"/>
        </w:rPr>
        <w:t>Migratory</w:t>
      </w:r>
      <w:r w:rsidRPr="00395400">
        <w:rPr>
          <w:rFonts w:asciiTheme="minorHAnsi" w:hAnsiTheme="minorHAnsi" w:cstheme="minorHAnsi"/>
          <w:spacing w:val="-5"/>
        </w:rPr>
        <w:t xml:space="preserve"> </w:t>
      </w:r>
      <w:r w:rsidRPr="00395400">
        <w:rPr>
          <w:rFonts w:asciiTheme="minorHAnsi" w:hAnsiTheme="minorHAnsi" w:cstheme="minorHAnsi"/>
          <w:spacing w:val="-2"/>
        </w:rPr>
        <w:t>Waterbirds</w:t>
      </w:r>
    </w:p>
    <w:p w14:paraId="3D9F85BC" w14:textId="77777777" w:rsidR="00253B55" w:rsidRPr="00395400" w:rsidRDefault="00253B55" w:rsidP="00253B55">
      <w:pPr>
        <w:pStyle w:val="Title"/>
        <w:ind w:left="466"/>
        <w:rPr>
          <w:rFonts w:asciiTheme="minorHAnsi" w:hAnsiTheme="minorHAnsi" w:cstheme="minorHAnsi"/>
        </w:rPr>
      </w:pPr>
      <w:r w:rsidRPr="00395400">
        <w:rPr>
          <w:rFonts w:asciiTheme="minorHAnsi" w:hAnsiTheme="minorHAnsi" w:cstheme="minorHAnsi"/>
        </w:rPr>
        <w:t>and</w:t>
      </w:r>
      <w:r w:rsidRPr="00395400">
        <w:rPr>
          <w:rFonts w:asciiTheme="minorHAnsi" w:hAnsiTheme="minorHAnsi" w:cstheme="minorHAnsi"/>
          <w:spacing w:val="-4"/>
        </w:rPr>
        <w:t xml:space="preserve"> </w:t>
      </w:r>
      <w:r w:rsidRPr="00395400">
        <w:rPr>
          <w:rFonts w:asciiTheme="minorHAnsi" w:hAnsiTheme="minorHAnsi" w:cstheme="minorHAnsi"/>
        </w:rPr>
        <w:t>the</w:t>
      </w:r>
      <w:r w:rsidRPr="00395400">
        <w:rPr>
          <w:rFonts w:asciiTheme="minorHAnsi" w:hAnsiTheme="minorHAnsi" w:cstheme="minorHAnsi"/>
          <w:spacing w:val="-3"/>
        </w:rPr>
        <w:t xml:space="preserve"> </w:t>
      </w:r>
      <w:r w:rsidRPr="00395400">
        <w:rPr>
          <w:rFonts w:asciiTheme="minorHAnsi" w:hAnsiTheme="minorHAnsi" w:cstheme="minorHAnsi"/>
        </w:rPr>
        <w:t>Sustainable</w:t>
      </w:r>
      <w:r w:rsidRPr="00395400">
        <w:rPr>
          <w:rFonts w:asciiTheme="minorHAnsi" w:hAnsiTheme="minorHAnsi" w:cstheme="minorHAnsi"/>
          <w:spacing w:val="-6"/>
        </w:rPr>
        <w:t xml:space="preserve"> </w:t>
      </w:r>
      <w:r w:rsidRPr="00395400">
        <w:rPr>
          <w:rFonts w:asciiTheme="minorHAnsi" w:hAnsiTheme="minorHAnsi" w:cstheme="minorHAnsi"/>
        </w:rPr>
        <w:t>Use</w:t>
      </w:r>
      <w:r w:rsidRPr="00395400">
        <w:rPr>
          <w:rFonts w:asciiTheme="minorHAnsi" w:hAnsiTheme="minorHAnsi" w:cstheme="minorHAnsi"/>
          <w:spacing w:val="-3"/>
        </w:rPr>
        <w:t xml:space="preserve"> </w:t>
      </w:r>
      <w:r w:rsidRPr="00395400">
        <w:rPr>
          <w:rFonts w:asciiTheme="minorHAnsi" w:hAnsiTheme="minorHAnsi" w:cstheme="minorHAnsi"/>
        </w:rPr>
        <w:t>of</w:t>
      </w:r>
      <w:r w:rsidRPr="00395400">
        <w:rPr>
          <w:rFonts w:asciiTheme="minorHAnsi" w:hAnsiTheme="minorHAnsi" w:cstheme="minorHAnsi"/>
          <w:spacing w:val="-3"/>
        </w:rPr>
        <w:t xml:space="preserve"> </w:t>
      </w:r>
      <w:r w:rsidRPr="00395400">
        <w:rPr>
          <w:rFonts w:asciiTheme="minorHAnsi" w:hAnsiTheme="minorHAnsi" w:cstheme="minorHAnsi"/>
        </w:rPr>
        <w:t>their</w:t>
      </w:r>
      <w:r w:rsidRPr="00395400">
        <w:rPr>
          <w:rFonts w:asciiTheme="minorHAnsi" w:hAnsiTheme="minorHAnsi" w:cstheme="minorHAnsi"/>
          <w:spacing w:val="-3"/>
        </w:rPr>
        <w:t xml:space="preserve"> </w:t>
      </w:r>
      <w:r w:rsidRPr="00395400">
        <w:rPr>
          <w:rFonts w:asciiTheme="minorHAnsi" w:hAnsiTheme="minorHAnsi" w:cstheme="minorHAnsi"/>
        </w:rPr>
        <w:t>Habitats</w:t>
      </w:r>
      <w:r w:rsidRPr="00395400">
        <w:rPr>
          <w:rFonts w:asciiTheme="minorHAnsi" w:hAnsiTheme="minorHAnsi" w:cstheme="minorHAnsi"/>
          <w:spacing w:val="-2"/>
        </w:rPr>
        <w:t xml:space="preserve"> </w:t>
      </w:r>
      <w:r w:rsidRPr="00395400">
        <w:rPr>
          <w:rFonts w:asciiTheme="minorHAnsi" w:hAnsiTheme="minorHAnsi" w:cstheme="minorHAnsi"/>
        </w:rPr>
        <w:t>in</w:t>
      </w:r>
      <w:r w:rsidRPr="00395400">
        <w:rPr>
          <w:rFonts w:asciiTheme="minorHAnsi" w:hAnsiTheme="minorHAnsi" w:cstheme="minorHAnsi"/>
          <w:spacing w:val="-3"/>
        </w:rPr>
        <w:t xml:space="preserve"> </w:t>
      </w:r>
      <w:r w:rsidRPr="00395400">
        <w:rPr>
          <w:rFonts w:asciiTheme="minorHAnsi" w:hAnsiTheme="minorHAnsi" w:cstheme="minorHAnsi"/>
        </w:rPr>
        <w:t>the East</w:t>
      </w:r>
      <w:r w:rsidRPr="00395400">
        <w:rPr>
          <w:rFonts w:asciiTheme="minorHAnsi" w:hAnsiTheme="minorHAnsi" w:cstheme="minorHAnsi"/>
          <w:spacing w:val="-3"/>
        </w:rPr>
        <w:t xml:space="preserve"> </w:t>
      </w:r>
      <w:r w:rsidRPr="00395400">
        <w:rPr>
          <w:rFonts w:asciiTheme="minorHAnsi" w:hAnsiTheme="minorHAnsi" w:cstheme="minorHAnsi"/>
        </w:rPr>
        <w:t>Asian</w:t>
      </w:r>
      <w:r w:rsidRPr="00395400">
        <w:rPr>
          <w:rFonts w:asciiTheme="minorHAnsi" w:hAnsiTheme="minorHAnsi" w:cstheme="minorHAnsi"/>
          <w:spacing w:val="-6"/>
        </w:rPr>
        <w:t xml:space="preserve"> </w:t>
      </w:r>
      <w:r w:rsidRPr="00395400">
        <w:rPr>
          <w:rFonts w:asciiTheme="minorHAnsi" w:hAnsiTheme="minorHAnsi" w:cstheme="minorHAnsi"/>
        </w:rPr>
        <w:t>–</w:t>
      </w:r>
      <w:r w:rsidRPr="00395400">
        <w:rPr>
          <w:rFonts w:asciiTheme="minorHAnsi" w:hAnsiTheme="minorHAnsi" w:cstheme="minorHAnsi"/>
          <w:spacing w:val="-5"/>
        </w:rPr>
        <w:t xml:space="preserve"> </w:t>
      </w:r>
      <w:r w:rsidRPr="00395400">
        <w:rPr>
          <w:rFonts w:asciiTheme="minorHAnsi" w:hAnsiTheme="minorHAnsi" w:cstheme="minorHAnsi"/>
        </w:rPr>
        <w:t xml:space="preserve">Australasian </w:t>
      </w:r>
      <w:r w:rsidRPr="00395400">
        <w:rPr>
          <w:rFonts w:asciiTheme="minorHAnsi" w:hAnsiTheme="minorHAnsi" w:cstheme="minorHAnsi"/>
          <w:spacing w:val="-2"/>
        </w:rPr>
        <w:t>Flyway</w:t>
      </w:r>
    </w:p>
    <w:p w14:paraId="2BDA3FD6" w14:textId="77777777" w:rsidR="00253B55" w:rsidRPr="00395400" w:rsidRDefault="00253B55" w:rsidP="00253B55">
      <w:pPr>
        <w:spacing w:before="179"/>
        <w:ind w:left="1038"/>
        <w:rPr>
          <w:rFonts w:cstheme="minorHAnsi"/>
          <w:spacing w:val="-2"/>
          <w:sz w:val="28"/>
        </w:rPr>
      </w:pPr>
      <w:r w:rsidRPr="00395400">
        <w:rPr>
          <w:rFonts w:cstheme="minorHAnsi"/>
          <w:sz w:val="28"/>
        </w:rPr>
        <w:t>(Short</w:t>
      </w:r>
      <w:r w:rsidRPr="00395400">
        <w:rPr>
          <w:rFonts w:cstheme="minorHAnsi"/>
          <w:spacing w:val="-9"/>
          <w:sz w:val="28"/>
        </w:rPr>
        <w:t xml:space="preserve"> </w:t>
      </w:r>
      <w:r w:rsidRPr="00395400">
        <w:rPr>
          <w:rFonts w:cstheme="minorHAnsi"/>
          <w:sz w:val="28"/>
        </w:rPr>
        <w:t>Title</w:t>
      </w:r>
      <w:r w:rsidRPr="00395400">
        <w:rPr>
          <w:rFonts w:cstheme="minorHAnsi"/>
          <w:spacing w:val="-5"/>
          <w:sz w:val="28"/>
        </w:rPr>
        <w:t xml:space="preserve"> </w:t>
      </w:r>
      <w:r w:rsidRPr="00395400">
        <w:rPr>
          <w:rFonts w:cstheme="minorHAnsi"/>
          <w:sz w:val="28"/>
        </w:rPr>
        <w:t>“Partnership</w:t>
      </w:r>
      <w:r w:rsidRPr="00395400">
        <w:rPr>
          <w:rFonts w:cstheme="minorHAnsi"/>
          <w:spacing w:val="-4"/>
          <w:sz w:val="28"/>
        </w:rPr>
        <w:t xml:space="preserve"> </w:t>
      </w:r>
      <w:r w:rsidRPr="00395400">
        <w:rPr>
          <w:rFonts w:cstheme="minorHAnsi"/>
          <w:sz w:val="28"/>
        </w:rPr>
        <w:t>for</w:t>
      </w:r>
      <w:r w:rsidRPr="00395400">
        <w:rPr>
          <w:rFonts w:cstheme="minorHAnsi"/>
          <w:spacing w:val="-5"/>
          <w:sz w:val="28"/>
        </w:rPr>
        <w:t xml:space="preserve"> </w:t>
      </w:r>
      <w:r w:rsidRPr="00395400">
        <w:rPr>
          <w:rFonts w:cstheme="minorHAnsi"/>
          <w:sz w:val="28"/>
        </w:rPr>
        <w:t>the</w:t>
      </w:r>
      <w:r w:rsidRPr="00395400">
        <w:rPr>
          <w:rFonts w:cstheme="minorHAnsi"/>
          <w:spacing w:val="-8"/>
          <w:sz w:val="28"/>
        </w:rPr>
        <w:t xml:space="preserve"> </w:t>
      </w:r>
      <w:r w:rsidRPr="00395400">
        <w:rPr>
          <w:rFonts w:cstheme="minorHAnsi"/>
          <w:sz w:val="28"/>
        </w:rPr>
        <w:t>East</w:t>
      </w:r>
      <w:r w:rsidRPr="00395400">
        <w:rPr>
          <w:rFonts w:cstheme="minorHAnsi"/>
          <w:spacing w:val="-6"/>
          <w:sz w:val="28"/>
        </w:rPr>
        <w:t xml:space="preserve"> </w:t>
      </w:r>
      <w:r w:rsidRPr="00395400">
        <w:rPr>
          <w:rFonts w:cstheme="minorHAnsi"/>
          <w:sz w:val="28"/>
        </w:rPr>
        <w:t>Asian</w:t>
      </w:r>
      <w:r w:rsidRPr="00395400">
        <w:rPr>
          <w:rFonts w:cstheme="minorHAnsi"/>
          <w:spacing w:val="-3"/>
          <w:sz w:val="28"/>
        </w:rPr>
        <w:t xml:space="preserve"> </w:t>
      </w:r>
      <w:r w:rsidRPr="00395400">
        <w:rPr>
          <w:rFonts w:cstheme="minorHAnsi"/>
          <w:sz w:val="28"/>
        </w:rPr>
        <w:t>–</w:t>
      </w:r>
      <w:r w:rsidRPr="00395400">
        <w:rPr>
          <w:rFonts w:cstheme="minorHAnsi"/>
          <w:spacing w:val="-5"/>
          <w:sz w:val="28"/>
        </w:rPr>
        <w:t xml:space="preserve"> </w:t>
      </w:r>
      <w:r w:rsidRPr="00395400">
        <w:rPr>
          <w:rFonts w:cstheme="minorHAnsi"/>
          <w:sz w:val="28"/>
        </w:rPr>
        <w:t>Australasian</w:t>
      </w:r>
      <w:r w:rsidRPr="00395400">
        <w:rPr>
          <w:rFonts w:cstheme="minorHAnsi"/>
          <w:spacing w:val="-3"/>
          <w:sz w:val="28"/>
        </w:rPr>
        <w:t xml:space="preserve"> </w:t>
      </w:r>
      <w:r w:rsidRPr="00395400">
        <w:rPr>
          <w:rFonts w:cstheme="minorHAnsi"/>
          <w:spacing w:val="-2"/>
          <w:sz w:val="28"/>
        </w:rPr>
        <w:t>Flyway”)</w:t>
      </w:r>
    </w:p>
    <w:p w14:paraId="7394319D" w14:textId="2ACCB6C7" w:rsidR="00133D37" w:rsidRPr="001E37C7" w:rsidRDefault="00133D37" w:rsidP="00133D37">
      <w:pPr>
        <w:pStyle w:val="BodyText"/>
        <w:jc w:val="center"/>
        <w:rPr>
          <w:rFonts w:asciiTheme="minorHAnsi" w:hAnsiTheme="minorHAnsi" w:cstheme="minorHAnsi"/>
          <w:sz w:val="22"/>
          <w:szCs w:val="22"/>
        </w:rPr>
      </w:pPr>
      <w:r w:rsidRPr="00BF5240">
        <w:rPr>
          <w:i/>
          <w:iCs/>
        </w:rPr>
        <w:t xml:space="preserve">NB: Proposed new text to the </w:t>
      </w:r>
      <w:r w:rsidR="003B2A92">
        <w:rPr>
          <w:i/>
          <w:iCs/>
        </w:rPr>
        <w:t>Partnership document</w:t>
      </w:r>
      <w:r w:rsidRPr="00BF5240">
        <w:rPr>
          <w:i/>
          <w:iCs/>
        </w:rPr>
        <w:t xml:space="preserve"> is </w:t>
      </w:r>
      <w:r w:rsidRPr="00BF5240">
        <w:rPr>
          <w:i/>
          <w:iCs/>
          <w:u w:val="single"/>
        </w:rPr>
        <w:t>underlined</w:t>
      </w:r>
      <w:r w:rsidRPr="00BF5240">
        <w:rPr>
          <w:i/>
          <w:iCs/>
        </w:rPr>
        <w:t xml:space="preserve">. Text to be deleted is </w:t>
      </w:r>
      <w:r w:rsidRPr="00BF5240">
        <w:rPr>
          <w:i/>
          <w:iCs/>
          <w:strike/>
        </w:rPr>
        <w:t>crossed out</w:t>
      </w:r>
      <w:r w:rsidRPr="00BF5240">
        <w:rPr>
          <w:i/>
          <w:iCs/>
        </w:rPr>
        <w:t>.</w:t>
      </w:r>
    </w:p>
    <w:p w14:paraId="39A7D860" w14:textId="34CC2C2C" w:rsidR="00253B55" w:rsidRPr="00CF5845" w:rsidRDefault="00253B55" w:rsidP="00253B55">
      <w:pPr>
        <w:pStyle w:val="Heading1"/>
        <w:rPr>
          <w:rFonts w:asciiTheme="minorHAnsi" w:hAnsiTheme="minorHAnsi" w:cstheme="minorHAnsi"/>
        </w:rPr>
      </w:pPr>
      <w:r w:rsidRPr="00C25932">
        <w:rPr>
          <w:rFonts w:asciiTheme="minorHAnsi" w:hAnsiTheme="minorHAnsi" w:cstheme="minorHAnsi"/>
          <w:spacing w:val="-2"/>
        </w:rPr>
        <w:t>Introduction</w:t>
      </w:r>
    </w:p>
    <w:p w14:paraId="7724A341" w14:textId="2BBDB1A0" w:rsidR="00253B55" w:rsidRPr="00316E05" w:rsidRDefault="00253B55" w:rsidP="00253B55">
      <w:pPr>
        <w:pStyle w:val="BodyText"/>
        <w:ind w:left="118"/>
        <w:rPr>
          <w:rFonts w:asciiTheme="minorHAnsi" w:hAnsiTheme="minorHAnsi" w:cstheme="minorHAnsi"/>
        </w:rPr>
      </w:pPr>
      <w:r w:rsidRPr="00316E05">
        <w:rPr>
          <w:rFonts w:asciiTheme="minorHAnsi" w:hAnsiTheme="minorHAnsi" w:cstheme="minorHAnsi"/>
        </w:rPr>
        <w:t>The</w:t>
      </w:r>
      <w:r w:rsidRPr="00316E05">
        <w:rPr>
          <w:rFonts w:asciiTheme="minorHAnsi" w:hAnsiTheme="minorHAnsi" w:cstheme="minorHAnsi"/>
          <w:spacing w:val="-5"/>
        </w:rPr>
        <w:t xml:space="preserve"> </w:t>
      </w:r>
      <w:r w:rsidRPr="00316E05">
        <w:rPr>
          <w:rFonts w:asciiTheme="minorHAnsi" w:hAnsiTheme="minorHAnsi" w:cstheme="minorHAnsi"/>
        </w:rPr>
        <w:t>geographical</w:t>
      </w:r>
      <w:r w:rsidRPr="00316E05">
        <w:rPr>
          <w:rFonts w:asciiTheme="minorHAnsi" w:hAnsiTheme="minorHAnsi" w:cstheme="minorHAnsi"/>
          <w:spacing w:val="-1"/>
        </w:rPr>
        <w:t xml:space="preserve"> </w:t>
      </w:r>
      <w:r w:rsidRPr="00316E05">
        <w:rPr>
          <w:rFonts w:asciiTheme="minorHAnsi" w:hAnsiTheme="minorHAnsi" w:cstheme="minorHAnsi"/>
        </w:rPr>
        <w:t>routes</w:t>
      </w:r>
      <w:r w:rsidRPr="00316E05">
        <w:rPr>
          <w:rFonts w:asciiTheme="minorHAnsi" w:hAnsiTheme="minorHAnsi" w:cstheme="minorHAnsi"/>
          <w:spacing w:val="-1"/>
        </w:rPr>
        <w:t xml:space="preserve"> </w:t>
      </w:r>
      <w:r w:rsidRPr="00316E05">
        <w:rPr>
          <w:rFonts w:asciiTheme="minorHAnsi" w:hAnsiTheme="minorHAnsi" w:cstheme="minorHAnsi"/>
        </w:rPr>
        <w:t>that</w:t>
      </w:r>
      <w:r w:rsidRPr="00316E05">
        <w:rPr>
          <w:rFonts w:asciiTheme="minorHAnsi" w:hAnsiTheme="minorHAnsi" w:cstheme="minorHAnsi"/>
          <w:spacing w:val="-1"/>
        </w:rPr>
        <w:t xml:space="preserve"> </w:t>
      </w:r>
      <w:r w:rsidRPr="00316E05">
        <w:rPr>
          <w:rFonts w:asciiTheme="minorHAnsi" w:hAnsiTheme="minorHAnsi" w:cstheme="minorHAnsi"/>
        </w:rPr>
        <w:t>migratory waterbirds</w:t>
      </w:r>
      <w:r w:rsidRPr="00316E05">
        <w:rPr>
          <w:rFonts w:asciiTheme="minorHAnsi" w:hAnsiTheme="minorHAnsi" w:cstheme="minorHAnsi"/>
          <w:spacing w:val="1"/>
        </w:rPr>
        <w:t xml:space="preserve"> </w:t>
      </w:r>
      <w:r w:rsidRPr="00316E05">
        <w:rPr>
          <w:rFonts w:asciiTheme="minorHAnsi" w:hAnsiTheme="minorHAnsi" w:cstheme="minorHAnsi"/>
        </w:rPr>
        <w:t>traverse</w:t>
      </w:r>
      <w:r w:rsidRPr="00316E05">
        <w:rPr>
          <w:rFonts w:asciiTheme="minorHAnsi" w:hAnsiTheme="minorHAnsi" w:cstheme="minorHAnsi"/>
          <w:spacing w:val="-3"/>
        </w:rPr>
        <w:t xml:space="preserve"> </w:t>
      </w:r>
      <w:r w:rsidRPr="00316E05">
        <w:rPr>
          <w:rFonts w:asciiTheme="minorHAnsi" w:hAnsiTheme="minorHAnsi" w:cstheme="minorHAnsi"/>
        </w:rPr>
        <w:t>on</w:t>
      </w:r>
      <w:r w:rsidRPr="00316E05">
        <w:rPr>
          <w:rFonts w:asciiTheme="minorHAnsi" w:hAnsiTheme="minorHAnsi" w:cstheme="minorHAnsi"/>
          <w:spacing w:val="1"/>
        </w:rPr>
        <w:t xml:space="preserve"> </w:t>
      </w:r>
      <w:r w:rsidRPr="00316E05">
        <w:rPr>
          <w:rFonts w:asciiTheme="minorHAnsi" w:hAnsiTheme="minorHAnsi" w:cstheme="minorHAnsi"/>
        </w:rPr>
        <w:t>an annual</w:t>
      </w:r>
      <w:r w:rsidRPr="00316E05">
        <w:rPr>
          <w:rFonts w:asciiTheme="minorHAnsi" w:hAnsiTheme="minorHAnsi" w:cstheme="minorHAnsi"/>
          <w:spacing w:val="-1"/>
        </w:rPr>
        <w:t xml:space="preserve"> </w:t>
      </w:r>
      <w:r w:rsidRPr="00316E05">
        <w:rPr>
          <w:rFonts w:asciiTheme="minorHAnsi" w:hAnsiTheme="minorHAnsi" w:cstheme="minorHAnsi"/>
        </w:rPr>
        <w:t>basis</w:t>
      </w:r>
      <w:r w:rsidRPr="00316E05">
        <w:rPr>
          <w:rFonts w:asciiTheme="minorHAnsi" w:hAnsiTheme="minorHAnsi" w:cstheme="minorHAnsi"/>
          <w:spacing w:val="-1"/>
        </w:rPr>
        <w:t xml:space="preserve"> </w:t>
      </w:r>
      <w:r w:rsidRPr="00316E05">
        <w:rPr>
          <w:rFonts w:asciiTheme="minorHAnsi" w:hAnsiTheme="minorHAnsi" w:cstheme="minorHAnsi"/>
        </w:rPr>
        <w:t>are</w:t>
      </w:r>
      <w:r w:rsidRPr="00316E05">
        <w:rPr>
          <w:rFonts w:asciiTheme="minorHAnsi" w:hAnsiTheme="minorHAnsi" w:cstheme="minorHAnsi"/>
          <w:spacing w:val="-2"/>
        </w:rPr>
        <w:t xml:space="preserve"> </w:t>
      </w:r>
      <w:r w:rsidRPr="00316E05">
        <w:rPr>
          <w:rFonts w:asciiTheme="minorHAnsi" w:hAnsiTheme="minorHAnsi" w:cstheme="minorHAnsi"/>
        </w:rPr>
        <w:t xml:space="preserve">known </w:t>
      </w:r>
      <w:r w:rsidRPr="00316E05">
        <w:rPr>
          <w:rFonts w:asciiTheme="minorHAnsi" w:hAnsiTheme="minorHAnsi" w:cstheme="minorHAnsi"/>
          <w:spacing w:val="-5"/>
        </w:rPr>
        <w:t>as</w:t>
      </w:r>
    </w:p>
    <w:p w14:paraId="5397E049" w14:textId="48F79B82" w:rsidR="00253B55" w:rsidRPr="00753B13" w:rsidRDefault="00253B55" w:rsidP="00253B55">
      <w:pPr>
        <w:pStyle w:val="BodyText"/>
        <w:spacing w:before="0"/>
        <w:ind w:left="118" w:right="289"/>
        <w:rPr>
          <w:rFonts w:asciiTheme="minorHAnsi" w:hAnsiTheme="minorHAnsi" w:cstheme="minorHAnsi"/>
          <w:strike/>
        </w:rPr>
      </w:pPr>
      <w:r w:rsidRPr="00316E05">
        <w:rPr>
          <w:rFonts w:asciiTheme="minorHAnsi" w:hAnsiTheme="minorHAnsi" w:cstheme="minorHAnsi"/>
        </w:rPr>
        <w:t>‘flyways’</w:t>
      </w:r>
      <w:r w:rsidRPr="00316E05">
        <w:rPr>
          <w:rFonts w:asciiTheme="minorHAnsi" w:hAnsiTheme="minorHAnsi" w:cstheme="minorHAnsi"/>
          <w:vertAlign w:val="superscript"/>
        </w:rPr>
        <w:t>1</w:t>
      </w:r>
      <w:r w:rsidRPr="00316E05">
        <w:rPr>
          <w:rFonts w:asciiTheme="minorHAnsi" w:hAnsiTheme="minorHAnsi" w:cstheme="minorHAnsi"/>
        </w:rPr>
        <w:t>.</w:t>
      </w:r>
      <w:r w:rsidRPr="00316E05">
        <w:rPr>
          <w:rFonts w:asciiTheme="minorHAnsi" w:hAnsiTheme="minorHAnsi" w:cstheme="minorHAnsi"/>
          <w:spacing w:val="40"/>
        </w:rPr>
        <w:t xml:space="preserve"> </w:t>
      </w:r>
      <w:r w:rsidRPr="00316E05">
        <w:rPr>
          <w:rFonts w:asciiTheme="minorHAnsi" w:hAnsiTheme="minorHAnsi" w:cstheme="minorHAnsi"/>
        </w:rPr>
        <w:t>There</w:t>
      </w:r>
      <w:r w:rsidRPr="00316E05">
        <w:rPr>
          <w:rFonts w:asciiTheme="minorHAnsi" w:hAnsiTheme="minorHAnsi" w:cstheme="minorHAnsi"/>
          <w:spacing w:val="-3"/>
        </w:rPr>
        <w:t xml:space="preserve"> </w:t>
      </w:r>
      <w:r w:rsidRPr="00316E05">
        <w:rPr>
          <w:rFonts w:asciiTheme="minorHAnsi" w:hAnsiTheme="minorHAnsi" w:cstheme="minorHAnsi"/>
        </w:rPr>
        <w:t>are</w:t>
      </w:r>
      <w:r w:rsidRPr="00316E05">
        <w:rPr>
          <w:rFonts w:asciiTheme="minorHAnsi" w:hAnsiTheme="minorHAnsi" w:cstheme="minorHAnsi"/>
          <w:spacing w:val="-3"/>
        </w:rPr>
        <w:t xml:space="preserve"> </w:t>
      </w:r>
      <w:r w:rsidRPr="00C72C9E">
        <w:rPr>
          <w:rFonts w:asciiTheme="minorHAnsi" w:hAnsiTheme="minorHAnsi" w:cstheme="minorHAnsi"/>
          <w:strike/>
        </w:rPr>
        <w:t>eight</w:t>
      </w:r>
      <w:r w:rsidRPr="00316E05">
        <w:rPr>
          <w:rFonts w:asciiTheme="minorHAnsi" w:hAnsiTheme="minorHAnsi" w:cstheme="minorHAnsi"/>
          <w:spacing w:val="-3"/>
        </w:rPr>
        <w:t xml:space="preserve"> </w:t>
      </w:r>
      <w:r w:rsidR="00374C99">
        <w:rPr>
          <w:rFonts w:asciiTheme="minorHAnsi" w:hAnsiTheme="minorHAnsi" w:cstheme="minorHAnsi"/>
          <w:spacing w:val="-3"/>
          <w:u w:val="single"/>
        </w:rPr>
        <w:t xml:space="preserve">nine </w:t>
      </w:r>
      <w:r w:rsidRPr="00316E05">
        <w:rPr>
          <w:rFonts w:asciiTheme="minorHAnsi" w:hAnsiTheme="minorHAnsi" w:cstheme="minorHAnsi"/>
        </w:rPr>
        <w:t>major</w:t>
      </w:r>
      <w:r w:rsidRPr="00316E05">
        <w:rPr>
          <w:rFonts w:asciiTheme="minorHAnsi" w:hAnsiTheme="minorHAnsi" w:cstheme="minorHAnsi"/>
          <w:spacing w:val="-3"/>
        </w:rPr>
        <w:t xml:space="preserve"> </w:t>
      </w:r>
      <w:r w:rsidR="00374C99" w:rsidRPr="00374C99">
        <w:rPr>
          <w:rFonts w:asciiTheme="minorHAnsi" w:hAnsiTheme="minorHAnsi" w:cstheme="minorHAnsi"/>
          <w:spacing w:val="-3"/>
          <w:u w:val="single"/>
        </w:rPr>
        <w:t>migratory waterbird</w:t>
      </w:r>
      <w:r w:rsidR="00374C99">
        <w:rPr>
          <w:rFonts w:asciiTheme="minorHAnsi" w:hAnsiTheme="minorHAnsi" w:cstheme="minorHAnsi"/>
          <w:spacing w:val="-3"/>
        </w:rPr>
        <w:t xml:space="preserve"> </w:t>
      </w:r>
      <w:r w:rsidRPr="00316E05">
        <w:rPr>
          <w:rFonts w:asciiTheme="minorHAnsi" w:hAnsiTheme="minorHAnsi" w:cstheme="minorHAnsi"/>
        </w:rPr>
        <w:t>flyways</w:t>
      </w:r>
      <w:r w:rsidRPr="00316E05">
        <w:rPr>
          <w:rFonts w:asciiTheme="minorHAnsi" w:hAnsiTheme="minorHAnsi" w:cstheme="minorHAnsi"/>
          <w:spacing w:val="-3"/>
        </w:rPr>
        <w:t xml:space="preserve"> </w:t>
      </w:r>
      <w:r w:rsidRPr="00316E05">
        <w:rPr>
          <w:rFonts w:asciiTheme="minorHAnsi" w:hAnsiTheme="minorHAnsi" w:cstheme="minorHAnsi"/>
        </w:rPr>
        <w:t>around</w:t>
      </w:r>
      <w:r w:rsidRPr="00316E05">
        <w:rPr>
          <w:rFonts w:asciiTheme="minorHAnsi" w:hAnsiTheme="minorHAnsi" w:cstheme="minorHAnsi"/>
          <w:spacing w:val="-2"/>
        </w:rPr>
        <w:t xml:space="preserve"> </w:t>
      </w:r>
      <w:r w:rsidRPr="00316E05">
        <w:rPr>
          <w:rFonts w:asciiTheme="minorHAnsi" w:hAnsiTheme="minorHAnsi" w:cstheme="minorHAnsi"/>
        </w:rPr>
        <w:t>the</w:t>
      </w:r>
      <w:r w:rsidRPr="00316E05">
        <w:rPr>
          <w:rFonts w:asciiTheme="minorHAnsi" w:hAnsiTheme="minorHAnsi" w:cstheme="minorHAnsi"/>
          <w:spacing w:val="-3"/>
        </w:rPr>
        <w:t xml:space="preserve"> </w:t>
      </w:r>
      <w:r w:rsidRPr="00316E05">
        <w:rPr>
          <w:rFonts w:asciiTheme="minorHAnsi" w:hAnsiTheme="minorHAnsi" w:cstheme="minorHAnsi"/>
        </w:rPr>
        <w:t>world.</w:t>
      </w:r>
      <w:r w:rsidRPr="00316E05">
        <w:rPr>
          <w:rFonts w:asciiTheme="minorHAnsi" w:hAnsiTheme="minorHAnsi" w:cstheme="minorHAnsi"/>
          <w:spacing w:val="40"/>
        </w:rPr>
        <w:t xml:space="preserve"> </w:t>
      </w:r>
      <w:ins w:id="0" w:author="Shannon SCULLION" w:date="2025-11-11T17:26:00Z" w16du:dateUtc="2025-11-11T06:26:00Z">
        <w:r w:rsidR="00772F20" w:rsidRPr="00772F20">
          <w:rPr>
            <w:rFonts w:asciiTheme="minorHAnsi" w:hAnsiTheme="minorHAnsi" w:cstheme="minorHAnsi"/>
          </w:rPr>
          <w:t xml:space="preserve">The East Asian – Australasian Flyway </w:t>
        </w:r>
        <w:del w:id="1" w:author="Narelle MONTGOMERY" w:date="2025-11-11T20:34:00Z" w16du:dateUtc="2025-11-11T09:34:00Z">
          <w:r w:rsidR="00772F20" w:rsidRPr="00772F20" w:rsidDel="0085040A">
            <w:rPr>
              <w:rFonts w:asciiTheme="minorHAnsi" w:hAnsiTheme="minorHAnsi" w:cstheme="minorHAnsi"/>
            </w:rPr>
            <w:delText>includes</w:delText>
          </w:r>
        </w:del>
      </w:ins>
      <w:ins w:id="2" w:author="Narelle MONTGOMERY" w:date="2025-11-11T20:34:00Z" w16du:dateUtc="2025-11-11T09:34:00Z">
        <w:r w:rsidR="0085040A">
          <w:rPr>
            <w:rFonts w:asciiTheme="minorHAnsi" w:hAnsiTheme="minorHAnsi" w:cstheme="minorHAnsi"/>
          </w:rPr>
          <w:t>extends</w:t>
        </w:r>
      </w:ins>
      <w:ins w:id="3" w:author="Shannon SCULLION" w:date="2025-11-11T17:26:00Z" w16du:dateUtc="2025-11-11T06:26:00Z">
        <w:r w:rsidR="00772F20" w:rsidRPr="00772F20">
          <w:rPr>
            <w:rFonts w:asciiTheme="minorHAnsi" w:hAnsiTheme="minorHAnsi" w:cstheme="minorHAnsi"/>
          </w:rPr>
          <w:t xml:space="preserve"> </w:t>
        </w:r>
      </w:ins>
      <w:ins w:id="4" w:author="Shannon SCULLION" w:date="2025-11-11T17:42:00Z" w16du:dateUtc="2025-11-11T06:42:00Z">
        <w:r w:rsidR="00F702BF">
          <w:rPr>
            <w:rFonts w:asciiTheme="minorHAnsi" w:hAnsiTheme="minorHAnsi" w:cstheme="minorHAnsi"/>
          </w:rPr>
          <w:t xml:space="preserve">from </w:t>
        </w:r>
      </w:ins>
      <w:ins w:id="5" w:author="Shannon SCULLION" w:date="2025-11-11T17:26:00Z" w16du:dateUtc="2025-11-11T06:26:00Z">
        <w:r w:rsidR="00772F20" w:rsidRPr="00772F20">
          <w:rPr>
            <w:rFonts w:asciiTheme="minorHAnsi" w:hAnsiTheme="minorHAnsi" w:cstheme="minorHAnsi"/>
          </w:rPr>
          <w:t xml:space="preserve">the Arctic </w:t>
        </w:r>
      </w:ins>
      <w:ins w:id="6" w:author="Shannon SCULLION" w:date="2025-11-11T17:42:00Z" w16du:dateUtc="2025-11-11T06:42:00Z">
        <w:r w:rsidR="00F702BF">
          <w:rPr>
            <w:rFonts w:asciiTheme="minorHAnsi" w:hAnsiTheme="minorHAnsi" w:cstheme="minorHAnsi"/>
          </w:rPr>
          <w:t>and</w:t>
        </w:r>
      </w:ins>
      <w:ins w:id="7" w:author="Shannon SCULLION" w:date="2025-11-11T17:26:00Z" w16du:dateUtc="2025-11-11T06:26:00Z">
        <w:r w:rsidR="00772F20" w:rsidRPr="00772F20">
          <w:rPr>
            <w:rFonts w:asciiTheme="minorHAnsi" w:hAnsiTheme="minorHAnsi" w:cstheme="minorHAnsi"/>
          </w:rPr>
          <w:t xml:space="preserve"> sub-Arctic through eastern Asia to Australasia</w:t>
        </w:r>
      </w:ins>
      <w:del w:id="8" w:author="Shannon SCULLION" w:date="2025-11-11T17:26:00Z" w16du:dateUtc="2025-11-11T06:26:00Z">
        <w:r w:rsidRPr="00316E05" w:rsidDel="00772F20">
          <w:rPr>
            <w:rFonts w:asciiTheme="minorHAnsi" w:hAnsiTheme="minorHAnsi" w:cstheme="minorHAnsi"/>
          </w:rPr>
          <w:delText>The</w:delText>
        </w:r>
        <w:r w:rsidRPr="00316E05" w:rsidDel="00772F20">
          <w:rPr>
            <w:rFonts w:asciiTheme="minorHAnsi" w:hAnsiTheme="minorHAnsi" w:cstheme="minorHAnsi"/>
            <w:spacing w:val="-5"/>
          </w:rPr>
          <w:delText xml:space="preserve"> </w:delText>
        </w:r>
        <w:r w:rsidRPr="00316E05" w:rsidDel="00772F20">
          <w:rPr>
            <w:rFonts w:asciiTheme="minorHAnsi" w:hAnsiTheme="minorHAnsi" w:cstheme="minorHAnsi"/>
          </w:rPr>
          <w:delText>East</w:delText>
        </w:r>
        <w:r w:rsidRPr="00316E05" w:rsidDel="00772F20">
          <w:rPr>
            <w:rFonts w:asciiTheme="minorHAnsi" w:hAnsiTheme="minorHAnsi" w:cstheme="minorHAnsi"/>
            <w:spacing w:val="-3"/>
          </w:rPr>
          <w:delText xml:space="preserve"> </w:delText>
        </w:r>
        <w:r w:rsidRPr="00316E05" w:rsidDel="00772F20">
          <w:rPr>
            <w:rFonts w:asciiTheme="minorHAnsi" w:hAnsiTheme="minorHAnsi" w:cstheme="minorHAnsi"/>
          </w:rPr>
          <w:delText>Asian-Australasian</w:delText>
        </w:r>
        <w:r w:rsidRPr="00316E05" w:rsidDel="00772F20">
          <w:rPr>
            <w:rFonts w:asciiTheme="minorHAnsi" w:hAnsiTheme="minorHAnsi" w:cstheme="minorHAnsi"/>
            <w:spacing w:val="-1"/>
          </w:rPr>
          <w:delText xml:space="preserve"> </w:delText>
        </w:r>
        <w:r w:rsidRPr="00316E05" w:rsidDel="00772F20">
          <w:rPr>
            <w:rFonts w:asciiTheme="minorHAnsi" w:hAnsiTheme="minorHAnsi" w:cstheme="minorHAnsi"/>
          </w:rPr>
          <w:delText>Flyway (the Flyway) stretches from the Russian Far East and Alaska, southwards through East Asia and South-east Asia, to Australia and New Zealand</w:delText>
        </w:r>
      </w:del>
      <w:r w:rsidR="002617B7">
        <w:rPr>
          <w:rFonts w:asciiTheme="minorHAnsi" w:hAnsiTheme="minorHAnsi" w:cstheme="minorHAnsi"/>
        </w:rPr>
        <w:t>.</w:t>
      </w:r>
      <w:r w:rsidRPr="00316E05">
        <w:rPr>
          <w:rFonts w:asciiTheme="minorHAnsi" w:hAnsiTheme="minorHAnsi" w:cstheme="minorHAnsi"/>
        </w:rPr>
        <w:t xml:space="preserve"> </w:t>
      </w:r>
      <w:ins w:id="9" w:author="Shannon SCULLION" w:date="2025-11-11T17:12:00Z" w16du:dateUtc="2025-11-11T06:12:00Z">
        <w:r w:rsidR="00F233D0">
          <w:rPr>
            <w:rFonts w:asciiTheme="minorHAnsi" w:hAnsiTheme="minorHAnsi" w:cstheme="minorHAnsi"/>
          </w:rPr>
          <w:t>T</w:t>
        </w:r>
        <w:r w:rsidR="00902834">
          <w:rPr>
            <w:rFonts w:asciiTheme="minorHAnsi" w:hAnsiTheme="minorHAnsi" w:cstheme="minorHAnsi"/>
          </w:rPr>
          <w:t>he Flyway is home to over 50 mill</w:t>
        </w:r>
      </w:ins>
      <w:ins w:id="10" w:author="Shannon SCULLION" w:date="2025-11-11T17:13:00Z" w16du:dateUtc="2025-11-11T06:13:00Z">
        <w:r w:rsidR="00902834">
          <w:rPr>
            <w:rFonts w:asciiTheme="minorHAnsi" w:hAnsiTheme="minorHAnsi" w:cstheme="minorHAnsi"/>
          </w:rPr>
          <w:t xml:space="preserve">ion migratory waterbirds, shared across ecologically </w:t>
        </w:r>
        <w:r w:rsidR="006E765A">
          <w:rPr>
            <w:rFonts w:asciiTheme="minorHAnsi" w:hAnsiTheme="minorHAnsi" w:cstheme="minorHAnsi"/>
          </w:rPr>
          <w:t xml:space="preserve">connected sites </w:t>
        </w:r>
        <w:r w:rsidR="005B6098">
          <w:rPr>
            <w:rFonts w:asciiTheme="minorHAnsi" w:hAnsiTheme="minorHAnsi" w:cstheme="minorHAnsi"/>
          </w:rPr>
          <w:t xml:space="preserve">and habitats. </w:t>
        </w:r>
      </w:ins>
      <w:r w:rsidRPr="002617B7">
        <w:rPr>
          <w:rFonts w:asciiTheme="minorHAnsi" w:hAnsiTheme="minorHAnsi" w:cstheme="minorHAnsi"/>
          <w:strike/>
        </w:rPr>
        <w:t xml:space="preserve">and encompasses 22 countries. </w:t>
      </w:r>
      <w:r w:rsidRPr="00366C5B">
        <w:rPr>
          <w:rFonts w:asciiTheme="minorHAnsi" w:hAnsiTheme="minorHAnsi" w:cstheme="minorHAnsi"/>
          <w:strike/>
        </w:rPr>
        <w:t>The East Asian – Australasian Flyway is home to over 50 million migratory waterbirds from over 250 different populations, including 28 globally threatened species. During migration, waterbirds rely on a</w:t>
      </w:r>
      <w:r w:rsidRPr="00366C5B">
        <w:rPr>
          <w:rFonts w:asciiTheme="minorHAnsi" w:hAnsiTheme="minorHAnsi" w:cstheme="minorHAnsi"/>
          <w:strike/>
          <w:spacing w:val="40"/>
        </w:rPr>
        <w:t xml:space="preserve"> </w:t>
      </w:r>
      <w:r w:rsidRPr="00366C5B">
        <w:rPr>
          <w:rFonts w:asciiTheme="minorHAnsi" w:hAnsiTheme="minorHAnsi" w:cstheme="minorHAnsi"/>
          <w:strike/>
        </w:rPr>
        <w:t xml:space="preserve">chain of highly productive wetlands to rest and feed, building up sufficient energy to fuel the next phase of their </w:t>
      </w:r>
      <w:r w:rsidRPr="00366C5B">
        <w:rPr>
          <w:rFonts w:asciiTheme="minorHAnsi" w:hAnsiTheme="minorHAnsi" w:cstheme="minorHAnsi"/>
          <w:strike/>
          <w:u w:val="single"/>
        </w:rPr>
        <w:t>journey</w:t>
      </w:r>
      <w:r w:rsidR="00FD5E68" w:rsidRPr="00366C5B">
        <w:rPr>
          <w:rFonts w:asciiTheme="minorHAnsi" w:hAnsiTheme="minorHAnsi" w:cstheme="minorHAnsi"/>
          <w:strike/>
          <w:u w:val="single"/>
        </w:rPr>
        <w:t xml:space="preserve"> and</w:t>
      </w:r>
      <w:r w:rsidR="00D117DF" w:rsidRPr="00366C5B">
        <w:rPr>
          <w:rFonts w:asciiTheme="minorHAnsi" w:hAnsiTheme="minorHAnsi" w:cstheme="minorHAnsi"/>
          <w:strike/>
          <w:u w:val="single"/>
        </w:rPr>
        <w:t xml:space="preserve"> are subject to different interests, management approaches and policy frameworks</w:t>
      </w:r>
      <w:r w:rsidRPr="00366C5B">
        <w:rPr>
          <w:rFonts w:asciiTheme="minorHAnsi" w:hAnsiTheme="minorHAnsi" w:cstheme="minorHAnsi"/>
          <w:strike/>
        </w:rPr>
        <w:t xml:space="preserve">. </w:t>
      </w:r>
      <w:r w:rsidRPr="00316E05">
        <w:rPr>
          <w:rFonts w:asciiTheme="minorHAnsi" w:hAnsiTheme="minorHAnsi" w:cstheme="minorHAnsi"/>
        </w:rPr>
        <w:t>International cooperation across their migratory range is therefore</w:t>
      </w:r>
      <w:r w:rsidRPr="00316E05">
        <w:rPr>
          <w:rFonts w:asciiTheme="minorHAnsi" w:hAnsiTheme="minorHAnsi" w:cstheme="minorHAnsi"/>
          <w:spacing w:val="-1"/>
        </w:rPr>
        <w:t xml:space="preserve"> </w:t>
      </w:r>
      <w:r w:rsidRPr="00316E05">
        <w:rPr>
          <w:rFonts w:asciiTheme="minorHAnsi" w:hAnsiTheme="minorHAnsi" w:cstheme="minorHAnsi"/>
        </w:rPr>
        <w:t>essential to conserve and protect migratory waterbirds and the habitats on which they depend</w:t>
      </w:r>
      <w:r w:rsidR="00DF4E91" w:rsidRPr="00316E05">
        <w:rPr>
          <w:rFonts w:asciiTheme="minorHAnsi" w:hAnsiTheme="minorHAnsi" w:cstheme="minorHAnsi"/>
          <w:u w:val="single"/>
        </w:rPr>
        <w:t xml:space="preserve"> and ensure ecological connectivity</w:t>
      </w:r>
      <w:r w:rsidRPr="00316E05">
        <w:rPr>
          <w:rFonts w:asciiTheme="minorHAnsi" w:hAnsiTheme="minorHAnsi" w:cstheme="minorHAnsi"/>
        </w:rPr>
        <w:t>.</w:t>
      </w:r>
    </w:p>
    <w:p w14:paraId="04842B1D" w14:textId="0A4FE9C3" w:rsidR="00253B55" w:rsidRPr="00366C5B" w:rsidRDefault="00253B55" w:rsidP="00253B55">
      <w:pPr>
        <w:pStyle w:val="BodyText"/>
        <w:spacing w:before="181"/>
        <w:ind w:left="118" w:right="345"/>
        <w:rPr>
          <w:rFonts w:asciiTheme="minorHAnsi" w:hAnsiTheme="minorHAnsi" w:cstheme="minorHAnsi"/>
        </w:rPr>
      </w:pPr>
      <w:r w:rsidRPr="00366C5B">
        <w:rPr>
          <w:rFonts w:asciiTheme="minorHAnsi" w:hAnsiTheme="minorHAnsi" w:cstheme="minorHAnsi"/>
        </w:rPr>
        <w:t>In 2002, at the World Summit on Sustainable Development (WSSD) in Johannesburg, the Governments</w:t>
      </w:r>
      <w:r w:rsidRPr="00366C5B">
        <w:rPr>
          <w:rFonts w:asciiTheme="minorHAnsi" w:hAnsiTheme="minorHAnsi" w:cstheme="minorHAnsi"/>
          <w:spacing w:val="-5"/>
        </w:rPr>
        <w:t xml:space="preserve"> </w:t>
      </w:r>
      <w:r w:rsidRPr="00366C5B">
        <w:rPr>
          <w:rFonts w:asciiTheme="minorHAnsi" w:hAnsiTheme="minorHAnsi" w:cstheme="minorHAnsi"/>
        </w:rPr>
        <w:t>of</w:t>
      </w:r>
      <w:r w:rsidRPr="00366C5B">
        <w:rPr>
          <w:rFonts w:asciiTheme="minorHAnsi" w:hAnsiTheme="minorHAnsi" w:cstheme="minorHAnsi"/>
          <w:spacing w:val="-5"/>
        </w:rPr>
        <w:t xml:space="preserve"> </w:t>
      </w:r>
      <w:r w:rsidRPr="00366C5B">
        <w:rPr>
          <w:rFonts w:asciiTheme="minorHAnsi" w:hAnsiTheme="minorHAnsi" w:cstheme="minorHAnsi"/>
        </w:rPr>
        <w:t>Japan</w:t>
      </w:r>
      <w:r w:rsidRPr="00366C5B">
        <w:rPr>
          <w:rFonts w:asciiTheme="minorHAnsi" w:hAnsiTheme="minorHAnsi" w:cstheme="minorHAnsi"/>
          <w:spacing w:val="-5"/>
        </w:rPr>
        <w:t xml:space="preserve"> </w:t>
      </w:r>
      <w:r w:rsidRPr="00366C5B">
        <w:rPr>
          <w:rFonts w:asciiTheme="minorHAnsi" w:hAnsiTheme="minorHAnsi" w:cstheme="minorHAnsi"/>
        </w:rPr>
        <w:t>and</w:t>
      </w:r>
      <w:r w:rsidRPr="00366C5B">
        <w:rPr>
          <w:rFonts w:asciiTheme="minorHAnsi" w:hAnsiTheme="minorHAnsi" w:cstheme="minorHAnsi"/>
          <w:spacing w:val="-5"/>
        </w:rPr>
        <w:t xml:space="preserve"> </w:t>
      </w:r>
      <w:r w:rsidRPr="00366C5B">
        <w:rPr>
          <w:rFonts w:asciiTheme="minorHAnsi" w:hAnsiTheme="minorHAnsi" w:cstheme="minorHAnsi"/>
        </w:rPr>
        <w:t>Australia,</w:t>
      </w:r>
      <w:r w:rsidRPr="00366C5B">
        <w:rPr>
          <w:rFonts w:asciiTheme="minorHAnsi" w:hAnsiTheme="minorHAnsi" w:cstheme="minorHAnsi"/>
          <w:spacing w:val="-5"/>
        </w:rPr>
        <w:t xml:space="preserve"> </w:t>
      </w:r>
      <w:r w:rsidRPr="00366C5B">
        <w:rPr>
          <w:rFonts w:asciiTheme="minorHAnsi" w:hAnsiTheme="minorHAnsi" w:cstheme="minorHAnsi"/>
        </w:rPr>
        <w:t>together</w:t>
      </w:r>
      <w:r w:rsidRPr="00366C5B">
        <w:rPr>
          <w:rFonts w:asciiTheme="minorHAnsi" w:hAnsiTheme="minorHAnsi" w:cstheme="minorHAnsi"/>
          <w:spacing w:val="-5"/>
        </w:rPr>
        <w:t xml:space="preserve"> </w:t>
      </w:r>
      <w:r w:rsidRPr="00366C5B">
        <w:rPr>
          <w:rFonts w:asciiTheme="minorHAnsi" w:hAnsiTheme="minorHAnsi" w:cstheme="minorHAnsi"/>
        </w:rPr>
        <w:t>with</w:t>
      </w:r>
      <w:r w:rsidRPr="00366C5B">
        <w:rPr>
          <w:rFonts w:asciiTheme="minorHAnsi" w:hAnsiTheme="minorHAnsi" w:cstheme="minorHAnsi"/>
          <w:spacing w:val="-3"/>
        </w:rPr>
        <w:t xml:space="preserve"> </w:t>
      </w:r>
      <w:r w:rsidRPr="00366C5B">
        <w:rPr>
          <w:rFonts w:asciiTheme="minorHAnsi" w:hAnsiTheme="minorHAnsi" w:cstheme="minorHAnsi"/>
        </w:rPr>
        <w:t>Wetlands</w:t>
      </w:r>
      <w:r w:rsidRPr="00366C5B">
        <w:rPr>
          <w:rFonts w:asciiTheme="minorHAnsi" w:hAnsiTheme="minorHAnsi" w:cstheme="minorHAnsi"/>
          <w:spacing w:val="-3"/>
        </w:rPr>
        <w:t xml:space="preserve"> </w:t>
      </w:r>
      <w:r w:rsidRPr="00366C5B">
        <w:rPr>
          <w:rFonts w:asciiTheme="minorHAnsi" w:hAnsiTheme="minorHAnsi" w:cstheme="minorHAnsi"/>
        </w:rPr>
        <w:t>International,</w:t>
      </w:r>
      <w:r w:rsidRPr="00366C5B">
        <w:rPr>
          <w:rFonts w:asciiTheme="minorHAnsi" w:hAnsiTheme="minorHAnsi" w:cstheme="minorHAnsi"/>
          <w:spacing w:val="-3"/>
        </w:rPr>
        <w:t xml:space="preserve"> </w:t>
      </w:r>
      <w:r w:rsidRPr="00366C5B">
        <w:rPr>
          <w:rFonts w:asciiTheme="minorHAnsi" w:hAnsiTheme="minorHAnsi" w:cstheme="minorHAnsi"/>
        </w:rPr>
        <w:t>successfully</w:t>
      </w:r>
      <w:r w:rsidRPr="00366C5B">
        <w:rPr>
          <w:rFonts w:asciiTheme="minorHAnsi" w:hAnsiTheme="minorHAnsi" w:cstheme="minorHAnsi"/>
          <w:spacing w:val="-5"/>
        </w:rPr>
        <w:t xml:space="preserve"> </w:t>
      </w:r>
      <w:r w:rsidRPr="00366C5B">
        <w:rPr>
          <w:rFonts w:asciiTheme="minorHAnsi" w:hAnsiTheme="minorHAnsi" w:cstheme="minorHAnsi"/>
        </w:rPr>
        <w:t>proposed a</w:t>
      </w:r>
      <w:r w:rsidRPr="00366C5B">
        <w:rPr>
          <w:rFonts w:asciiTheme="minorHAnsi" w:hAnsiTheme="minorHAnsi" w:cstheme="minorHAnsi"/>
          <w:spacing w:val="-1"/>
        </w:rPr>
        <w:t xml:space="preserve"> </w:t>
      </w:r>
      <w:r w:rsidRPr="00366C5B">
        <w:rPr>
          <w:rFonts w:asciiTheme="minorHAnsi" w:hAnsiTheme="minorHAnsi" w:cstheme="minorHAnsi"/>
        </w:rPr>
        <w:t>Type II</w:t>
      </w:r>
      <w:r w:rsidRPr="00366C5B">
        <w:rPr>
          <w:rFonts w:asciiTheme="minorHAnsi" w:hAnsiTheme="minorHAnsi" w:cstheme="minorHAnsi"/>
          <w:spacing w:val="-4"/>
        </w:rPr>
        <w:t xml:space="preserve"> </w:t>
      </w:r>
      <w:r w:rsidRPr="00366C5B">
        <w:rPr>
          <w:rFonts w:asciiTheme="minorHAnsi" w:hAnsiTheme="minorHAnsi" w:cstheme="minorHAnsi"/>
        </w:rPr>
        <w:t>Partnership for the conservation and sustainable</w:t>
      </w:r>
      <w:r w:rsidRPr="00366C5B">
        <w:rPr>
          <w:rFonts w:asciiTheme="minorHAnsi" w:hAnsiTheme="minorHAnsi" w:cstheme="minorHAnsi"/>
          <w:spacing w:val="-1"/>
        </w:rPr>
        <w:t xml:space="preserve"> </w:t>
      </w:r>
      <w:r w:rsidRPr="00366C5B">
        <w:rPr>
          <w:rFonts w:asciiTheme="minorHAnsi" w:hAnsiTheme="minorHAnsi" w:cstheme="minorHAnsi"/>
        </w:rPr>
        <w:t>use</w:t>
      </w:r>
      <w:r w:rsidRPr="00366C5B">
        <w:rPr>
          <w:rFonts w:asciiTheme="minorHAnsi" w:hAnsiTheme="minorHAnsi" w:cstheme="minorHAnsi"/>
          <w:spacing w:val="-1"/>
        </w:rPr>
        <w:t xml:space="preserve"> </w:t>
      </w:r>
      <w:r w:rsidRPr="00366C5B">
        <w:rPr>
          <w:rFonts w:asciiTheme="minorHAnsi" w:hAnsiTheme="minorHAnsi" w:cstheme="minorHAnsi"/>
        </w:rPr>
        <w:t>of sites of</w:t>
      </w:r>
      <w:r w:rsidRPr="00366C5B">
        <w:rPr>
          <w:rFonts w:asciiTheme="minorHAnsi" w:hAnsiTheme="minorHAnsi" w:cstheme="minorHAnsi"/>
          <w:spacing w:val="-1"/>
        </w:rPr>
        <w:t xml:space="preserve"> </w:t>
      </w:r>
      <w:r w:rsidRPr="00366C5B">
        <w:rPr>
          <w:rFonts w:asciiTheme="minorHAnsi" w:hAnsiTheme="minorHAnsi" w:cstheme="minorHAnsi"/>
        </w:rPr>
        <w:t xml:space="preserve">international importance for migratory waterbirds in East Asia, </w:t>
      </w:r>
      <w:proofErr w:type="gramStart"/>
      <w:r w:rsidRPr="00366C5B">
        <w:rPr>
          <w:rFonts w:asciiTheme="minorHAnsi" w:hAnsiTheme="minorHAnsi" w:cstheme="minorHAnsi"/>
        </w:rPr>
        <w:t>South East</w:t>
      </w:r>
      <w:proofErr w:type="gramEnd"/>
      <w:r w:rsidRPr="00366C5B">
        <w:rPr>
          <w:rFonts w:asciiTheme="minorHAnsi" w:hAnsiTheme="minorHAnsi" w:cstheme="minorHAnsi"/>
        </w:rPr>
        <w:t xml:space="preserve"> Asia and Australasia. The Partnership was included in the list of WSSD Type II initiatives.</w:t>
      </w:r>
    </w:p>
    <w:p w14:paraId="5D769BCD" w14:textId="515CFD13" w:rsidR="00253B55" w:rsidRPr="00551B93" w:rsidRDefault="00253B55" w:rsidP="00253B55">
      <w:pPr>
        <w:pStyle w:val="BodyText"/>
        <w:ind w:left="118" w:right="585"/>
        <w:rPr>
          <w:rFonts w:asciiTheme="minorHAnsi" w:hAnsiTheme="minorHAnsi" w:cstheme="minorHAnsi"/>
        </w:rPr>
      </w:pPr>
      <w:r w:rsidRPr="00551B93">
        <w:rPr>
          <w:rFonts w:asciiTheme="minorHAnsi" w:hAnsiTheme="minorHAnsi" w:cstheme="minorHAnsi"/>
        </w:rPr>
        <w:t>In November 2004, representatives from twenty-one Governments, Inter-Governmental organizations</w:t>
      </w:r>
      <w:r w:rsidRPr="00551B93">
        <w:rPr>
          <w:rFonts w:asciiTheme="minorHAnsi" w:hAnsiTheme="minorHAnsi" w:cstheme="minorHAnsi"/>
          <w:spacing w:val="-3"/>
        </w:rPr>
        <w:t xml:space="preserve"> </w:t>
      </w:r>
      <w:r w:rsidRPr="00551B93">
        <w:rPr>
          <w:rFonts w:asciiTheme="minorHAnsi" w:hAnsiTheme="minorHAnsi" w:cstheme="minorHAnsi"/>
        </w:rPr>
        <w:t>and</w:t>
      </w:r>
      <w:r w:rsidRPr="00551B93">
        <w:rPr>
          <w:rFonts w:asciiTheme="minorHAnsi" w:hAnsiTheme="minorHAnsi" w:cstheme="minorHAnsi"/>
          <w:spacing w:val="-3"/>
        </w:rPr>
        <w:t xml:space="preserve"> </w:t>
      </w:r>
      <w:r w:rsidRPr="00551B93">
        <w:rPr>
          <w:rFonts w:asciiTheme="minorHAnsi" w:hAnsiTheme="minorHAnsi" w:cstheme="minorHAnsi"/>
        </w:rPr>
        <w:t>non-government</w:t>
      </w:r>
      <w:r w:rsidRPr="00551B93">
        <w:rPr>
          <w:rFonts w:asciiTheme="minorHAnsi" w:hAnsiTheme="minorHAnsi" w:cstheme="minorHAnsi"/>
          <w:spacing w:val="-3"/>
        </w:rPr>
        <w:t xml:space="preserve"> </w:t>
      </w:r>
      <w:r w:rsidRPr="00551B93">
        <w:rPr>
          <w:rFonts w:asciiTheme="minorHAnsi" w:hAnsiTheme="minorHAnsi" w:cstheme="minorHAnsi"/>
        </w:rPr>
        <w:t>organizations</w:t>
      </w:r>
      <w:r w:rsidRPr="00551B93">
        <w:rPr>
          <w:rFonts w:asciiTheme="minorHAnsi" w:hAnsiTheme="minorHAnsi" w:cstheme="minorHAnsi"/>
          <w:spacing w:val="-3"/>
        </w:rPr>
        <w:t xml:space="preserve"> </w:t>
      </w:r>
      <w:r w:rsidRPr="00551B93">
        <w:rPr>
          <w:rFonts w:asciiTheme="minorHAnsi" w:hAnsiTheme="minorHAnsi" w:cstheme="minorHAnsi"/>
        </w:rPr>
        <w:t>met</w:t>
      </w:r>
      <w:r w:rsidRPr="00551B93">
        <w:rPr>
          <w:rFonts w:asciiTheme="minorHAnsi" w:hAnsiTheme="minorHAnsi" w:cstheme="minorHAnsi"/>
          <w:spacing w:val="-3"/>
        </w:rPr>
        <w:t xml:space="preserve"> </w:t>
      </w:r>
      <w:r w:rsidRPr="00551B93">
        <w:rPr>
          <w:rFonts w:asciiTheme="minorHAnsi" w:hAnsiTheme="minorHAnsi" w:cstheme="minorHAnsi"/>
        </w:rPr>
        <w:t>in</w:t>
      </w:r>
      <w:r w:rsidRPr="00551B93">
        <w:rPr>
          <w:rFonts w:asciiTheme="minorHAnsi" w:hAnsiTheme="minorHAnsi" w:cstheme="minorHAnsi"/>
          <w:spacing w:val="-3"/>
        </w:rPr>
        <w:t xml:space="preserve"> </w:t>
      </w:r>
      <w:r w:rsidRPr="00551B93">
        <w:rPr>
          <w:rFonts w:asciiTheme="minorHAnsi" w:hAnsiTheme="minorHAnsi" w:cstheme="minorHAnsi"/>
        </w:rPr>
        <w:t>the</w:t>
      </w:r>
      <w:r w:rsidRPr="00551B93">
        <w:rPr>
          <w:rFonts w:asciiTheme="minorHAnsi" w:hAnsiTheme="minorHAnsi" w:cstheme="minorHAnsi"/>
          <w:spacing w:val="-3"/>
        </w:rPr>
        <w:t xml:space="preserve"> </w:t>
      </w:r>
      <w:r w:rsidRPr="00551B93">
        <w:rPr>
          <w:rFonts w:asciiTheme="minorHAnsi" w:hAnsiTheme="minorHAnsi" w:cstheme="minorHAnsi"/>
        </w:rPr>
        <w:t>Republic</w:t>
      </w:r>
      <w:r w:rsidRPr="00551B93">
        <w:rPr>
          <w:rFonts w:asciiTheme="minorHAnsi" w:hAnsiTheme="minorHAnsi" w:cstheme="minorHAnsi"/>
          <w:spacing w:val="-4"/>
        </w:rPr>
        <w:t xml:space="preserve"> </w:t>
      </w:r>
      <w:r w:rsidRPr="00551B93">
        <w:rPr>
          <w:rFonts w:asciiTheme="minorHAnsi" w:hAnsiTheme="minorHAnsi" w:cstheme="minorHAnsi"/>
        </w:rPr>
        <w:t>of</w:t>
      </w:r>
      <w:r w:rsidRPr="00551B93">
        <w:rPr>
          <w:rFonts w:asciiTheme="minorHAnsi" w:hAnsiTheme="minorHAnsi" w:cstheme="minorHAnsi"/>
          <w:spacing w:val="-3"/>
        </w:rPr>
        <w:t xml:space="preserve"> </w:t>
      </w:r>
      <w:r w:rsidRPr="00551B93">
        <w:rPr>
          <w:rFonts w:asciiTheme="minorHAnsi" w:hAnsiTheme="minorHAnsi" w:cstheme="minorHAnsi"/>
        </w:rPr>
        <w:t>Korea</w:t>
      </w:r>
      <w:r w:rsidRPr="00551B93">
        <w:rPr>
          <w:rFonts w:asciiTheme="minorHAnsi" w:hAnsiTheme="minorHAnsi" w:cstheme="minorHAnsi"/>
          <w:spacing w:val="-4"/>
        </w:rPr>
        <w:t xml:space="preserve"> </w:t>
      </w:r>
      <w:r w:rsidRPr="00551B93">
        <w:rPr>
          <w:rFonts w:asciiTheme="minorHAnsi" w:hAnsiTheme="minorHAnsi" w:cstheme="minorHAnsi"/>
        </w:rPr>
        <w:t>to</w:t>
      </w:r>
      <w:r w:rsidRPr="00551B93">
        <w:rPr>
          <w:rFonts w:asciiTheme="minorHAnsi" w:hAnsiTheme="minorHAnsi" w:cstheme="minorHAnsi"/>
          <w:spacing w:val="-3"/>
        </w:rPr>
        <w:t xml:space="preserve"> </w:t>
      </w:r>
      <w:r w:rsidRPr="00551B93">
        <w:rPr>
          <w:rFonts w:asciiTheme="minorHAnsi" w:hAnsiTheme="minorHAnsi" w:cstheme="minorHAnsi"/>
        </w:rPr>
        <w:t>discuss</w:t>
      </w:r>
      <w:r w:rsidRPr="00551B93">
        <w:rPr>
          <w:rFonts w:asciiTheme="minorHAnsi" w:hAnsiTheme="minorHAnsi" w:cstheme="minorHAnsi"/>
          <w:spacing w:val="-3"/>
        </w:rPr>
        <w:t xml:space="preserve"> </w:t>
      </w:r>
      <w:r w:rsidRPr="00551B93">
        <w:rPr>
          <w:rFonts w:asciiTheme="minorHAnsi" w:hAnsiTheme="minorHAnsi" w:cstheme="minorHAnsi"/>
        </w:rPr>
        <w:t>future regional cooperation for conservation of migratory waterbirds using the Type II Partnership model. They agreed that this Partnership would enhance collaboration between Governments, Inter-governmental organizations and non-government organizations and contribute towards achieving the objectives of the Millennium Development Goals.</w:t>
      </w:r>
    </w:p>
    <w:p w14:paraId="2A43DE04" w14:textId="3436416F" w:rsidR="00253B55" w:rsidRPr="00366C5B" w:rsidRDefault="00253B55" w:rsidP="00253B55">
      <w:pPr>
        <w:pStyle w:val="BodyText"/>
        <w:ind w:left="118" w:right="287"/>
        <w:rPr>
          <w:rFonts w:asciiTheme="minorHAnsi" w:hAnsiTheme="minorHAnsi" w:cstheme="minorHAnsi"/>
        </w:rPr>
      </w:pPr>
      <w:r w:rsidRPr="00366C5B">
        <w:rPr>
          <w:rFonts w:asciiTheme="minorHAnsi" w:hAnsiTheme="minorHAnsi" w:cstheme="minorHAnsi"/>
        </w:rPr>
        <w:t>The</w:t>
      </w:r>
      <w:r w:rsidRPr="00366C5B">
        <w:rPr>
          <w:rFonts w:asciiTheme="minorHAnsi" w:hAnsiTheme="minorHAnsi" w:cstheme="minorHAnsi"/>
          <w:spacing w:val="-5"/>
        </w:rPr>
        <w:t xml:space="preserve"> </w:t>
      </w:r>
      <w:r w:rsidRPr="00366C5B">
        <w:rPr>
          <w:rFonts w:asciiTheme="minorHAnsi" w:hAnsiTheme="minorHAnsi" w:cstheme="minorHAnsi"/>
        </w:rPr>
        <w:t>Partnership</w:t>
      </w:r>
      <w:r w:rsidRPr="00366C5B">
        <w:rPr>
          <w:rFonts w:asciiTheme="minorHAnsi" w:hAnsiTheme="minorHAnsi" w:cstheme="minorHAnsi"/>
          <w:spacing w:val="-4"/>
        </w:rPr>
        <w:t xml:space="preserve"> </w:t>
      </w:r>
      <w:r w:rsidRPr="00366C5B">
        <w:rPr>
          <w:rFonts w:asciiTheme="minorHAnsi" w:hAnsiTheme="minorHAnsi" w:cstheme="minorHAnsi"/>
        </w:rPr>
        <w:t>builds</w:t>
      </w:r>
      <w:r w:rsidRPr="00366C5B">
        <w:rPr>
          <w:rFonts w:asciiTheme="minorHAnsi" w:hAnsiTheme="minorHAnsi" w:cstheme="minorHAnsi"/>
          <w:spacing w:val="-4"/>
        </w:rPr>
        <w:t xml:space="preserve"> </w:t>
      </w:r>
      <w:r w:rsidRPr="00366C5B">
        <w:rPr>
          <w:rFonts w:asciiTheme="minorHAnsi" w:hAnsiTheme="minorHAnsi" w:cstheme="minorHAnsi"/>
        </w:rPr>
        <w:t>on</w:t>
      </w:r>
      <w:r w:rsidRPr="00366C5B">
        <w:rPr>
          <w:rFonts w:asciiTheme="minorHAnsi" w:hAnsiTheme="minorHAnsi" w:cstheme="minorHAnsi"/>
          <w:spacing w:val="-4"/>
        </w:rPr>
        <w:t xml:space="preserve"> </w:t>
      </w:r>
      <w:r w:rsidRPr="00366C5B">
        <w:rPr>
          <w:rFonts w:asciiTheme="minorHAnsi" w:hAnsiTheme="minorHAnsi" w:cstheme="minorHAnsi"/>
        </w:rPr>
        <w:t>the</w:t>
      </w:r>
      <w:r w:rsidRPr="00366C5B">
        <w:rPr>
          <w:rFonts w:asciiTheme="minorHAnsi" w:hAnsiTheme="minorHAnsi" w:cstheme="minorHAnsi"/>
          <w:spacing w:val="-4"/>
        </w:rPr>
        <w:t xml:space="preserve"> </w:t>
      </w:r>
      <w:r w:rsidRPr="00366C5B">
        <w:rPr>
          <w:rFonts w:asciiTheme="minorHAnsi" w:hAnsiTheme="minorHAnsi" w:cstheme="minorHAnsi"/>
        </w:rPr>
        <w:t>achievements</w:t>
      </w:r>
      <w:r w:rsidRPr="00366C5B">
        <w:rPr>
          <w:rFonts w:asciiTheme="minorHAnsi" w:hAnsiTheme="minorHAnsi" w:cstheme="minorHAnsi"/>
          <w:spacing w:val="-4"/>
        </w:rPr>
        <w:t xml:space="preserve"> </w:t>
      </w:r>
      <w:r w:rsidRPr="00366C5B">
        <w:rPr>
          <w:rFonts w:asciiTheme="minorHAnsi" w:hAnsiTheme="minorHAnsi" w:cstheme="minorHAnsi"/>
        </w:rPr>
        <w:t>of</w:t>
      </w:r>
      <w:r w:rsidRPr="00366C5B">
        <w:rPr>
          <w:rFonts w:asciiTheme="minorHAnsi" w:hAnsiTheme="minorHAnsi" w:cstheme="minorHAnsi"/>
          <w:spacing w:val="-4"/>
        </w:rPr>
        <w:t xml:space="preserve"> </w:t>
      </w:r>
      <w:r w:rsidRPr="00366C5B">
        <w:rPr>
          <w:rFonts w:asciiTheme="minorHAnsi" w:hAnsiTheme="minorHAnsi" w:cstheme="minorHAnsi"/>
        </w:rPr>
        <w:t>the</w:t>
      </w:r>
      <w:r w:rsidRPr="00366C5B">
        <w:rPr>
          <w:rFonts w:asciiTheme="minorHAnsi" w:hAnsiTheme="minorHAnsi" w:cstheme="minorHAnsi"/>
          <w:spacing w:val="-3"/>
        </w:rPr>
        <w:t xml:space="preserve"> </w:t>
      </w:r>
      <w:r w:rsidRPr="00366C5B">
        <w:rPr>
          <w:rFonts w:asciiTheme="minorHAnsi" w:hAnsiTheme="minorHAnsi" w:cstheme="minorHAnsi"/>
        </w:rPr>
        <w:t>Asia-Pacific</w:t>
      </w:r>
      <w:r w:rsidRPr="00366C5B">
        <w:rPr>
          <w:rFonts w:asciiTheme="minorHAnsi" w:hAnsiTheme="minorHAnsi" w:cstheme="minorHAnsi"/>
          <w:spacing w:val="-4"/>
        </w:rPr>
        <w:t xml:space="preserve"> </w:t>
      </w:r>
      <w:r w:rsidRPr="00366C5B">
        <w:rPr>
          <w:rFonts w:asciiTheme="minorHAnsi" w:hAnsiTheme="minorHAnsi" w:cstheme="minorHAnsi"/>
        </w:rPr>
        <w:t>Migratory</w:t>
      </w:r>
      <w:r w:rsidRPr="00366C5B">
        <w:rPr>
          <w:rFonts w:asciiTheme="minorHAnsi" w:hAnsiTheme="minorHAnsi" w:cstheme="minorHAnsi"/>
          <w:spacing w:val="-3"/>
        </w:rPr>
        <w:t xml:space="preserve"> </w:t>
      </w:r>
      <w:r w:rsidRPr="00366C5B">
        <w:rPr>
          <w:rFonts w:asciiTheme="minorHAnsi" w:hAnsiTheme="minorHAnsi" w:cstheme="minorHAnsi"/>
        </w:rPr>
        <w:t>Waterbird</w:t>
      </w:r>
      <w:r w:rsidRPr="00366C5B">
        <w:rPr>
          <w:rFonts w:asciiTheme="minorHAnsi" w:hAnsiTheme="minorHAnsi" w:cstheme="minorHAnsi"/>
          <w:spacing w:val="-4"/>
        </w:rPr>
        <w:t xml:space="preserve"> </w:t>
      </w:r>
      <w:r w:rsidRPr="00366C5B">
        <w:rPr>
          <w:rFonts w:asciiTheme="minorHAnsi" w:hAnsiTheme="minorHAnsi" w:cstheme="minorHAnsi"/>
        </w:rPr>
        <w:t>Conservation Committee, the Asia-Pacific Migratory Waterbird Conservation Strategy (APMWCS), and its Action Plans for Anatidae, Cranes and Shorebirds. The Strategy and Action Plans have enhanced and guided international cooperation and coordination and activities to conserve and protect internationally important habitat for migratory waterbirds since 1996.</w:t>
      </w:r>
    </w:p>
    <w:p w14:paraId="08A9116E" w14:textId="643D26CB" w:rsidR="00253B55" w:rsidRPr="00753B13" w:rsidRDefault="00253B55" w:rsidP="00253B55">
      <w:pPr>
        <w:pStyle w:val="BodyText"/>
        <w:spacing w:before="181"/>
        <w:ind w:left="118" w:right="345"/>
        <w:rPr>
          <w:rFonts w:asciiTheme="minorHAnsi" w:hAnsiTheme="minorHAnsi" w:cstheme="minorHAnsi"/>
          <w:strike/>
        </w:rPr>
      </w:pPr>
      <w:r w:rsidRPr="00753B13">
        <w:rPr>
          <w:rFonts w:asciiTheme="minorHAnsi" w:hAnsiTheme="minorHAnsi" w:cstheme="minorHAnsi"/>
          <w:strike/>
        </w:rPr>
        <w:lastRenderedPageBreak/>
        <w:t>Achievements</w:t>
      </w:r>
      <w:r w:rsidRPr="00753B13">
        <w:rPr>
          <w:rFonts w:asciiTheme="minorHAnsi" w:hAnsiTheme="minorHAnsi" w:cstheme="minorHAnsi"/>
          <w:strike/>
          <w:spacing w:val="-3"/>
        </w:rPr>
        <w:t xml:space="preserve"> </w:t>
      </w:r>
      <w:r w:rsidRPr="00753B13">
        <w:rPr>
          <w:rFonts w:asciiTheme="minorHAnsi" w:hAnsiTheme="minorHAnsi" w:cstheme="minorHAnsi"/>
          <w:strike/>
        </w:rPr>
        <w:t>under</w:t>
      </w:r>
      <w:r w:rsidRPr="00753B13">
        <w:rPr>
          <w:rFonts w:asciiTheme="minorHAnsi" w:hAnsiTheme="minorHAnsi" w:cstheme="minorHAnsi"/>
          <w:strike/>
          <w:spacing w:val="-3"/>
        </w:rPr>
        <w:t xml:space="preserve"> </w:t>
      </w:r>
      <w:r w:rsidRPr="00753B13">
        <w:rPr>
          <w:rFonts w:asciiTheme="minorHAnsi" w:hAnsiTheme="minorHAnsi" w:cstheme="minorHAnsi"/>
          <w:strike/>
        </w:rPr>
        <w:t>the</w:t>
      </w:r>
      <w:r w:rsidRPr="00753B13">
        <w:rPr>
          <w:rFonts w:asciiTheme="minorHAnsi" w:hAnsiTheme="minorHAnsi" w:cstheme="minorHAnsi"/>
          <w:strike/>
          <w:spacing w:val="-3"/>
        </w:rPr>
        <w:t xml:space="preserve"> </w:t>
      </w:r>
      <w:r w:rsidRPr="00753B13">
        <w:rPr>
          <w:rFonts w:asciiTheme="minorHAnsi" w:hAnsiTheme="minorHAnsi" w:cstheme="minorHAnsi"/>
          <w:strike/>
        </w:rPr>
        <w:t>Strategy</w:t>
      </w:r>
      <w:r w:rsidRPr="00753B13">
        <w:rPr>
          <w:rFonts w:asciiTheme="minorHAnsi" w:hAnsiTheme="minorHAnsi" w:cstheme="minorHAnsi"/>
          <w:strike/>
          <w:spacing w:val="-3"/>
        </w:rPr>
        <w:t xml:space="preserve"> </w:t>
      </w:r>
      <w:r w:rsidRPr="00753B13">
        <w:rPr>
          <w:rFonts w:asciiTheme="minorHAnsi" w:hAnsiTheme="minorHAnsi" w:cstheme="minorHAnsi"/>
          <w:strike/>
        </w:rPr>
        <w:t>and</w:t>
      </w:r>
      <w:r w:rsidRPr="00753B13">
        <w:rPr>
          <w:rFonts w:asciiTheme="minorHAnsi" w:hAnsiTheme="minorHAnsi" w:cstheme="minorHAnsi"/>
          <w:strike/>
          <w:spacing w:val="-3"/>
        </w:rPr>
        <w:t xml:space="preserve"> </w:t>
      </w:r>
      <w:r w:rsidRPr="00753B13">
        <w:rPr>
          <w:rFonts w:asciiTheme="minorHAnsi" w:hAnsiTheme="minorHAnsi" w:cstheme="minorHAnsi"/>
          <w:strike/>
        </w:rPr>
        <w:t>Actions</w:t>
      </w:r>
      <w:r w:rsidRPr="00753B13">
        <w:rPr>
          <w:rFonts w:asciiTheme="minorHAnsi" w:hAnsiTheme="minorHAnsi" w:cstheme="minorHAnsi"/>
          <w:strike/>
          <w:spacing w:val="-3"/>
        </w:rPr>
        <w:t xml:space="preserve"> </w:t>
      </w:r>
      <w:r w:rsidRPr="00753B13">
        <w:rPr>
          <w:rFonts w:asciiTheme="minorHAnsi" w:hAnsiTheme="minorHAnsi" w:cstheme="minorHAnsi"/>
          <w:strike/>
        </w:rPr>
        <w:t>Plans</w:t>
      </w:r>
      <w:r w:rsidRPr="00753B13">
        <w:rPr>
          <w:rFonts w:asciiTheme="minorHAnsi" w:hAnsiTheme="minorHAnsi" w:cstheme="minorHAnsi"/>
          <w:strike/>
          <w:spacing w:val="-3"/>
        </w:rPr>
        <w:t xml:space="preserve"> </w:t>
      </w:r>
      <w:r w:rsidRPr="00753B13">
        <w:rPr>
          <w:rFonts w:asciiTheme="minorHAnsi" w:hAnsiTheme="minorHAnsi" w:cstheme="minorHAnsi"/>
          <w:strike/>
        </w:rPr>
        <w:t>have</w:t>
      </w:r>
      <w:r w:rsidRPr="00753B13">
        <w:rPr>
          <w:rFonts w:asciiTheme="minorHAnsi" w:hAnsiTheme="minorHAnsi" w:cstheme="minorHAnsi"/>
          <w:strike/>
          <w:spacing w:val="-3"/>
        </w:rPr>
        <w:t xml:space="preserve"> </w:t>
      </w:r>
      <w:r w:rsidRPr="00753B13">
        <w:rPr>
          <w:rFonts w:asciiTheme="minorHAnsi" w:hAnsiTheme="minorHAnsi" w:cstheme="minorHAnsi"/>
          <w:strike/>
        </w:rPr>
        <w:t>included</w:t>
      </w:r>
      <w:r w:rsidRPr="00753B13">
        <w:rPr>
          <w:rFonts w:asciiTheme="minorHAnsi" w:hAnsiTheme="minorHAnsi" w:cstheme="minorHAnsi"/>
          <w:strike/>
          <w:spacing w:val="-3"/>
        </w:rPr>
        <w:t xml:space="preserve"> </w:t>
      </w:r>
      <w:r w:rsidRPr="00753B13">
        <w:rPr>
          <w:rFonts w:asciiTheme="minorHAnsi" w:hAnsiTheme="minorHAnsi" w:cstheme="minorHAnsi"/>
          <w:strike/>
        </w:rPr>
        <w:t>the</w:t>
      </w:r>
      <w:r w:rsidRPr="00753B13">
        <w:rPr>
          <w:rFonts w:asciiTheme="minorHAnsi" w:hAnsiTheme="minorHAnsi" w:cstheme="minorHAnsi"/>
          <w:strike/>
          <w:spacing w:val="-3"/>
        </w:rPr>
        <w:t xml:space="preserve"> </w:t>
      </w:r>
      <w:r w:rsidRPr="00753B13">
        <w:rPr>
          <w:rFonts w:asciiTheme="minorHAnsi" w:hAnsiTheme="minorHAnsi" w:cstheme="minorHAnsi"/>
          <w:strike/>
        </w:rPr>
        <w:t>identification</w:t>
      </w:r>
      <w:r w:rsidRPr="00753B13">
        <w:rPr>
          <w:rFonts w:asciiTheme="minorHAnsi" w:hAnsiTheme="minorHAnsi" w:cstheme="minorHAnsi"/>
          <w:strike/>
          <w:spacing w:val="-3"/>
        </w:rPr>
        <w:t xml:space="preserve"> </w:t>
      </w:r>
      <w:r w:rsidRPr="00753B13">
        <w:rPr>
          <w:rFonts w:asciiTheme="minorHAnsi" w:hAnsiTheme="minorHAnsi" w:cstheme="minorHAnsi"/>
          <w:strike/>
        </w:rPr>
        <w:t>of more</w:t>
      </w:r>
      <w:r w:rsidRPr="00753B13">
        <w:rPr>
          <w:rFonts w:asciiTheme="minorHAnsi" w:hAnsiTheme="minorHAnsi" w:cstheme="minorHAnsi"/>
          <w:strike/>
          <w:spacing w:val="-4"/>
        </w:rPr>
        <w:t xml:space="preserve"> </w:t>
      </w:r>
      <w:r w:rsidRPr="00753B13">
        <w:rPr>
          <w:rFonts w:asciiTheme="minorHAnsi" w:hAnsiTheme="minorHAnsi" w:cstheme="minorHAnsi"/>
          <w:strike/>
        </w:rPr>
        <w:t>than 700</w:t>
      </w:r>
      <w:r w:rsidRPr="00753B13">
        <w:rPr>
          <w:rFonts w:asciiTheme="minorHAnsi" w:hAnsiTheme="minorHAnsi" w:cstheme="minorHAnsi"/>
          <w:strike/>
          <w:spacing w:val="-4"/>
        </w:rPr>
        <w:t xml:space="preserve"> </w:t>
      </w:r>
      <w:r w:rsidRPr="00753B13">
        <w:rPr>
          <w:rFonts w:asciiTheme="minorHAnsi" w:hAnsiTheme="minorHAnsi" w:cstheme="minorHAnsi"/>
          <w:strike/>
        </w:rPr>
        <w:t>sites</w:t>
      </w:r>
      <w:r w:rsidRPr="00753B13">
        <w:rPr>
          <w:rFonts w:asciiTheme="minorHAnsi" w:hAnsiTheme="minorHAnsi" w:cstheme="minorHAnsi"/>
          <w:strike/>
          <w:spacing w:val="-4"/>
        </w:rPr>
        <w:t xml:space="preserve"> </w:t>
      </w:r>
      <w:r w:rsidRPr="00753B13">
        <w:rPr>
          <w:rFonts w:asciiTheme="minorHAnsi" w:hAnsiTheme="minorHAnsi" w:cstheme="minorHAnsi"/>
          <w:strike/>
        </w:rPr>
        <w:t>of</w:t>
      </w:r>
      <w:r w:rsidRPr="00753B13">
        <w:rPr>
          <w:rFonts w:asciiTheme="minorHAnsi" w:hAnsiTheme="minorHAnsi" w:cstheme="minorHAnsi"/>
          <w:strike/>
          <w:spacing w:val="-5"/>
        </w:rPr>
        <w:t xml:space="preserve"> </w:t>
      </w:r>
      <w:r w:rsidRPr="00753B13">
        <w:rPr>
          <w:rFonts w:asciiTheme="minorHAnsi" w:hAnsiTheme="minorHAnsi" w:cstheme="minorHAnsi"/>
          <w:strike/>
        </w:rPr>
        <w:t>international</w:t>
      </w:r>
      <w:r w:rsidRPr="00753B13">
        <w:rPr>
          <w:rFonts w:asciiTheme="minorHAnsi" w:hAnsiTheme="minorHAnsi" w:cstheme="minorHAnsi"/>
          <w:strike/>
          <w:spacing w:val="-2"/>
        </w:rPr>
        <w:t xml:space="preserve"> </w:t>
      </w:r>
      <w:r w:rsidRPr="00753B13">
        <w:rPr>
          <w:rFonts w:asciiTheme="minorHAnsi" w:hAnsiTheme="minorHAnsi" w:cstheme="minorHAnsi"/>
          <w:strike/>
        </w:rPr>
        <w:t>importance</w:t>
      </w:r>
      <w:r w:rsidRPr="00753B13">
        <w:rPr>
          <w:rFonts w:asciiTheme="minorHAnsi" w:hAnsiTheme="minorHAnsi" w:cstheme="minorHAnsi"/>
          <w:strike/>
          <w:spacing w:val="-5"/>
        </w:rPr>
        <w:t xml:space="preserve"> </w:t>
      </w:r>
      <w:r w:rsidRPr="00753B13">
        <w:rPr>
          <w:rFonts w:asciiTheme="minorHAnsi" w:hAnsiTheme="minorHAnsi" w:cstheme="minorHAnsi"/>
          <w:strike/>
        </w:rPr>
        <w:t>for</w:t>
      </w:r>
      <w:r w:rsidRPr="00753B13">
        <w:rPr>
          <w:rFonts w:asciiTheme="minorHAnsi" w:hAnsiTheme="minorHAnsi" w:cstheme="minorHAnsi"/>
          <w:strike/>
          <w:spacing w:val="-6"/>
        </w:rPr>
        <w:t xml:space="preserve"> </w:t>
      </w:r>
      <w:r w:rsidRPr="00753B13">
        <w:rPr>
          <w:rFonts w:asciiTheme="minorHAnsi" w:hAnsiTheme="minorHAnsi" w:cstheme="minorHAnsi"/>
          <w:strike/>
        </w:rPr>
        <w:t>migratory</w:t>
      </w:r>
      <w:r w:rsidRPr="00753B13">
        <w:rPr>
          <w:rFonts w:asciiTheme="minorHAnsi" w:hAnsiTheme="minorHAnsi" w:cstheme="minorHAnsi"/>
          <w:strike/>
          <w:spacing w:val="-3"/>
        </w:rPr>
        <w:t xml:space="preserve"> </w:t>
      </w:r>
      <w:r w:rsidRPr="00753B13">
        <w:rPr>
          <w:rFonts w:asciiTheme="minorHAnsi" w:hAnsiTheme="minorHAnsi" w:cstheme="minorHAnsi"/>
          <w:strike/>
        </w:rPr>
        <w:t>waterbirds</w:t>
      </w:r>
      <w:r w:rsidRPr="00753B13">
        <w:rPr>
          <w:rFonts w:asciiTheme="minorHAnsi" w:hAnsiTheme="minorHAnsi" w:cstheme="minorHAnsi"/>
          <w:strike/>
          <w:spacing w:val="-4"/>
        </w:rPr>
        <w:t xml:space="preserve"> </w:t>
      </w:r>
      <w:r w:rsidRPr="00753B13">
        <w:rPr>
          <w:rFonts w:asciiTheme="minorHAnsi" w:hAnsiTheme="minorHAnsi" w:cstheme="minorHAnsi"/>
          <w:strike/>
        </w:rPr>
        <w:t>in</w:t>
      </w:r>
      <w:r w:rsidRPr="00753B13">
        <w:rPr>
          <w:rFonts w:asciiTheme="minorHAnsi" w:hAnsiTheme="minorHAnsi" w:cstheme="minorHAnsi"/>
          <w:strike/>
          <w:spacing w:val="-4"/>
        </w:rPr>
        <w:t xml:space="preserve"> </w:t>
      </w:r>
      <w:r w:rsidRPr="00753B13">
        <w:rPr>
          <w:rFonts w:asciiTheme="minorHAnsi" w:hAnsiTheme="minorHAnsi" w:cstheme="minorHAnsi"/>
          <w:strike/>
        </w:rPr>
        <w:t>the</w:t>
      </w:r>
      <w:r w:rsidRPr="00753B13">
        <w:rPr>
          <w:rFonts w:asciiTheme="minorHAnsi" w:hAnsiTheme="minorHAnsi" w:cstheme="minorHAnsi"/>
          <w:strike/>
          <w:spacing w:val="-3"/>
        </w:rPr>
        <w:t xml:space="preserve"> </w:t>
      </w:r>
      <w:r w:rsidRPr="00753B13">
        <w:rPr>
          <w:rFonts w:asciiTheme="minorHAnsi" w:hAnsiTheme="minorHAnsi" w:cstheme="minorHAnsi"/>
          <w:strike/>
        </w:rPr>
        <w:t>Flyway</w:t>
      </w:r>
      <w:r w:rsidRPr="00753B13">
        <w:rPr>
          <w:rFonts w:asciiTheme="minorHAnsi" w:hAnsiTheme="minorHAnsi" w:cstheme="minorHAnsi"/>
          <w:strike/>
          <w:spacing w:val="-2"/>
        </w:rPr>
        <w:t xml:space="preserve"> </w:t>
      </w:r>
      <w:r w:rsidRPr="00753B13">
        <w:rPr>
          <w:rFonts w:asciiTheme="minorHAnsi" w:hAnsiTheme="minorHAnsi" w:cstheme="minorHAnsi"/>
          <w:strike/>
        </w:rPr>
        <w:t>and</w:t>
      </w:r>
      <w:r w:rsidRPr="00753B13">
        <w:rPr>
          <w:rFonts w:asciiTheme="minorHAnsi" w:hAnsiTheme="minorHAnsi" w:cstheme="minorHAnsi"/>
          <w:strike/>
          <w:spacing w:val="-4"/>
        </w:rPr>
        <w:t xml:space="preserve"> </w:t>
      </w:r>
      <w:r w:rsidRPr="00753B13">
        <w:rPr>
          <w:rFonts w:asciiTheme="minorHAnsi" w:hAnsiTheme="minorHAnsi" w:cstheme="minorHAnsi"/>
          <w:strike/>
        </w:rPr>
        <w:t>the</w:t>
      </w:r>
      <w:r w:rsidRPr="00753B13">
        <w:rPr>
          <w:rFonts w:asciiTheme="minorHAnsi" w:hAnsiTheme="minorHAnsi" w:cstheme="minorHAnsi"/>
          <w:strike/>
          <w:spacing w:val="-4"/>
        </w:rPr>
        <w:t xml:space="preserve"> </w:t>
      </w:r>
      <w:r w:rsidRPr="00753B13">
        <w:rPr>
          <w:rFonts w:asciiTheme="minorHAnsi" w:hAnsiTheme="minorHAnsi" w:cstheme="minorHAnsi"/>
          <w:strike/>
        </w:rPr>
        <w:t>development of Site Networks for Anatidae, Cranes and Shorebirds, as well as a range of activities that have increased our knowledge of migratory waterbirds, raised awareness of the importance of these birds and built capacity for managers responsible for maintaining sites important for migratory waterbirds across the Flyway.</w:t>
      </w:r>
    </w:p>
    <w:p w14:paraId="590E517F" w14:textId="62FCE691" w:rsidR="00253B55" w:rsidRPr="000A3439" w:rsidDel="00AC2090" w:rsidRDefault="00253B55" w:rsidP="00253B55">
      <w:pPr>
        <w:pStyle w:val="BodyText"/>
        <w:ind w:left="118" w:right="287"/>
        <w:rPr>
          <w:del w:id="11" w:author="Shannon SCULLION" w:date="2025-11-11T17:43:00Z" w16du:dateUtc="2025-11-11T06:43:00Z"/>
          <w:rFonts w:asciiTheme="minorHAnsi" w:hAnsiTheme="minorHAnsi" w:cstheme="minorHAnsi"/>
          <w:rPrChange w:id="12" w:author="Shannon SCULLION" w:date="2025-11-11T17:30:00Z" w16du:dateUtc="2025-11-11T06:30:00Z">
            <w:rPr>
              <w:del w:id="13" w:author="Shannon SCULLION" w:date="2025-11-11T17:43:00Z" w16du:dateUtc="2025-11-11T06:43:00Z"/>
              <w:rFonts w:asciiTheme="minorHAnsi" w:hAnsiTheme="minorHAnsi" w:cstheme="minorHAnsi"/>
              <w:strike/>
            </w:rPr>
          </w:rPrChange>
        </w:rPr>
      </w:pPr>
      <w:del w:id="14" w:author="Shannon SCULLION" w:date="2025-11-11T17:17:00Z" w16du:dateUtc="2025-11-11T06:17:00Z">
        <w:r w:rsidRPr="000A3439" w:rsidDel="00734851">
          <w:rPr>
            <w:rFonts w:cstheme="minorHAnsi"/>
            <w:rPrChange w:id="15" w:author="Shannon SCULLION" w:date="2025-11-11T17:30:00Z" w16du:dateUtc="2025-11-11T06:30:00Z">
              <w:rPr>
                <w:rFonts w:cstheme="minorHAnsi"/>
                <w:strike/>
              </w:rPr>
            </w:rPrChange>
          </w:rPr>
          <w:delText>Despite</w:delText>
        </w:r>
        <w:r w:rsidRPr="000A3439" w:rsidDel="00734851">
          <w:rPr>
            <w:rFonts w:cstheme="minorHAnsi"/>
            <w:spacing w:val="-4"/>
            <w:rPrChange w:id="16" w:author="Shannon SCULLION" w:date="2025-11-11T17:30:00Z" w16du:dateUtc="2025-11-11T06:30:00Z">
              <w:rPr>
                <w:rFonts w:cstheme="minorHAnsi"/>
                <w:strike/>
                <w:spacing w:val="-4"/>
              </w:rPr>
            </w:rPrChange>
          </w:rPr>
          <w:delText xml:space="preserve"> </w:delText>
        </w:r>
        <w:r w:rsidRPr="000A3439" w:rsidDel="00734851">
          <w:rPr>
            <w:rFonts w:cstheme="minorHAnsi"/>
            <w:rPrChange w:id="17" w:author="Shannon SCULLION" w:date="2025-11-11T17:30:00Z" w16du:dateUtc="2025-11-11T06:30:00Z">
              <w:rPr>
                <w:rFonts w:cstheme="minorHAnsi"/>
                <w:strike/>
              </w:rPr>
            </w:rPrChange>
          </w:rPr>
          <w:delText>these</w:delText>
        </w:r>
        <w:r w:rsidRPr="000A3439" w:rsidDel="00734851">
          <w:rPr>
            <w:rFonts w:cstheme="minorHAnsi"/>
            <w:spacing w:val="-5"/>
            <w:rPrChange w:id="18" w:author="Shannon SCULLION" w:date="2025-11-11T17:30:00Z" w16du:dateUtc="2025-11-11T06:30:00Z">
              <w:rPr>
                <w:rFonts w:cstheme="minorHAnsi"/>
                <w:strike/>
                <w:spacing w:val="-5"/>
              </w:rPr>
            </w:rPrChange>
          </w:rPr>
          <w:delText xml:space="preserve"> </w:delText>
        </w:r>
        <w:r w:rsidRPr="000A3439" w:rsidDel="00734851">
          <w:rPr>
            <w:rFonts w:cstheme="minorHAnsi"/>
            <w:rPrChange w:id="19" w:author="Shannon SCULLION" w:date="2025-11-11T17:30:00Z" w16du:dateUtc="2025-11-11T06:30:00Z">
              <w:rPr>
                <w:rFonts w:cstheme="minorHAnsi"/>
                <w:strike/>
              </w:rPr>
            </w:rPrChange>
          </w:rPr>
          <w:delText>efforts,</w:delText>
        </w:r>
        <w:r w:rsidRPr="000A3439" w:rsidDel="00734851">
          <w:rPr>
            <w:rFonts w:cstheme="minorHAnsi"/>
            <w:spacing w:val="-3"/>
            <w:rPrChange w:id="20" w:author="Shannon SCULLION" w:date="2025-11-11T17:30:00Z" w16du:dateUtc="2025-11-11T06:30:00Z">
              <w:rPr>
                <w:rFonts w:cstheme="minorHAnsi"/>
                <w:strike/>
                <w:spacing w:val="-3"/>
              </w:rPr>
            </w:rPrChange>
          </w:rPr>
          <w:delText xml:space="preserve"> </w:delText>
        </w:r>
      </w:del>
      <w:ins w:id="21" w:author="Shannon SCULLION" w:date="2025-11-11T17:17:00Z" w16du:dateUtc="2025-11-11T06:17:00Z">
        <w:r w:rsidR="00734851" w:rsidRPr="000A3439">
          <w:rPr>
            <w:rFonts w:cstheme="minorHAnsi"/>
            <w:rPrChange w:id="22" w:author="Shannon SCULLION" w:date="2025-11-11T17:30:00Z" w16du:dateUtc="2025-11-11T06:30:00Z">
              <w:rPr>
                <w:rFonts w:cstheme="minorHAnsi"/>
                <w:strike/>
              </w:rPr>
            </w:rPrChange>
          </w:rPr>
          <w:t>W</w:t>
        </w:r>
      </w:ins>
      <w:del w:id="23" w:author="Shannon SCULLION" w:date="2025-11-11T17:17:00Z" w16du:dateUtc="2025-11-11T06:17:00Z">
        <w:r w:rsidRPr="000A3439" w:rsidDel="00734851">
          <w:rPr>
            <w:rFonts w:cstheme="minorHAnsi"/>
            <w:rPrChange w:id="24" w:author="Shannon SCULLION" w:date="2025-11-11T17:30:00Z" w16du:dateUtc="2025-11-11T06:30:00Z">
              <w:rPr>
                <w:rFonts w:cstheme="minorHAnsi"/>
                <w:strike/>
              </w:rPr>
            </w:rPrChange>
          </w:rPr>
          <w:delText>w</w:delText>
        </w:r>
      </w:del>
      <w:r w:rsidRPr="000A3439">
        <w:rPr>
          <w:rFonts w:cstheme="minorHAnsi"/>
          <w:rPrChange w:id="25" w:author="Shannon SCULLION" w:date="2025-11-11T17:30:00Z" w16du:dateUtc="2025-11-11T06:30:00Z">
            <w:rPr>
              <w:rFonts w:cstheme="minorHAnsi"/>
              <w:strike/>
            </w:rPr>
          </w:rPrChange>
        </w:rPr>
        <w:t>aterbirds</w:t>
      </w:r>
      <w:r w:rsidRPr="000A3439">
        <w:rPr>
          <w:rFonts w:cstheme="minorHAnsi"/>
          <w:spacing w:val="-3"/>
          <w:rPrChange w:id="26" w:author="Shannon SCULLION" w:date="2025-11-11T17:30:00Z" w16du:dateUtc="2025-11-11T06:30:00Z">
            <w:rPr>
              <w:rFonts w:cstheme="minorHAnsi"/>
              <w:strike/>
              <w:spacing w:val="-3"/>
            </w:rPr>
          </w:rPrChange>
        </w:rPr>
        <w:t xml:space="preserve"> </w:t>
      </w:r>
      <w:r w:rsidRPr="000A3439">
        <w:rPr>
          <w:rFonts w:cstheme="minorHAnsi"/>
          <w:rPrChange w:id="27" w:author="Shannon SCULLION" w:date="2025-11-11T17:30:00Z" w16du:dateUtc="2025-11-11T06:30:00Z">
            <w:rPr>
              <w:rFonts w:cstheme="minorHAnsi"/>
              <w:strike/>
            </w:rPr>
          </w:rPrChange>
        </w:rPr>
        <w:t>and</w:t>
      </w:r>
      <w:r w:rsidRPr="000A3439">
        <w:rPr>
          <w:rFonts w:cstheme="minorHAnsi"/>
          <w:spacing w:val="-3"/>
          <w:rPrChange w:id="28" w:author="Shannon SCULLION" w:date="2025-11-11T17:30:00Z" w16du:dateUtc="2025-11-11T06:30:00Z">
            <w:rPr>
              <w:rFonts w:cstheme="minorHAnsi"/>
              <w:strike/>
              <w:spacing w:val="-3"/>
            </w:rPr>
          </w:rPrChange>
        </w:rPr>
        <w:t xml:space="preserve"> </w:t>
      </w:r>
      <w:r w:rsidRPr="000A3439">
        <w:rPr>
          <w:rFonts w:cstheme="minorHAnsi"/>
          <w:rPrChange w:id="29" w:author="Shannon SCULLION" w:date="2025-11-11T17:30:00Z" w16du:dateUtc="2025-11-11T06:30:00Z">
            <w:rPr>
              <w:rFonts w:cstheme="minorHAnsi"/>
              <w:strike/>
            </w:rPr>
          </w:rPrChange>
        </w:rPr>
        <w:t>their</w:t>
      </w:r>
      <w:r w:rsidRPr="000A3439">
        <w:rPr>
          <w:rFonts w:cstheme="minorHAnsi"/>
          <w:spacing w:val="-2"/>
          <w:rPrChange w:id="30" w:author="Shannon SCULLION" w:date="2025-11-11T17:30:00Z" w16du:dateUtc="2025-11-11T06:30:00Z">
            <w:rPr>
              <w:rFonts w:cstheme="minorHAnsi"/>
              <w:strike/>
              <w:spacing w:val="-2"/>
            </w:rPr>
          </w:rPrChange>
        </w:rPr>
        <w:t xml:space="preserve"> </w:t>
      </w:r>
      <w:r w:rsidRPr="000A3439">
        <w:rPr>
          <w:rFonts w:cstheme="minorHAnsi"/>
          <w:rPrChange w:id="31" w:author="Shannon SCULLION" w:date="2025-11-11T17:30:00Z" w16du:dateUtc="2025-11-11T06:30:00Z">
            <w:rPr>
              <w:rFonts w:cstheme="minorHAnsi"/>
              <w:strike/>
            </w:rPr>
          </w:rPrChange>
        </w:rPr>
        <w:t>coastal</w:t>
      </w:r>
      <w:r w:rsidRPr="000A3439">
        <w:rPr>
          <w:rFonts w:cstheme="minorHAnsi"/>
          <w:spacing w:val="-1"/>
          <w:rPrChange w:id="32" w:author="Shannon SCULLION" w:date="2025-11-11T17:30:00Z" w16du:dateUtc="2025-11-11T06:30:00Z">
            <w:rPr>
              <w:rFonts w:cstheme="minorHAnsi"/>
              <w:strike/>
              <w:spacing w:val="-1"/>
            </w:rPr>
          </w:rPrChange>
        </w:rPr>
        <w:t xml:space="preserve"> </w:t>
      </w:r>
      <w:r w:rsidRPr="000A3439">
        <w:rPr>
          <w:rFonts w:cstheme="minorHAnsi"/>
          <w:rPrChange w:id="33" w:author="Shannon SCULLION" w:date="2025-11-11T17:30:00Z" w16du:dateUtc="2025-11-11T06:30:00Z">
            <w:rPr>
              <w:rFonts w:cstheme="minorHAnsi"/>
              <w:strike/>
            </w:rPr>
          </w:rPrChange>
        </w:rPr>
        <w:t>and</w:t>
      </w:r>
      <w:r w:rsidRPr="000A3439">
        <w:rPr>
          <w:rFonts w:cstheme="minorHAnsi"/>
          <w:spacing w:val="-3"/>
          <w:rPrChange w:id="34" w:author="Shannon SCULLION" w:date="2025-11-11T17:30:00Z" w16du:dateUtc="2025-11-11T06:30:00Z">
            <w:rPr>
              <w:rFonts w:cstheme="minorHAnsi"/>
              <w:strike/>
              <w:spacing w:val="-3"/>
            </w:rPr>
          </w:rPrChange>
        </w:rPr>
        <w:t xml:space="preserve"> </w:t>
      </w:r>
      <w:r w:rsidRPr="000A3439">
        <w:rPr>
          <w:rFonts w:cstheme="minorHAnsi"/>
          <w:rPrChange w:id="35" w:author="Shannon SCULLION" w:date="2025-11-11T17:30:00Z" w16du:dateUtc="2025-11-11T06:30:00Z">
            <w:rPr>
              <w:rFonts w:cstheme="minorHAnsi"/>
              <w:strike/>
            </w:rPr>
          </w:rPrChange>
        </w:rPr>
        <w:t>inland</w:t>
      </w:r>
      <w:r w:rsidRPr="000A3439">
        <w:rPr>
          <w:rFonts w:cstheme="minorHAnsi"/>
          <w:spacing w:val="-3"/>
          <w:rPrChange w:id="36" w:author="Shannon SCULLION" w:date="2025-11-11T17:30:00Z" w16du:dateUtc="2025-11-11T06:30:00Z">
            <w:rPr>
              <w:rFonts w:cstheme="minorHAnsi"/>
              <w:strike/>
              <w:spacing w:val="-3"/>
            </w:rPr>
          </w:rPrChange>
        </w:rPr>
        <w:t xml:space="preserve"> </w:t>
      </w:r>
      <w:r w:rsidRPr="000A3439">
        <w:rPr>
          <w:rFonts w:cstheme="minorHAnsi"/>
          <w:rPrChange w:id="37" w:author="Shannon SCULLION" w:date="2025-11-11T17:30:00Z" w16du:dateUtc="2025-11-11T06:30:00Z">
            <w:rPr>
              <w:rFonts w:cstheme="minorHAnsi"/>
              <w:strike/>
            </w:rPr>
          </w:rPrChange>
        </w:rPr>
        <w:t>habitats</w:t>
      </w:r>
      <w:r w:rsidRPr="000A3439">
        <w:rPr>
          <w:rFonts w:cstheme="minorHAnsi"/>
          <w:spacing w:val="-3"/>
          <w:rPrChange w:id="38" w:author="Shannon SCULLION" w:date="2025-11-11T17:30:00Z" w16du:dateUtc="2025-11-11T06:30:00Z">
            <w:rPr>
              <w:rFonts w:cstheme="minorHAnsi"/>
              <w:strike/>
              <w:spacing w:val="-3"/>
            </w:rPr>
          </w:rPrChange>
        </w:rPr>
        <w:t xml:space="preserve"> </w:t>
      </w:r>
      <w:r w:rsidRPr="000A3439">
        <w:rPr>
          <w:rFonts w:cstheme="minorHAnsi"/>
          <w:rPrChange w:id="39" w:author="Shannon SCULLION" w:date="2025-11-11T17:30:00Z" w16du:dateUtc="2025-11-11T06:30:00Z">
            <w:rPr>
              <w:rFonts w:cstheme="minorHAnsi"/>
              <w:strike/>
            </w:rPr>
          </w:rPrChange>
        </w:rPr>
        <w:t>are</w:t>
      </w:r>
      <w:r w:rsidRPr="000A3439">
        <w:rPr>
          <w:rFonts w:cstheme="minorHAnsi"/>
          <w:spacing w:val="-4"/>
          <w:rPrChange w:id="40" w:author="Shannon SCULLION" w:date="2025-11-11T17:30:00Z" w16du:dateUtc="2025-11-11T06:30:00Z">
            <w:rPr>
              <w:rFonts w:cstheme="minorHAnsi"/>
              <w:strike/>
              <w:spacing w:val="-4"/>
            </w:rPr>
          </w:rPrChange>
        </w:rPr>
        <w:t xml:space="preserve"> </w:t>
      </w:r>
      <w:r w:rsidRPr="000A3439">
        <w:rPr>
          <w:rFonts w:cstheme="minorHAnsi"/>
          <w:rPrChange w:id="41" w:author="Shannon SCULLION" w:date="2025-11-11T17:30:00Z" w16du:dateUtc="2025-11-11T06:30:00Z">
            <w:rPr>
              <w:rFonts w:cstheme="minorHAnsi"/>
              <w:strike/>
            </w:rPr>
          </w:rPrChange>
        </w:rPr>
        <w:t>under</w:t>
      </w:r>
      <w:ins w:id="42" w:author="Shannon SCULLION" w:date="2025-11-11T17:18:00Z" w16du:dateUtc="2025-11-11T06:18:00Z">
        <w:r w:rsidR="00B0421F" w:rsidRPr="000A3439">
          <w:rPr>
            <w:rFonts w:cstheme="minorHAnsi"/>
            <w:spacing w:val="-3"/>
            <w:rPrChange w:id="43" w:author="Shannon SCULLION" w:date="2025-11-11T17:30:00Z" w16du:dateUtc="2025-11-11T06:30:00Z">
              <w:rPr>
                <w:rFonts w:cstheme="minorHAnsi"/>
                <w:strike/>
                <w:spacing w:val="-3"/>
              </w:rPr>
            </w:rPrChange>
          </w:rPr>
          <w:t xml:space="preserve"> </w:t>
        </w:r>
      </w:ins>
      <w:del w:id="44" w:author="Shannon SCULLION" w:date="2025-11-11T17:17:00Z" w16du:dateUtc="2025-11-11T06:17:00Z">
        <w:r w:rsidRPr="000A3439" w:rsidDel="00B0421F">
          <w:rPr>
            <w:rFonts w:cstheme="minorHAnsi"/>
            <w:spacing w:val="-3"/>
            <w:rPrChange w:id="45" w:author="Shannon SCULLION" w:date="2025-11-11T17:30:00Z" w16du:dateUtc="2025-11-11T06:30:00Z">
              <w:rPr>
                <w:rFonts w:cstheme="minorHAnsi"/>
                <w:strike/>
                <w:spacing w:val="-3"/>
              </w:rPr>
            </w:rPrChange>
          </w:rPr>
          <w:delText xml:space="preserve"> </w:delText>
        </w:r>
        <w:r w:rsidRPr="000A3439" w:rsidDel="00B0421F">
          <w:rPr>
            <w:rFonts w:cstheme="minorHAnsi"/>
            <w:rPrChange w:id="46" w:author="Shannon SCULLION" w:date="2025-11-11T17:30:00Z" w16du:dateUtc="2025-11-11T06:30:00Z">
              <w:rPr>
                <w:rFonts w:cstheme="minorHAnsi"/>
                <w:strike/>
              </w:rPr>
            </w:rPrChange>
          </w:rPr>
          <w:delText>increasing</w:delText>
        </w:r>
        <w:r w:rsidRPr="000A3439" w:rsidDel="00B0421F">
          <w:rPr>
            <w:rFonts w:cstheme="minorHAnsi"/>
            <w:spacing w:val="-3"/>
            <w:rPrChange w:id="47" w:author="Shannon SCULLION" w:date="2025-11-11T17:30:00Z" w16du:dateUtc="2025-11-11T06:30:00Z">
              <w:rPr>
                <w:rFonts w:cstheme="minorHAnsi"/>
                <w:strike/>
                <w:spacing w:val="-3"/>
              </w:rPr>
            </w:rPrChange>
          </w:rPr>
          <w:delText xml:space="preserve"> </w:delText>
        </w:r>
      </w:del>
      <w:r w:rsidRPr="000A3439">
        <w:rPr>
          <w:rFonts w:cstheme="minorHAnsi"/>
          <w:rPrChange w:id="48" w:author="Shannon SCULLION" w:date="2025-11-11T17:30:00Z" w16du:dateUtc="2025-11-11T06:30:00Z">
            <w:rPr>
              <w:rFonts w:cstheme="minorHAnsi"/>
              <w:strike/>
            </w:rPr>
          </w:rPrChange>
        </w:rPr>
        <w:t xml:space="preserve">pressure from </w:t>
      </w:r>
      <w:ins w:id="49" w:author="Shannon SCULLION" w:date="2025-11-11T17:18:00Z" w16du:dateUtc="2025-11-11T06:18:00Z">
        <w:r w:rsidR="00B0421F" w:rsidRPr="000A3439">
          <w:rPr>
            <w:rFonts w:cstheme="minorHAnsi"/>
            <w:rPrChange w:id="50" w:author="Shannon SCULLION" w:date="2025-11-11T17:30:00Z" w16du:dateUtc="2025-11-11T06:30:00Z">
              <w:rPr>
                <w:rFonts w:cstheme="minorHAnsi"/>
                <w:strike/>
              </w:rPr>
            </w:rPrChange>
          </w:rPr>
          <w:t>a range of threats</w:t>
        </w:r>
      </w:ins>
      <w:del w:id="51" w:author="Shannon SCULLION" w:date="2025-11-11T17:43:00Z" w16du:dateUtc="2025-11-11T06:43:00Z">
        <w:r w:rsidRPr="004B0633" w:rsidDel="0036007C">
          <w:rPr>
            <w:rFonts w:cstheme="minorHAnsi"/>
            <w:rPrChange w:id="52" w:author="Shannon SCULLION" w:date="2025-11-11T17:31:00Z" w16du:dateUtc="2025-11-11T06:31:00Z">
              <w:rPr>
                <w:rFonts w:cstheme="minorHAnsi"/>
                <w:strike/>
              </w:rPr>
            </w:rPrChange>
          </w:rPr>
          <w:delText>rapid</w:delText>
        </w:r>
        <w:r w:rsidRPr="004B0633" w:rsidDel="0036007C">
          <w:rPr>
            <w:rFonts w:asciiTheme="minorHAnsi" w:hAnsiTheme="minorHAnsi" w:cstheme="minorHAnsi"/>
            <w:strike/>
          </w:rPr>
          <w:delText xml:space="preserve"> </w:delText>
        </w:r>
        <w:r w:rsidRPr="000A3439" w:rsidDel="0036007C">
          <w:rPr>
            <w:rFonts w:cstheme="minorHAnsi"/>
            <w:rPrChange w:id="53" w:author="Shannon SCULLION" w:date="2025-11-11T17:30:00Z" w16du:dateUtc="2025-11-11T06:30:00Z">
              <w:rPr>
                <w:rFonts w:cstheme="minorHAnsi"/>
                <w:strike/>
              </w:rPr>
            </w:rPrChange>
          </w:rPr>
          <w:delText xml:space="preserve">population growth and </w:delText>
        </w:r>
      </w:del>
      <w:del w:id="54" w:author="Shannon SCULLION" w:date="2025-11-11T17:33:00Z" w16du:dateUtc="2025-11-11T06:33:00Z">
        <w:r w:rsidRPr="000A3439" w:rsidDel="00156D07">
          <w:rPr>
            <w:rFonts w:cstheme="minorHAnsi"/>
            <w:rPrChange w:id="55" w:author="Shannon SCULLION" w:date="2025-11-11T17:30:00Z" w16du:dateUtc="2025-11-11T06:30:00Z">
              <w:rPr>
                <w:rFonts w:cstheme="minorHAnsi"/>
                <w:strike/>
              </w:rPr>
            </w:rPrChange>
          </w:rPr>
          <w:delText xml:space="preserve">economic </w:delText>
        </w:r>
      </w:del>
      <w:del w:id="56" w:author="Shannon SCULLION" w:date="2025-11-11T17:43:00Z" w16du:dateUtc="2025-11-11T06:43:00Z">
        <w:r w:rsidRPr="000A3439" w:rsidDel="0036007C">
          <w:rPr>
            <w:rFonts w:cstheme="minorHAnsi"/>
            <w:rPrChange w:id="57" w:author="Shannon SCULLION" w:date="2025-11-11T17:30:00Z" w16du:dateUtc="2025-11-11T06:30:00Z">
              <w:rPr>
                <w:rFonts w:cstheme="minorHAnsi"/>
                <w:strike/>
              </w:rPr>
            </w:rPrChange>
          </w:rPr>
          <w:delText>development</w:delText>
        </w:r>
      </w:del>
      <w:del w:id="58" w:author="Shannon SCULLION" w:date="2025-11-11T17:18:00Z" w16du:dateUtc="2025-11-11T06:18:00Z">
        <w:r w:rsidRPr="000A3439" w:rsidDel="00915FF3">
          <w:rPr>
            <w:rFonts w:cstheme="minorHAnsi"/>
            <w:rPrChange w:id="59" w:author="Shannon SCULLION" w:date="2025-11-11T17:30:00Z" w16du:dateUtc="2025-11-11T06:30:00Z">
              <w:rPr>
                <w:rFonts w:cstheme="minorHAnsi"/>
                <w:strike/>
              </w:rPr>
            </w:rPrChange>
          </w:rPr>
          <w:delText>, particularly in East and South East Asia</w:delText>
        </w:r>
      </w:del>
      <w:r w:rsidRPr="000A3439">
        <w:rPr>
          <w:rFonts w:cstheme="minorHAnsi"/>
          <w:rPrChange w:id="60" w:author="Shannon SCULLION" w:date="2025-11-11T17:30:00Z" w16du:dateUtc="2025-11-11T06:30:00Z">
            <w:rPr>
              <w:rFonts w:cstheme="minorHAnsi"/>
              <w:strike/>
            </w:rPr>
          </w:rPrChange>
        </w:rPr>
        <w:t xml:space="preserve">. </w:t>
      </w:r>
      <w:del w:id="61" w:author="Shannon SCULLION" w:date="2025-11-11T17:32:00Z" w16du:dateUtc="2025-11-11T06:32:00Z">
        <w:r w:rsidRPr="000A3439" w:rsidDel="000607F5">
          <w:rPr>
            <w:rFonts w:cstheme="minorHAnsi"/>
            <w:rPrChange w:id="62" w:author="Shannon SCULLION" w:date="2025-11-11T17:30:00Z" w16du:dateUtc="2025-11-11T06:30:00Z">
              <w:rPr>
                <w:rFonts w:cstheme="minorHAnsi"/>
                <w:strike/>
              </w:rPr>
            </w:rPrChange>
          </w:rPr>
          <w:delText>These pressures impact on the waterbirds that spend the non-breeding season in these countries as well as those waterbirds that utilize the central parts of the Flyway during migration.</w:delText>
        </w:r>
      </w:del>
    </w:p>
    <w:p w14:paraId="53D8672C" w14:textId="175CC5DC" w:rsidR="006D3369" w:rsidRPr="00366C5B" w:rsidRDefault="006D3369">
      <w:pPr>
        <w:pStyle w:val="BodyText"/>
        <w:ind w:left="118" w:right="287"/>
        <w:rPr>
          <w:rFonts w:asciiTheme="minorHAnsi" w:hAnsiTheme="minorHAnsi" w:cstheme="minorHAnsi"/>
        </w:rPr>
        <w:pPrChange w:id="63" w:author="Shannon SCULLION" w:date="2025-11-11T17:43:00Z" w16du:dateUtc="2025-11-11T06:43:00Z">
          <w:pPr>
            <w:pStyle w:val="BodyText"/>
            <w:spacing w:before="60"/>
            <w:ind w:left="118" w:right="444"/>
            <w:jc w:val="both"/>
          </w:pPr>
        </w:pPrChange>
      </w:pPr>
      <w:r w:rsidRPr="00366C5B">
        <w:rPr>
          <w:rFonts w:asciiTheme="minorHAnsi" w:hAnsiTheme="minorHAnsi" w:cstheme="minorHAnsi"/>
        </w:rPr>
        <w:t>This</w:t>
      </w:r>
      <w:r w:rsidRPr="00366C5B">
        <w:rPr>
          <w:rFonts w:asciiTheme="minorHAnsi" w:hAnsiTheme="minorHAnsi" w:cstheme="minorHAnsi"/>
          <w:spacing w:val="-4"/>
        </w:rPr>
        <w:t xml:space="preserve"> </w:t>
      </w:r>
      <w:r w:rsidRPr="00366C5B">
        <w:rPr>
          <w:rFonts w:asciiTheme="minorHAnsi" w:hAnsiTheme="minorHAnsi" w:cstheme="minorHAnsi"/>
        </w:rPr>
        <w:t>Partnership</w:t>
      </w:r>
      <w:r w:rsidRPr="00366C5B">
        <w:rPr>
          <w:rFonts w:asciiTheme="minorHAnsi" w:hAnsiTheme="minorHAnsi" w:cstheme="minorHAnsi"/>
          <w:spacing w:val="-4"/>
        </w:rPr>
        <w:t xml:space="preserve"> </w:t>
      </w:r>
      <w:proofErr w:type="spellStart"/>
      <w:r w:rsidRPr="00366C5B">
        <w:rPr>
          <w:rFonts w:asciiTheme="minorHAnsi" w:hAnsiTheme="minorHAnsi" w:cstheme="minorHAnsi"/>
        </w:rPr>
        <w:t>recognises</w:t>
      </w:r>
      <w:proofErr w:type="spellEnd"/>
      <w:r w:rsidRPr="00366C5B">
        <w:rPr>
          <w:rFonts w:asciiTheme="minorHAnsi" w:hAnsiTheme="minorHAnsi" w:cstheme="minorHAnsi"/>
          <w:spacing w:val="-4"/>
        </w:rPr>
        <w:t xml:space="preserve"> </w:t>
      </w:r>
      <w:r w:rsidRPr="00366C5B">
        <w:rPr>
          <w:rFonts w:asciiTheme="minorHAnsi" w:hAnsiTheme="minorHAnsi" w:cstheme="minorHAnsi"/>
        </w:rPr>
        <w:t>the</w:t>
      </w:r>
      <w:r w:rsidRPr="00366C5B">
        <w:rPr>
          <w:rFonts w:asciiTheme="minorHAnsi" w:hAnsiTheme="minorHAnsi" w:cstheme="minorHAnsi"/>
          <w:spacing w:val="-4"/>
        </w:rPr>
        <w:t xml:space="preserve"> </w:t>
      </w:r>
      <w:r w:rsidRPr="00366C5B">
        <w:rPr>
          <w:rFonts w:asciiTheme="minorHAnsi" w:hAnsiTheme="minorHAnsi" w:cstheme="minorHAnsi"/>
        </w:rPr>
        <w:t>importance</w:t>
      </w:r>
      <w:r w:rsidRPr="00366C5B">
        <w:rPr>
          <w:rFonts w:asciiTheme="minorHAnsi" w:hAnsiTheme="minorHAnsi" w:cstheme="minorHAnsi"/>
          <w:spacing w:val="-5"/>
        </w:rPr>
        <w:t xml:space="preserve"> </w:t>
      </w:r>
      <w:r w:rsidRPr="00366C5B">
        <w:rPr>
          <w:rFonts w:asciiTheme="minorHAnsi" w:hAnsiTheme="minorHAnsi" w:cstheme="minorHAnsi"/>
        </w:rPr>
        <w:t>of</w:t>
      </w:r>
      <w:r w:rsidRPr="00366C5B">
        <w:rPr>
          <w:rFonts w:asciiTheme="minorHAnsi" w:hAnsiTheme="minorHAnsi" w:cstheme="minorHAnsi"/>
          <w:spacing w:val="-4"/>
        </w:rPr>
        <w:t xml:space="preserve"> </w:t>
      </w:r>
      <w:ins w:id="64" w:author="Shannon SCULLION" w:date="2025-11-11T17:18:00Z" w16du:dateUtc="2025-11-11T06:18:00Z">
        <w:r w:rsidR="00FF6383">
          <w:rPr>
            <w:rFonts w:asciiTheme="minorHAnsi" w:hAnsiTheme="minorHAnsi" w:cstheme="minorHAnsi"/>
            <w:spacing w:val="-4"/>
          </w:rPr>
          <w:t>sustainable livelihoods</w:t>
        </w:r>
      </w:ins>
      <w:ins w:id="65" w:author="Shannon SCULLION" w:date="2025-11-11T17:19:00Z" w16du:dateUtc="2025-11-11T06:19:00Z">
        <w:r w:rsidR="00FF6383">
          <w:rPr>
            <w:rFonts w:asciiTheme="minorHAnsi" w:hAnsiTheme="minorHAnsi" w:cstheme="minorHAnsi"/>
            <w:spacing w:val="-4"/>
          </w:rPr>
          <w:t xml:space="preserve"> </w:t>
        </w:r>
      </w:ins>
      <w:del w:id="66" w:author="Shannon SCULLION" w:date="2025-11-11T17:19:00Z" w16du:dateUtc="2025-11-11T06:19:00Z">
        <w:r w:rsidRPr="00366C5B" w:rsidDel="00FF6383">
          <w:rPr>
            <w:rFonts w:asciiTheme="minorHAnsi" w:hAnsiTheme="minorHAnsi" w:cstheme="minorHAnsi"/>
          </w:rPr>
          <w:delText>economic</w:delText>
        </w:r>
        <w:r w:rsidRPr="00366C5B" w:rsidDel="00FF6383">
          <w:rPr>
            <w:rFonts w:asciiTheme="minorHAnsi" w:hAnsiTheme="minorHAnsi" w:cstheme="minorHAnsi"/>
            <w:spacing w:val="-5"/>
          </w:rPr>
          <w:delText xml:space="preserve"> </w:delText>
        </w:r>
        <w:r w:rsidRPr="00366C5B" w:rsidDel="00FF6383">
          <w:rPr>
            <w:rFonts w:asciiTheme="minorHAnsi" w:hAnsiTheme="minorHAnsi" w:cstheme="minorHAnsi"/>
          </w:rPr>
          <w:delText>development</w:delText>
        </w:r>
      </w:del>
      <w:del w:id="67" w:author="Shannon SCULLION" w:date="2025-11-11T17:28:00Z" w16du:dateUtc="2025-11-11T06:28:00Z">
        <w:r w:rsidRPr="00366C5B" w:rsidDel="00C307AD">
          <w:rPr>
            <w:rFonts w:asciiTheme="minorHAnsi" w:hAnsiTheme="minorHAnsi" w:cstheme="minorHAnsi"/>
            <w:spacing w:val="-4"/>
          </w:rPr>
          <w:delText xml:space="preserve"> </w:delText>
        </w:r>
      </w:del>
      <w:r w:rsidRPr="00366C5B">
        <w:rPr>
          <w:rFonts w:asciiTheme="minorHAnsi" w:hAnsiTheme="minorHAnsi" w:cstheme="minorHAnsi"/>
        </w:rPr>
        <w:t>for</w:t>
      </w:r>
      <w:r w:rsidRPr="00366C5B">
        <w:rPr>
          <w:rFonts w:asciiTheme="minorHAnsi" w:hAnsiTheme="minorHAnsi" w:cstheme="minorHAnsi"/>
          <w:spacing w:val="-3"/>
        </w:rPr>
        <w:t xml:space="preserve"> </w:t>
      </w:r>
      <w:r w:rsidRPr="00366C5B">
        <w:rPr>
          <w:rFonts w:asciiTheme="minorHAnsi" w:hAnsiTheme="minorHAnsi" w:cstheme="minorHAnsi"/>
        </w:rPr>
        <w:t>communities</w:t>
      </w:r>
      <w:r w:rsidRPr="00366C5B">
        <w:rPr>
          <w:rFonts w:asciiTheme="minorHAnsi" w:hAnsiTheme="minorHAnsi" w:cstheme="minorHAnsi"/>
          <w:spacing w:val="-4"/>
        </w:rPr>
        <w:t xml:space="preserve"> </w:t>
      </w:r>
      <w:r w:rsidRPr="00366C5B">
        <w:rPr>
          <w:rFonts w:asciiTheme="minorHAnsi" w:hAnsiTheme="minorHAnsi" w:cstheme="minorHAnsi"/>
        </w:rPr>
        <w:t>that</w:t>
      </w:r>
      <w:r w:rsidRPr="00366C5B">
        <w:rPr>
          <w:rFonts w:asciiTheme="minorHAnsi" w:hAnsiTheme="minorHAnsi" w:cstheme="minorHAnsi"/>
          <w:spacing w:val="-4"/>
        </w:rPr>
        <w:t xml:space="preserve"> </w:t>
      </w:r>
      <w:r w:rsidRPr="00366C5B">
        <w:rPr>
          <w:rFonts w:asciiTheme="minorHAnsi" w:hAnsiTheme="minorHAnsi" w:cstheme="minorHAnsi"/>
        </w:rPr>
        <w:t>share important sites with migratory waterbirds, whilst ensuring the availability and quality of habitats required to maintain populations of migratory waterbirds.</w:t>
      </w:r>
    </w:p>
    <w:p w14:paraId="2FFAE751" w14:textId="0C80A8C4" w:rsidR="006D3369" w:rsidRPr="00366C5B" w:rsidRDefault="006D3369" w:rsidP="006D3369">
      <w:pPr>
        <w:pStyle w:val="BodyText"/>
        <w:spacing w:before="181"/>
        <w:ind w:left="118" w:right="345"/>
        <w:rPr>
          <w:rFonts w:asciiTheme="minorHAnsi" w:hAnsiTheme="minorHAnsi" w:cstheme="minorHAnsi"/>
        </w:rPr>
      </w:pPr>
      <w:r w:rsidRPr="00366C5B">
        <w:rPr>
          <w:rFonts w:asciiTheme="minorHAnsi" w:hAnsiTheme="minorHAnsi" w:cstheme="minorHAnsi"/>
        </w:rPr>
        <w:t>The</w:t>
      </w:r>
      <w:r w:rsidRPr="00366C5B">
        <w:rPr>
          <w:rFonts w:asciiTheme="minorHAnsi" w:hAnsiTheme="minorHAnsi" w:cstheme="minorHAnsi"/>
          <w:spacing w:val="-5"/>
        </w:rPr>
        <w:t xml:space="preserve"> </w:t>
      </w:r>
      <w:r w:rsidRPr="00366C5B">
        <w:rPr>
          <w:rFonts w:asciiTheme="minorHAnsi" w:hAnsiTheme="minorHAnsi" w:cstheme="minorHAnsi"/>
        </w:rPr>
        <w:t>Partnership</w:t>
      </w:r>
      <w:r w:rsidRPr="00366C5B">
        <w:rPr>
          <w:rFonts w:asciiTheme="minorHAnsi" w:hAnsiTheme="minorHAnsi" w:cstheme="minorHAnsi"/>
          <w:spacing w:val="-3"/>
        </w:rPr>
        <w:t xml:space="preserve"> </w:t>
      </w:r>
      <w:proofErr w:type="spellStart"/>
      <w:r w:rsidRPr="00366C5B">
        <w:rPr>
          <w:rFonts w:asciiTheme="minorHAnsi" w:hAnsiTheme="minorHAnsi" w:cstheme="minorHAnsi"/>
        </w:rPr>
        <w:t>recognises</w:t>
      </w:r>
      <w:proofErr w:type="spellEnd"/>
      <w:r w:rsidRPr="00366C5B">
        <w:rPr>
          <w:rFonts w:asciiTheme="minorHAnsi" w:hAnsiTheme="minorHAnsi" w:cstheme="minorHAnsi"/>
          <w:spacing w:val="-3"/>
        </w:rPr>
        <w:t xml:space="preserve"> </w:t>
      </w:r>
      <w:r w:rsidRPr="00366C5B">
        <w:rPr>
          <w:rFonts w:asciiTheme="minorHAnsi" w:hAnsiTheme="minorHAnsi" w:cstheme="minorHAnsi"/>
        </w:rPr>
        <w:t>that</w:t>
      </w:r>
      <w:r w:rsidRPr="00366C5B">
        <w:rPr>
          <w:rFonts w:asciiTheme="minorHAnsi" w:hAnsiTheme="minorHAnsi" w:cstheme="minorHAnsi"/>
          <w:spacing w:val="-3"/>
        </w:rPr>
        <w:t xml:space="preserve"> </w:t>
      </w:r>
      <w:r w:rsidRPr="00366C5B">
        <w:rPr>
          <w:rFonts w:asciiTheme="minorHAnsi" w:hAnsiTheme="minorHAnsi" w:cstheme="minorHAnsi"/>
        </w:rPr>
        <w:t>building</w:t>
      </w:r>
      <w:r w:rsidRPr="00366C5B">
        <w:rPr>
          <w:rFonts w:asciiTheme="minorHAnsi" w:hAnsiTheme="minorHAnsi" w:cstheme="minorHAnsi"/>
          <w:spacing w:val="-3"/>
        </w:rPr>
        <w:t xml:space="preserve"> </w:t>
      </w:r>
      <w:r w:rsidRPr="00366C5B">
        <w:rPr>
          <w:rFonts w:asciiTheme="minorHAnsi" w:hAnsiTheme="minorHAnsi" w:cstheme="minorHAnsi"/>
        </w:rPr>
        <w:t>and</w:t>
      </w:r>
      <w:r w:rsidRPr="00366C5B">
        <w:rPr>
          <w:rFonts w:asciiTheme="minorHAnsi" w:hAnsiTheme="minorHAnsi" w:cstheme="minorHAnsi"/>
          <w:spacing w:val="-3"/>
        </w:rPr>
        <w:t xml:space="preserve"> </w:t>
      </w:r>
      <w:r w:rsidRPr="00366C5B">
        <w:rPr>
          <w:rFonts w:asciiTheme="minorHAnsi" w:hAnsiTheme="minorHAnsi" w:cstheme="minorHAnsi"/>
        </w:rPr>
        <w:t>promoting</w:t>
      </w:r>
      <w:r w:rsidRPr="00366C5B">
        <w:rPr>
          <w:rFonts w:asciiTheme="minorHAnsi" w:hAnsiTheme="minorHAnsi" w:cstheme="minorHAnsi"/>
          <w:spacing w:val="-3"/>
        </w:rPr>
        <w:t xml:space="preserve"> </w:t>
      </w:r>
      <w:r w:rsidRPr="00366C5B">
        <w:rPr>
          <w:rFonts w:asciiTheme="minorHAnsi" w:hAnsiTheme="minorHAnsi" w:cstheme="minorHAnsi"/>
        </w:rPr>
        <w:t>the</w:t>
      </w:r>
      <w:r w:rsidRPr="00366C5B">
        <w:rPr>
          <w:rFonts w:asciiTheme="minorHAnsi" w:hAnsiTheme="minorHAnsi" w:cstheme="minorHAnsi"/>
          <w:spacing w:val="-4"/>
        </w:rPr>
        <w:t xml:space="preserve"> </w:t>
      </w:r>
      <w:r w:rsidRPr="00366C5B">
        <w:rPr>
          <w:rFonts w:asciiTheme="minorHAnsi" w:hAnsiTheme="minorHAnsi" w:cstheme="minorHAnsi"/>
        </w:rPr>
        <w:t>site</w:t>
      </w:r>
      <w:r w:rsidRPr="00366C5B">
        <w:rPr>
          <w:rFonts w:asciiTheme="minorHAnsi" w:hAnsiTheme="minorHAnsi" w:cstheme="minorHAnsi"/>
          <w:spacing w:val="-4"/>
        </w:rPr>
        <w:t xml:space="preserve"> </w:t>
      </w:r>
      <w:r w:rsidRPr="00366C5B">
        <w:rPr>
          <w:rFonts w:asciiTheme="minorHAnsi" w:hAnsiTheme="minorHAnsi" w:cstheme="minorHAnsi"/>
        </w:rPr>
        <w:t>network</w:t>
      </w:r>
      <w:r w:rsidRPr="00366C5B">
        <w:rPr>
          <w:rFonts w:asciiTheme="minorHAnsi" w:hAnsiTheme="minorHAnsi" w:cstheme="minorHAnsi"/>
          <w:spacing w:val="-4"/>
        </w:rPr>
        <w:t xml:space="preserve"> </w:t>
      </w:r>
      <w:r w:rsidRPr="00366C5B">
        <w:rPr>
          <w:rFonts w:asciiTheme="minorHAnsi" w:hAnsiTheme="minorHAnsi" w:cstheme="minorHAnsi"/>
        </w:rPr>
        <w:t>for</w:t>
      </w:r>
      <w:r w:rsidRPr="00366C5B">
        <w:rPr>
          <w:rFonts w:asciiTheme="minorHAnsi" w:hAnsiTheme="minorHAnsi" w:cstheme="minorHAnsi"/>
          <w:spacing w:val="-3"/>
        </w:rPr>
        <w:t xml:space="preserve"> </w:t>
      </w:r>
      <w:r w:rsidRPr="00366C5B">
        <w:rPr>
          <w:rFonts w:asciiTheme="minorHAnsi" w:hAnsiTheme="minorHAnsi" w:cstheme="minorHAnsi"/>
        </w:rPr>
        <w:t>migratory</w:t>
      </w:r>
      <w:r w:rsidRPr="00366C5B">
        <w:rPr>
          <w:rFonts w:asciiTheme="minorHAnsi" w:hAnsiTheme="minorHAnsi" w:cstheme="minorHAnsi"/>
          <w:spacing w:val="-3"/>
        </w:rPr>
        <w:t xml:space="preserve"> </w:t>
      </w:r>
      <w:proofErr w:type="gramStart"/>
      <w:r w:rsidRPr="00366C5B">
        <w:rPr>
          <w:rFonts w:asciiTheme="minorHAnsi" w:hAnsiTheme="minorHAnsi" w:cstheme="minorHAnsi"/>
        </w:rPr>
        <w:t>waterbirds, and</w:t>
      </w:r>
      <w:proofErr w:type="gramEnd"/>
      <w:r w:rsidRPr="00366C5B">
        <w:rPr>
          <w:rFonts w:asciiTheme="minorHAnsi" w:hAnsiTheme="minorHAnsi" w:cstheme="minorHAnsi"/>
        </w:rPr>
        <w:t xml:space="preserve"> delivering capacity building at a local level to ensure sustainable delivery of ecosystem services, will enhance the conservation status of the migratory waterbird groups covered by the Partnership in Appendix III of this document. The Partnership also </w:t>
      </w:r>
      <w:proofErr w:type="spellStart"/>
      <w:r w:rsidRPr="00366C5B">
        <w:rPr>
          <w:rFonts w:asciiTheme="minorHAnsi" w:hAnsiTheme="minorHAnsi" w:cstheme="minorHAnsi"/>
        </w:rPr>
        <w:t>recognises</w:t>
      </w:r>
      <w:proofErr w:type="spellEnd"/>
      <w:r w:rsidRPr="00366C5B">
        <w:rPr>
          <w:rFonts w:asciiTheme="minorHAnsi" w:hAnsiTheme="minorHAnsi" w:cstheme="minorHAnsi"/>
        </w:rPr>
        <w:t xml:space="preserve"> that </w:t>
      </w:r>
      <w:ins w:id="68" w:author="Shannon SCULLION" w:date="2025-11-11T17:20:00Z" w16du:dateUtc="2025-11-11T06:20:00Z">
        <w:r w:rsidR="00A93F94">
          <w:rPr>
            <w:rFonts w:asciiTheme="minorHAnsi" w:hAnsiTheme="minorHAnsi" w:cstheme="minorHAnsi"/>
          </w:rPr>
          <w:t xml:space="preserve">urgently implementing </w:t>
        </w:r>
      </w:ins>
      <w:r w:rsidRPr="00366C5B">
        <w:rPr>
          <w:rFonts w:asciiTheme="minorHAnsi" w:hAnsiTheme="minorHAnsi" w:cstheme="minorHAnsi"/>
        </w:rPr>
        <w:t>a flyway wide approach to the conservation of migratory waterbirds is the most effective way to enhance their conservation status.</w:t>
      </w:r>
    </w:p>
    <w:p w14:paraId="13A45034" w14:textId="73C74481" w:rsidR="006D3369" w:rsidRPr="00753B13" w:rsidRDefault="006D3369" w:rsidP="006D3369">
      <w:pPr>
        <w:pStyle w:val="BodyText"/>
        <w:ind w:left="118" w:right="314"/>
        <w:rPr>
          <w:rFonts w:asciiTheme="minorHAnsi" w:hAnsiTheme="minorHAnsi" w:cstheme="minorHAnsi"/>
          <w:strike/>
        </w:rPr>
      </w:pPr>
      <w:r w:rsidRPr="00753B13">
        <w:rPr>
          <w:rFonts w:asciiTheme="minorHAnsi" w:hAnsiTheme="minorHAnsi" w:cstheme="minorHAnsi"/>
          <w:strike/>
        </w:rPr>
        <w:t>The Partnership will contribute to the implementation of a number of Inter-Governmental agreements and other international frameworks, including the Convention on Wetlands (Ramsar), the</w:t>
      </w:r>
      <w:r w:rsidRPr="00753B13">
        <w:rPr>
          <w:rFonts w:asciiTheme="minorHAnsi" w:hAnsiTheme="minorHAnsi" w:cstheme="minorHAnsi"/>
          <w:strike/>
          <w:spacing w:val="-3"/>
        </w:rPr>
        <w:t xml:space="preserve"> </w:t>
      </w:r>
      <w:r w:rsidRPr="00753B13">
        <w:rPr>
          <w:rFonts w:asciiTheme="minorHAnsi" w:hAnsiTheme="minorHAnsi" w:cstheme="minorHAnsi"/>
          <w:strike/>
        </w:rPr>
        <w:t>Convention</w:t>
      </w:r>
      <w:r w:rsidRPr="00753B13">
        <w:rPr>
          <w:rFonts w:asciiTheme="minorHAnsi" w:hAnsiTheme="minorHAnsi" w:cstheme="minorHAnsi"/>
          <w:strike/>
          <w:spacing w:val="-3"/>
        </w:rPr>
        <w:t xml:space="preserve"> </w:t>
      </w:r>
      <w:r w:rsidRPr="00753B13">
        <w:rPr>
          <w:rFonts w:asciiTheme="minorHAnsi" w:hAnsiTheme="minorHAnsi" w:cstheme="minorHAnsi"/>
          <w:strike/>
        </w:rPr>
        <w:t>on</w:t>
      </w:r>
      <w:r w:rsidRPr="00753B13">
        <w:rPr>
          <w:rFonts w:asciiTheme="minorHAnsi" w:hAnsiTheme="minorHAnsi" w:cstheme="minorHAnsi"/>
          <w:strike/>
          <w:spacing w:val="-3"/>
        </w:rPr>
        <w:t xml:space="preserve"> </w:t>
      </w:r>
      <w:r w:rsidRPr="00753B13">
        <w:rPr>
          <w:rFonts w:asciiTheme="minorHAnsi" w:hAnsiTheme="minorHAnsi" w:cstheme="minorHAnsi"/>
          <w:strike/>
        </w:rPr>
        <w:t>Migratory</w:t>
      </w:r>
      <w:r w:rsidRPr="00753B13">
        <w:rPr>
          <w:rFonts w:asciiTheme="minorHAnsi" w:hAnsiTheme="minorHAnsi" w:cstheme="minorHAnsi"/>
          <w:strike/>
          <w:spacing w:val="-3"/>
        </w:rPr>
        <w:t xml:space="preserve"> </w:t>
      </w:r>
      <w:r w:rsidRPr="00753B13">
        <w:rPr>
          <w:rFonts w:asciiTheme="minorHAnsi" w:hAnsiTheme="minorHAnsi" w:cstheme="minorHAnsi"/>
          <w:strike/>
        </w:rPr>
        <w:t>Species,</w:t>
      </w:r>
      <w:r w:rsidRPr="00753B13">
        <w:rPr>
          <w:rFonts w:asciiTheme="minorHAnsi" w:hAnsiTheme="minorHAnsi" w:cstheme="minorHAnsi"/>
          <w:strike/>
          <w:spacing w:val="-3"/>
        </w:rPr>
        <w:t xml:space="preserve"> </w:t>
      </w:r>
      <w:r w:rsidRPr="00753B13">
        <w:rPr>
          <w:rFonts w:asciiTheme="minorHAnsi" w:hAnsiTheme="minorHAnsi" w:cstheme="minorHAnsi"/>
          <w:strike/>
        </w:rPr>
        <w:t>the</w:t>
      </w:r>
      <w:r w:rsidRPr="00753B13">
        <w:rPr>
          <w:rFonts w:asciiTheme="minorHAnsi" w:hAnsiTheme="minorHAnsi" w:cstheme="minorHAnsi"/>
          <w:strike/>
          <w:spacing w:val="-3"/>
        </w:rPr>
        <w:t xml:space="preserve"> </w:t>
      </w:r>
      <w:r w:rsidRPr="00753B13">
        <w:rPr>
          <w:rFonts w:asciiTheme="minorHAnsi" w:hAnsiTheme="minorHAnsi" w:cstheme="minorHAnsi"/>
          <w:strike/>
        </w:rPr>
        <w:t>Convention</w:t>
      </w:r>
      <w:r w:rsidRPr="00753B13">
        <w:rPr>
          <w:rFonts w:asciiTheme="minorHAnsi" w:hAnsiTheme="minorHAnsi" w:cstheme="minorHAnsi"/>
          <w:strike/>
          <w:spacing w:val="-3"/>
        </w:rPr>
        <w:t xml:space="preserve"> </w:t>
      </w:r>
      <w:r w:rsidRPr="00753B13">
        <w:rPr>
          <w:rFonts w:asciiTheme="minorHAnsi" w:hAnsiTheme="minorHAnsi" w:cstheme="minorHAnsi"/>
          <w:strike/>
        </w:rPr>
        <w:t>on</w:t>
      </w:r>
      <w:r w:rsidRPr="00753B13">
        <w:rPr>
          <w:rFonts w:asciiTheme="minorHAnsi" w:hAnsiTheme="minorHAnsi" w:cstheme="minorHAnsi"/>
          <w:strike/>
          <w:spacing w:val="-3"/>
        </w:rPr>
        <w:t xml:space="preserve"> </w:t>
      </w:r>
      <w:r w:rsidRPr="00753B13">
        <w:rPr>
          <w:rFonts w:asciiTheme="minorHAnsi" w:hAnsiTheme="minorHAnsi" w:cstheme="minorHAnsi"/>
          <w:strike/>
        </w:rPr>
        <w:t>Biological</w:t>
      </w:r>
      <w:r w:rsidRPr="00753B13">
        <w:rPr>
          <w:rFonts w:asciiTheme="minorHAnsi" w:hAnsiTheme="minorHAnsi" w:cstheme="minorHAnsi"/>
          <w:strike/>
          <w:spacing w:val="-3"/>
        </w:rPr>
        <w:t xml:space="preserve"> </w:t>
      </w:r>
      <w:r w:rsidRPr="00753B13">
        <w:rPr>
          <w:rFonts w:asciiTheme="minorHAnsi" w:hAnsiTheme="minorHAnsi" w:cstheme="minorHAnsi"/>
          <w:strike/>
        </w:rPr>
        <w:t>Diversity</w:t>
      </w:r>
      <w:r w:rsidRPr="00753B13">
        <w:rPr>
          <w:rFonts w:asciiTheme="minorHAnsi" w:hAnsiTheme="minorHAnsi" w:cstheme="minorHAnsi"/>
          <w:strike/>
          <w:spacing w:val="-3"/>
        </w:rPr>
        <w:t xml:space="preserve"> </w:t>
      </w:r>
      <w:r w:rsidRPr="00753B13">
        <w:rPr>
          <w:rFonts w:asciiTheme="minorHAnsi" w:hAnsiTheme="minorHAnsi" w:cstheme="minorHAnsi"/>
          <w:strike/>
        </w:rPr>
        <w:t>(resolutions</w:t>
      </w:r>
      <w:r w:rsidRPr="00753B13">
        <w:rPr>
          <w:rFonts w:asciiTheme="minorHAnsi" w:hAnsiTheme="minorHAnsi" w:cstheme="minorHAnsi"/>
          <w:strike/>
          <w:spacing w:val="-3"/>
        </w:rPr>
        <w:t xml:space="preserve"> </w:t>
      </w:r>
      <w:r w:rsidRPr="00753B13">
        <w:rPr>
          <w:rFonts w:asciiTheme="minorHAnsi" w:hAnsiTheme="minorHAnsi" w:cstheme="minorHAnsi"/>
          <w:strike/>
        </w:rPr>
        <w:t>7.4</w:t>
      </w:r>
      <w:r w:rsidRPr="00753B13">
        <w:rPr>
          <w:rFonts w:asciiTheme="minorHAnsi" w:hAnsiTheme="minorHAnsi" w:cstheme="minorHAnsi"/>
          <w:strike/>
          <w:spacing w:val="-3"/>
        </w:rPr>
        <w:t xml:space="preserve"> </w:t>
      </w:r>
      <w:r w:rsidRPr="00753B13">
        <w:rPr>
          <w:rFonts w:asciiTheme="minorHAnsi" w:hAnsiTheme="minorHAnsi" w:cstheme="minorHAnsi"/>
          <w:strike/>
        </w:rPr>
        <w:t>and 7.28), the UNDP and UNEP Project Priorities and Guidelines, the UNEP Water Policy and the Portfolio of Water Actions compiled at 3</w:t>
      </w:r>
      <w:r w:rsidRPr="00753B13">
        <w:rPr>
          <w:rFonts w:asciiTheme="minorHAnsi" w:hAnsiTheme="minorHAnsi" w:cstheme="minorHAnsi"/>
          <w:strike/>
          <w:vertAlign w:val="superscript"/>
        </w:rPr>
        <w:t>rd</w:t>
      </w:r>
      <w:r w:rsidRPr="00753B13">
        <w:rPr>
          <w:rFonts w:asciiTheme="minorHAnsi" w:hAnsiTheme="minorHAnsi" w:cstheme="minorHAnsi"/>
          <w:strike/>
        </w:rPr>
        <w:t xml:space="preserve"> World Water Forum. Endorsement of the Partnership</w:t>
      </w:r>
      <w:r w:rsidRPr="00753B13">
        <w:rPr>
          <w:rFonts w:asciiTheme="minorHAnsi" w:hAnsiTheme="minorHAnsi" w:cstheme="minorHAnsi"/>
          <w:strike/>
          <w:spacing w:val="40"/>
        </w:rPr>
        <w:t xml:space="preserve"> </w:t>
      </w:r>
      <w:r w:rsidRPr="00753B13">
        <w:rPr>
          <w:rFonts w:asciiTheme="minorHAnsi" w:hAnsiTheme="minorHAnsi" w:cstheme="minorHAnsi"/>
          <w:strike/>
        </w:rPr>
        <w:t>as</w:t>
      </w:r>
      <w:r w:rsidRPr="00753B13">
        <w:rPr>
          <w:rFonts w:asciiTheme="minorHAnsi" w:hAnsiTheme="minorHAnsi" w:cstheme="minorHAnsi"/>
          <w:strike/>
          <w:spacing w:val="-1"/>
        </w:rPr>
        <w:t xml:space="preserve"> </w:t>
      </w:r>
      <w:r w:rsidRPr="00753B13">
        <w:rPr>
          <w:rFonts w:asciiTheme="minorHAnsi" w:hAnsiTheme="minorHAnsi" w:cstheme="minorHAnsi"/>
          <w:strike/>
        </w:rPr>
        <w:t>a</w:t>
      </w:r>
      <w:r w:rsidRPr="00753B13">
        <w:rPr>
          <w:rFonts w:asciiTheme="minorHAnsi" w:hAnsiTheme="minorHAnsi" w:cstheme="minorHAnsi"/>
          <w:strike/>
          <w:spacing w:val="-2"/>
        </w:rPr>
        <w:t xml:space="preserve"> </w:t>
      </w:r>
      <w:r w:rsidRPr="00753B13">
        <w:rPr>
          <w:rFonts w:asciiTheme="minorHAnsi" w:hAnsiTheme="minorHAnsi" w:cstheme="minorHAnsi"/>
          <w:strike/>
        </w:rPr>
        <w:t>regional</w:t>
      </w:r>
      <w:r w:rsidRPr="00753B13">
        <w:rPr>
          <w:rFonts w:asciiTheme="minorHAnsi" w:hAnsiTheme="minorHAnsi" w:cstheme="minorHAnsi"/>
          <w:strike/>
          <w:spacing w:val="-1"/>
        </w:rPr>
        <w:t xml:space="preserve"> </w:t>
      </w:r>
      <w:r w:rsidRPr="00753B13">
        <w:rPr>
          <w:rFonts w:asciiTheme="minorHAnsi" w:hAnsiTheme="minorHAnsi" w:cstheme="minorHAnsi"/>
          <w:strike/>
        </w:rPr>
        <w:t>initiative</w:t>
      </w:r>
      <w:r w:rsidRPr="00753B13">
        <w:rPr>
          <w:rFonts w:asciiTheme="minorHAnsi" w:hAnsiTheme="minorHAnsi" w:cstheme="minorHAnsi"/>
          <w:strike/>
          <w:spacing w:val="-2"/>
        </w:rPr>
        <w:t xml:space="preserve"> </w:t>
      </w:r>
      <w:r w:rsidRPr="00753B13">
        <w:rPr>
          <w:rFonts w:asciiTheme="minorHAnsi" w:hAnsiTheme="minorHAnsi" w:cstheme="minorHAnsi"/>
          <w:strike/>
        </w:rPr>
        <w:t>within</w:t>
      </w:r>
      <w:r w:rsidRPr="00753B13">
        <w:rPr>
          <w:rFonts w:asciiTheme="minorHAnsi" w:hAnsiTheme="minorHAnsi" w:cstheme="minorHAnsi"/>
          <w:strike/>
          <w:spacing w:val="-1"/>
        </w:rPr>
        <w:t xml:space="preserve"> </w:t>
      </w:r>
      <w:r w:rsidRPr="00753B13">
        <w:rPr>
          <w:rFonts w:asciiTheme="minorHAnsi" w:hAnsiTheme="minorHAnsi" w:cstheme="minorHAnsi"/>
          <w:strike/>
        </w:rPr>
        <w:t>the</w:t>
      </w:r>
      <w:r w:rsidRPr="00753B13">
        <w:rPr>
          <w:rFonts w:asciiTheme="minorHAnsi" w:hAnsiTheme="minorHAnsi" w:cstheme="minorHAnsi"/>
          <w:strike/>
          <w:spacing w:val="-1"/>
        </w:rPr>
        <w:t xml:space="preserve"> </w:t>
      </w:r>
      <w:r w:rsidRPr="00753B13">
        <w:rPr>
          <w:rFonts w:asciiTheme="minorHAnsi" w:hAnsiTheme="minorHAnsi" w:cstheme="minorHAnsi"/>
          <w:strike/>
        </w:rPr>
        <w:t>framework</w:t>
      </w:r>
      <w:r w:rsidRPr="00753B13">
        <w:rPr>
          <w:rFonts w:asciiTheme="minorHAnsi" w:hAnsiTheme="minorHAnsi" w:cstheme="minorHAnsi"/>
          <w:strike/>
          <w:spacing w:val="-1"/>
        </w:rPr>
        <w:t xml:space="preserve"> </w:t>
      </w:r>
      <w:r w:rsidRPr="00753B13">
        <w:rPr>
          <w:rFonts w:asciiTheme="minorHAnsi" w:hAnsiTheme="minorHAnsi" w:cstheme="minorHAnsi"/>
          <w:strike/>
        </w:rPr>
        <w:t>of</w:t>
      </w:r>
      <w:r w:rsidRPr="00753B13">
        <w:rPr>
          <w:rFonts w:asciiTheme="minorHAnsi" w:hAnsiTheme="minorHAnsi" w:cstheme="minorHAnsi"/>
          <w:strike/>
          <w:spacing w:val="-1"/>
        </w:rPr>
        <w:t xml:space="preserve"> </w:t>
      </w:r>
      <w:r w:rsidRPr="00753B13">
        <w:rPr>
          <w:rFonts w:asciiTheme="minorHAnsi" w:hAnsiTheme="minorHAnsi" w:cstheme="minorHAnsi"/>
          <w:strike/>
        </w:rPr>
        <w:t>the</w:t>
      </w:r>
      <w:r w:rsidRPr="00753B13">
        <w:rPr>
          <w:rFonts w:asciiTheme="minorHAnsi" w:hAnsiTheme="minorHAnsi" w:cstheme="minorHAnsi"/>
          <w:strike/>
          <w:spacing w:val="-1"/>
        </w:rPr>
        <w:t xml:space="preserve"> </w:t>
      </w:r>
      <w:r w:rsidRPr="00753B13">
        <w:rPr>
          <w:rFonts w:asciiTheme="minorHAnsi" w:hAnsiTheme="minorHAnsi" w:cstheme="minorHAnsi"/>
          <w:strike/>
        </w:rPr>
        <w:t>Ramsar</w:t>
      </w:r>
      <w:r w:rsidRPr="00753B13">
        <w:rPr>
          <w:rFonts w:asciiTheme="minorHAnsi" w:hAnsiTheme="minorHAnsi" w:cstheme="minorHAnsi"/>
          <w:strike/>
          <w:spacing w:val="-2"/>
        </w:rPr>
        <w:t xml:space="preserve"> </w:t>
      </w:r>
      <w:r w:rsidRPr="00753B13">
        <w:rPr>
          <w:rFonts w:asciiTheme="minorHAnsi" w:hAnsiTheme="minorHAnsi" w:cstheme="minorHAnsi"/>
          <w:strike/>
        </w:rPr>
        <w:t>Convention as</w:t>
      </w:r>
      <w:r w:rsidRPr="00753B13">
        <w:rPr>
          <w:rFonts w:asciiTheme="minorHAnsi" w:hAnsiTheme="minorHAnsi" w:cstheme="minorHAnsi"/>
          <w:strike/>
          <w:spacing w:val="-1"/>
        </w:rPr>
        <w:t xml:space="preserve"> </w:t>
      </w:r>
      <w:r w:rsidRPr="00753B13">
        <w:rPr>
          <w:rFonts w:asciiTheme="minorHAnsi" w:hAnsiTheme="minorHAnsi" w:cstheme="minorHAnsi"/>
          <w:strike/>
        </w:rPr>
        <w:t>stated</w:t>
      </w:r>
      <w:r w:rsidRPr="00753B13">
        <w:rPr>
          <w:rFonts w:asciiTheme="minorHAnsi" w:hAnsiTheme="minorHAnsi" w:cstheme="minorHAnsi"/>
          <w:strike/>
          <w:spacing w:val="-1"/>
        </w:rPr>
        <w:t xml:space="preserve"> </w:t>
      </w:r>
      <w:r w:rsidRPr="00753B13">
        <w:rPr>
          <w:rFonts w:asciiTheme="minorHAnsi" w:hAnsiTheme="minorHAnsi" w:cstheme="minorHAnsi"/>
          <w:strike/>
        </w:rPr>
        <w:t>in</w:t>
      </w:r>
      <w:r w:rsidRPr="00753B13">
        <w:rPr>
          <w:rFonts w:asciiTheme="minorHAnsi" w:hAnsiTheme="minorHAnsi" w:cstheme="minorHAnsi"/>
          <w:strike/>
          <w:spacing w:val="-1"/>
        </w:rPr>
        <w:t xml:space="preserve"> </w:t>
      </w:r>
      <w:r w:rsidRPr="00753B13">
        <w:rPr>
          <w:rFonts w:asciiTheme="minorHAnsi" w:hAnsiTheme="minorHAnsi" w:cstheme="minorHAnsi"/>
          <w:strike/>
        </w:rPr>
        <w:t>Resolution</w:t>
      </w:r>
      <w:r w:rsidRPr="00753B13">
        <w:rPr>
          <w:rFonts w:asciiTheme="minorHAnsi" w:hAnsiTheme="minorHAnsi" w:cstheme="minorHAnsi"/>
          <w:strike/>
          <w:spacing w:val="-1"/>
        </w:rPr>
        <w:t xml:space="preserve"> </w:t>
      </w:r>
      <w:r w:rsidRPr="00753B13">
        <w:rPr>
          <w:rFonts w:asciiTheme="minorHAnsi" w:hAnsiTheme="minorHAnsi" w:cstheme="minorHAnsi"/>
          <w:strike/>
        </w:rPr>
        <w:t>9.7 is a significant recognition of the importance of this Partnership in the Flyway.</w:t>
      </w:r>
    </w:p>
    <w:p w14:paraId="21A59244" w14:textId="3E9BEBEB" w:rsidR="006D3369" w:rsidRPr="00753B13" w:rsidRDefault="006D3369" w:rsidP="006D3369">
      <w:pPr>
        <w:pStyle w:val="BodyText"/>
        <w:spacing w:before="1"/>
        <w:rPr>
          <w:rFonts w:asciiTheme="minorHAnsi" w:hAnsiTheme="minorHAnsi" w:cstheme="minorHAnsi"/>
          <w:strike/>
        </w:rPr>
      </w:pPr>
    </w:p>
    <w:p w14:paraId="67E8F718" w14:textId="48E49B70" w:rsidR="006D3369" w:rsidRPr="00753B13" w:rsidRDefault="006D3369" w:rsidP="006D3369">
      <w:pPr>
        <w:pStyle w:val="BodyText"/>
        <w:spacing w:before="0"/>
        <w:ind w:left="118" w:right="345"/>
        <w:rPr>
          <w:rFonts w:asciiTheme="minorHAnsi" w:hAnsiTheme="minorHAnsi" w:cstheme="minorHAnsi"/>
          <w:strike/>
        </w:rPr>
      </w:pPr>
      <w:r w:rsidRPr="00753B13">
        <w:rPr>
          <w:rFonts w:asciiTheme="minorHAnsi" w:hAnsiTheme="minorHAnsi" w:cstheme="minorHAnsi"/>
          <w:strike/>
        </w:rPr>
        <w:t>The Partnership will also assist those countries that currently have bilateral agreements for migratory</w:t>
      </w:r>
      <w:r w:rsidRPr="00753B13">
        <w:rPr>
          <w:rFonts w:asciiTheme="minorHAnsi" w:hAnsiTheme="minorHAnsi" w:cstheme="minorHAnsi"/>
          <w:strike/>
          <w:spacing w:val="-3"/>
        </w:rPr>
        <w:t xml:space="preserve"> </w:t>
      </w:r>
      <w:r w:rsidRPr="00753B13">
        <w:rPr>
          <w:rFonts w:asciiTheme="minorHAnsi" w:hAnsiTheme="minorHAnsi" w:cstheme="minorHAnsi"/>
          <w:strike/>
        </w:rPr>
        <w:t>birds</w:t>
      </w:r>
      <w:r w:rsidRPr="00753B13">
        <w:rPr>
          <w:rFonts w:asciiTheme="minorHAnsi" w:hAnsiTheme="minorHAnsi" w:cstheme="minorHAnsi"/>
          <w:strike/>
          <w:spacing w:val="-4"/>
        </w:rPr>
        <w:t xml:space="preserve"> </w:t>
      </w:r>
      <w:r w:rsidRPr="00753B13">
        <w:rPr>
          <w:rFonts w:asciiTheme="minorHAnsi" w:hAnsiTheme="minorHAnsi" w:cstheme="minorHAnsi"/>
          <w:strike/>
        </w:rPr>
        <w:t>in</w:t>
      </w:r>
      <w:r w:rsidRPr="00753B13">
        <w:rPr>
          <w:rFonts w:asciiTheme="minorHAnsi" w:hAnsiTheme="minorHAnsi" w:cstheme="minorHAnsi"/>
          <w:strike/>
          <w:spacing w:val="-3"/>
        </w:rPr>
        <w:t xml:space="preserve"> </w:t>
      </w:r>
      <w:r w:rsidRPr="00753B13">
        <w:rPr>
          <w:rFonts w:asciiTheme="minorHAnsi" w:hAnsiTheme="minorHAnsi" w:cstheme="minorHAnsi"/>
          <w:strike/>
        </w:rPr>
        <w:t>the</w:t>
      </w:r>
      <w:r w:rsidRPr="00753B13">
        <w:rPr>
          <w:rFonts w:asciiTheme="minorHAnsi" w:hAnsiTheme="minorHAnsi" w:cstheme="minorHAnsi"/>
          <w:strike/>
          <w:spacing w:val="-4"/>
        </w:rPr>
        <w:t xml:space="preserve"> </w:t>
      </w:r>
      <w:r w:rsidRPr="00753B13">
        <w:rPr>
          <w:rFonts w:asciiTheme="minorHAnsi" w:hAnsiTheme="minorHAnsi" w:cstheme="minorHAnsi"/>
          <w:strike/>
        </w:rPr>
        <w:t>Flyway</w:t>
      </w:r>
      <w:r w:rsidRPr="00753B13">
        <w:rPr>
          <w:rFonts w:asciiTheme="minorHAnsi" w:hAnsiTheme="minorHAnsi" w:cstheme="minorHAnsi"/>
          <w:strike/>
          <w:spacing w:val="-3"/>
        </w:rPr>
        <w:t xml:space="preserve"> </w:t>
      </w:r>
      <w:r w:rsidRPr="00753B13">
        <w:rPr>
          <w:rFonts w:asciiTheme="minorHAnsi" w:hAnsiTheme="minorHAnsi" w:cstheme="minorHAnsi"/>
          <w:strike/>
        </w:rPr>
        <w:t>(People’s</w:t>
      </w:r>
      <w:r w:rsidRPr="00753B13">
        <w:rPr>
          <w:rFonts w:asciiTheme="minorHAnsi" w:hAnsiTheme="minorHAnsi" w:cstheme="minorHAnsi"/>
          <w:strike/>
          <w:spacing w:val="-4"/>
        </w:rPr>
        <w:t xml:space="preserve"> </w:t>
      </w:r>
      <w:r w:rsidRPr="00753B13">
        <w:rPr>
          <w:rFonts w:asciiTheme="minorHAnsi" w:hAnsiTheme="minorHAnsi" w:cstheme="minorHAnsi"/>
          <w:strike/>
        </w:rPr>
        <w:t>Republic</w:t>
      </w:r>
      <w:r w:rsidRPr="00753B13">
        <w:rPr>
          <w:rFonts w:asciiTheme="minorHAnsi" w:hAnsiTheme="minorHAnsi" w:cstheme="minorHAnsi"/>
          <w:strike/>
          <w:spacing w:val="-2"/>
        </w:rPr>
        <w:t xml:space="preserve"> </w:t>
      </w:r>
      <w:r w:rsidRPr="00753B13">
        <w:rPr>
          <w:rFonts w:asciiTheme="minorHAnsi" w:hAnsiTheme="minorHAnsi" w:cstheme="minorHAnsi"/>
          <w:strike/>
        </w:rPr>
        <w:t>of</w:t>
      </w:r>
      <w:r w:rsidRPr="00753B13">
        <w:rPr>
          <w:rFonts w:asciiTheme="minorHAnsi" w:hAnsiTheme="minorHAnsi" w:cstheme="minorHAnsi"/>
          <w:strike/>
          <w:spacing w:val="-3"/>
        </w:rPr>
        <w:t xml:space="preserve"> </w:t>
      </w:r>
      <w:r w:rsidRPr="00753B13">
        <w:rPr>
          <w:rFonts w:asciiTheme="minorHAnsi" w:hAnsiTheme="minorHAnsi" w:cstheme="minorHAnsi"/>
          <w:strike/>
        </w:rPr>
        <w:t>China,</w:t>
      </w:r>
      <w:r w:rsidRPr="00753B13">
        <w:rPr>
          <w:rFonts w:asciiTheme="minorHAnsi" w:hAnsiTheme="minorHAnsi" w:cstheme="minorHAnsi"/>
          <w:strike/>
          <w:spacing w:val="-3"/>
        </w:rPr>
        <w:t xml:space="preserve"> </w:t>
      </w:r>
      <w:r w:rsidRPr="00753B13">
        <w:rPr>
          <w:rFonts w:asciiTheme="minorHAnsi" w:hAnsiTheme="minorHAnsi" w:cstheme="minorHAnsi"/>
          <w:strike/>
        </w:rPr>
        <w:t>Japan,</w:t>
      </w:r>
      <w:r w:rsidRPr="00753B13">
        <w:rPr>
          <w:rFonts w:asciiTheme="minorHAnsi" w:hAnsiTheme="minorHAnsi" w:cstheme="minorHAnsi"/>
          <w:strike/>
          <w:spacing w:val="-3"/>
        </w:rPr>
        <w:t xml:space="preserve"> </w:t>
      </w:r>
      <w:r w:rsidRPr="00753B13">
        <w:rPr>
          <w:rFonts w:asciiTheme="minorHAnsi" w:hAnsiTheme="minorHAnsi" w:cstheme="minorHAnsi"/>
          <w:strike/>
        </w:rPr>
        <w:t>United</w:t>
      </w:r>
      <w:r w:rsidRPr="00753B13">
        <w:rPr>
          <w:rFonts w:asciiTheme="minorHAnsi" w:hAnsiTheme="minorHAnsi" w:cstheme="minorHAnsi"/>
          <w:strike/>
          <w:spacing w:val="-2"/>
        </w:rPr>
        <w:t xml:space="preserve"> </w:t>
      </w:r>
      <w:r w:rsidRPr="00753B13">
        <w:rPr>
          <w:rFonts w:asciiTheme="minorHAnsi" w:hAnsiTheme="minorHAnsi" w:cstheme="minorHAnsi"/>
          <w:strike/>
        </w:rPr>
        <w:t>States</w:t>
      </w:r>
      <w:r w:rsidRPr="00753B13">
        <w:rPr>
          <w:rFonts w:asciiTheme="minorHAnsi" w:hAnsiTheme="minorHAnsi" w:cstheme="minorHAnsi"/>
          <w:strike/>
          <w:spacing w:val="-4"/>
        </w:rPr>
        <w:t xml:space="preserve"> </w:t>
      </w:r>
      <w:r w:rsidRPr="00753B13">
        <w:rPr>
          <w:rFonts w:asciiTheme="minorHAnsi" w:hAnsiTheme="minorHAnsi" w:cstheme="minorHAnsi"/>
          <w:strike/>
        </w:rPr>
        <w:t>of</w:t>
      </w:r>
      <w:r w:rsidRPr="00753B13">
        <w:rPr>
          <w:rFonts w:asciiTheme="minorHAnsi" w:hAnsiTheme="minorHAnsi" w:cstheme="minorHAnsi"/>
          <w:strike/>
          <w:spacing w:val="-3"/>
        </w:rPr>
        <w:t xml:space="preserve"> </w:t>
      </w:r>
      <w:r w:rsidRPr="00753B13">
        <w:rPr>
          <w:rFonts w:asciiTheme="minorHAnsi" w:hAnsiTheme="minorHAnsi" w:cstheme="minorHAnsi"/>
          <w:strike/>
        </w:rPr>
        <w:t>America,</w:t>
      </w:r>
    </w:p>
    <w:p w14:paraId="6F5C3CFE" w14:textId="569D0F58" w:rsidR="006D3369" w:rsidRPr="00753B13" w:rsidRDefault="006D3369" w:rsidP="006D3369">
      <w:pPr>
        <w:pStyle w:val="BodyText"/>
        <w:spacing w:before="0"/>
        <w:ind w:left="118" w:right="289"/>
        <w:rPr>
          <w:rFonts w:asciiTheme="minorHAnsi" w:hAnsiTheme="minorHAnsi" w:cstheme="minorHAnsi"/>
          <w:strike/>
        </w:rPr>
      </w:pPr>
      <w:r w:rsidRPr="00753B13">
        <w:rPr>
          <w:rFonts w:asciiTheme="minorHAnsi" w:hAnsiTheme="minorHAnsi" w:cstheme="minorHAnsi"/>
          <w:strike/>
        </w:rPr>
        <w:t>Australia,</w:t>
      </w:r>
      <w:r w:rsidRPr="00753B13">
        <w:rPr>
          <w:rFonts w:asciiTheme="minorHAnsi" w:hAnsiTheme="minorHAnsi" w:cstheme="minorHAnsi"/>
          <w:strike/>
          <w:spacing w:val="-3"/>
        </w:rPr>
        <w:t xml:space="preserve"> </w:t>
      </w:r>
      <w:r w:rsidRPr="00753B13">
        <w:rPr>
          <w:rFonts w:asciiTheme="minorHAnsi" w:hAnsiTheme="minorHAnsi" w:cstheme="minorHAnsi"/>
          <w:strike/>
        </w:rPr>
        <w:t>Russian</w:t>
      </w:r>
      <w:r w:rsidRPr="00753B13">
        <w:rPr>
          <w:rFonts w:asciiTheme="minorHAnsi" w:hAnsiTheme="minorHAnsi" w:cstheme="minorHAnsi"/>
          <w:strike/>
          <w:spacing w:val="-3"/>
        </w:rPr>
        <w:t xml:space="preserve"> </w:t>
      </w:r>
      <w:r w:rsidRPr="00753B13">
        <w:rPr>
          <w:rFonts w:asciiTheme="minorHAnsi" w:hAnsiTheme="minorHAnsi" w:cstheme="minorHAnsi"/>
          <w:strike/>
        </w:rPr>
        <w:t>Federation,</w:t>
      </w:r>
      <w:r w:rsidRPr="00753B13">
        <w:rPr>
          <w:rFonts w:asciiTheme="minorHAnsi" w:hAnsiTheme="minorHAnsi" w:cstheme="minorHAnsi"/>
          <w:strike/>
          <w:spacing w:val="-3"/>
        </w:rPr>
        <w:t xml:space="preserve"> </w:t>
      </w:r>
      <w:r w:rsidRPr="00753B13">
        <w:rPr>
          <w:rFonts w:asciiTheme="minorHAnsi" w:hAnsiTheme="minorHAnsi" w:cstheme="minorHAnsi"/>
          <w:strike/>
        </w:rPr>
        <w:t>the</w:t>
      </w:r>
      <w:r w:rsidRPr="00753B13">
        <w:rPr>
          <w:rFonts w:asciiTheme="minorHAnsi" w:hAnsiTheme="minorHAnsi" w:cstheme="minorHAnsi"/>
          <w:strike/>
          <w:spacing w:val="-3"/>
        </w:rPr>
        <w:t xml:space="preserve"> </w:t>
      </w:r>
      <w:r w:rsidRPr="00753B13">
        <w:rPr>
          <w:rFonts w:asciiTheme="minorHAnsi" w:hAnsiTheme="minorHAnsi" w:cstheme="minorHAnsi"/>
          <w:strike/>
        </w:rPr>
        <w:t>Republic</w:t>
      </w:r>
      <w:r w:rsidRPr="00753B13">
        <w:rPr>
          <w:rFonts w:asciiTheme="minorHAnsi" w:hAnsiTheme="minorHAnsi" w:cstheme="minorHAnsi"/>
          <w:strike/>
          <w:spacing w:val="-4"/>
        </w:rPr>
        <w:t xml:space="preserve"> </w:t>
      </w:r>
      <w:r w:rsidRPr="00753B13">
        <w:rPr>
          <w:rFonts w:asciiTheme="minorHAnsi" w:hAnsiTheme="minorHAnsi" w:cstheme="minorHAnsi"/>
          <w:strike/>
        </w:rPr>
        <w:t>of</w:t>
      </w:r>
      <w:r w:rsidRPr="00753B13">
        <w:rPr>
          <w:rFonts w:asciiTheme="minorHAnsi" w:hAnsiTheme="minorHAnsi" w:cstheme="minorHAnsi"/>
          <w:strike/>
          <w:spacing w:val="-3"/>
        </w:rPr>
        <w:t xml:space="preserve"> </w:t>
      </w:r>
      <w:r w:rsidRPr="00753B13">
        <w:rPr>
          <w:rFonts w:asciiTheme="minorHAnsi" w:hAnsiTheme="minorHAnsi" w:cstheme="minorHAnsi"/>
          <w:strike/>
        </w:rPr>
        <w:t>Korea</w:t>
      </w:r>
      <w:r w:rsidRPr="00753B13">
        <w:rPr>
          <w:rFonts w:asciiTheme="minorHAnsi" w:hAnsiTheme="minorHAnsi" w:cstheme="minorHAnsi"/>
          <w:strike/>
          <w:spacing w:val="-4"/>
        </w:rPr>
        <w:t xml:space="preserve"> </w:t>
      </w:r>
      <w:r w:rsidRPr="00753B13">
        <w:rPr>
          <w:rFonts w:asciiTheme="minorHAnsi" w:hAnsiTheme="minorHAnsi" w:cstheme="minorHAnsi"/>
          <w:strike/>
        </w:rPr>
        <w:t>and</w:t>
      </w:r>
      <w:r w:rsidRPr="00753B13">
        <w:rPr>
          <w:rFonts w:asciiTheme="minorHAnsi" w:hAnsiTheme="minorHAnsi" w:cstheme="minorHAnsi"/>
          <w:strike/>
          <w:spacing w:val="-3"/>
        </w:rPr>
        <w:t xml:space="preserve"> </w:t>
      </w:r>
      <w:r w:rsidRPr="00753B13">
        <w:rPr>
          <w:rFonts w:asciiTheme="minorHAnsi" w:hAnsiTheme="minorHAnsi" w:cstheme="minorHAnsi"/>
          <w:strike/>
        </w:rPr>
        <w:t>the</w:t>
      </w:r>
      <w:r w:rsidRPr="00753B13">
        <w:rPr>
          <w:rFonts w:asciiTheme="minorHAnsi" w:hAnsiTheme="minorHAnsi" w:cstheme="minorHAnsi"/>
          <w:strike/>
          <w:spacing w:val="-4"/>
        </w:rPr>
        <w:t xml:space="preserve"> </w:t>
      </w:r>
      <w:r w:rsidRPr="00753B13">
        <w:rPr>
          <w:rFonts w:asciiTheme="minorHAnsi" w:hAnsiTheme="minorHAnsi" w:cstheme="minorHAnsi"/>
          <w:strike/>
        </w:rPr>
        <w:t>Democratic</w:t>
      </w:r>
      <w:r w:rsidRPr="00753B13">
        <w:rPr>
          <w:rFonts w:asciiTheme="minorHAnsi" w:hAnsiTheme="minorHAnsi" w:cstheme="minorHAnsi"/>
          <w:strike/>
          <w:spacing w:val="-4"/>
        </w:rPr>
        <w:t xml:space="preserve"> </w:t>
      </w:r>
      <w:proofErr w:type="spellStart"/>
      <w:r w:rsidRPr="00753B13">
        <w:rPr>
          <w:rFonts w:asciiTheme="minorHAnsi" w:hAnsiTheme="minorHAnsi" w:cstheme="minorHAnsi"/>
          <w:strike/>
        </w:rPr>
        <w:t>Peoples</w:t>
      </w:r>
      <w:proofErr w:type="spellEnd"/>
      <w:r w:rsidRPr="00753B13">
        <w:rPr>
          <w:rFonts w:asciiTheme="minorHAnsi" w:hAnsiTheme="minorHAnsi" w:cstheme="minorHAnsi"/>
          <w:strike/>
          <w:spacing w:val="-3"/>
        </w:rPr>
        <w:t xml:space="preserve"> </w:t>
      </w:r>
      <w:r w:rsidRPr="00753B13">
        <w:rPr>
          <w:rFonts w:asciiTheme="minorHAnsi" w:hAnsiTheme="minorHAnsi" w:cstheme="minorHAnsi"/>
          <w:strike/>
        </w:rPr>
        <w:t>Republic</w:t>
      </w:r>
      <w:r w:rsidRPr="00753B13">
        <w:rPr>
          <w:rFonts w:asciiTheme="minorHAnsi" w:hAnsiTheme="minorHAnsi" w:cstheme="minorHAnsi"/>
          <w:strike/>
          <w:spacing w:val="-3"/>
        </w:rPr>
        <w:t xml:space="preserve"> </w:t>
      </w:r>
      <w:r w:rsidRPr="00753B13">
        <w:rPr>
          <w:rFonts w:asciiTheme="minorHAnsi" w:hAnsiTheme="minorHAnsi" w:cstheme="minorHAnsi"/>
          <w:strike/>
        </w:rPr>
        <w:t>of Korea) to meet their obligations under their respective agreements.</w:t>
      </w:r>
    </w:p>
    <w:p w14:paraId="409CBDFB" w14:textId="77777777" w:rsidR="006D3369" w:rsidRPr="00366C5B" w:rsidRDefault="006D3369" w:rsidP="006D3369">
      <w:pPr>
        <w:pStyle w:val="BodyText"/>
        <w:ind w:left="118"/>
        <w:rPr>
          <w:rFonts w:asciiTheme="minorHAnsi" w:hAnsiTheme="minorHAnsi" w:cstheme="minorHAnsi"/>
        </w:rPr>
      </w:pPr>
      <w:r w:rsidRPr="00366C5B">
        <w:rPr>
          <w:rFonts w:asciiTheme="minorHAnsi" w:hAnsiTheme="minorHAnsi" w:cstheme="minorHAnsi"/>
        </w:rPr>
        <w:t>The</w:t>
      </w:r>
      <w:r w:rsidRPr="00366C5B">
        <w:rPr>
          <w:rFonts w:asciiTheme="minorHAnsi" w:hAnsiTheme="minorHAnsi" w:cstheme="minorHAnsi"/>
          <w:spacing w:val="-4"/>
        </w:rPr>
        <w:t xml:space="preserve"> </w:t>
      </w:r>
      <w:r w:rsidRPr="00366C5B">
        <w:rPr>
          <w:rFonts w:asciiTheme="minorHAnsi" w:hAnsiTheme="minorHAnsi" w:cstheme="minorHAnsi"/>
        </w:rPr>
        <w:t>Partners</w:t>
      </w:r>
      <w:r w:rsidRPr="00366C5B">
        <w:rPr>
          <w:rFonts w:asciiTheme="minorHAnsi" w:hAnsiTheme="minorHAnsi" w:cstheme="minorHAnsi"/>
          <w:spacing w:val="-1"/>
        </w:rPr>
        <w:t xml:space="preserve"> </w:t>
      </w:r>
      <w:r w:rsidRPr="00366C5B">
        <w:rPr>
          <w:rFonts w:asciiTheme="minorHAnsi" w:hAnsiTheme="minorHAnsi" w:cstheme="minorHAnsi"/>
        </w:rPr>
        <w:t>of</w:t>
      </w:r>
      <w:r w:rsidRPr="00366C5B">
        <w:rPr>
          <w:rFonts w:asciiTheme="minorHAnsi" w:hAnsiTheme="minorHAnsi" w:cstheme="minorHAnsi"/>
          <w:spacing w:val="-1"/>
        </w:rPr>
        <w:t xml:space="preserve"> </w:t>
      </w:r>
      <w:r w:rsidRPr="00366C5B">
        <w:rPr>
          <w:rFonts w:asciiTheme="minorHAnsi" w:hAnsiTheme="minorHAnsi" w:cstheme="minorHAnsi"/>
        </w:rPr>
        <w:t>this</w:t>
      </w:r>
      <w:r w:rsidRPr="00366C5B">
        <w:rPr>
          <w:rFonts w:asciiTheme="minorHAnsi" w:hAnsiTheme="minorHAnsi" w:cstheme="minorHAnsi"/>
          <w:spacing w:val="-1"/>
        </w:rPr>
        <w:t xml:space="preserve"> </w:t>
      </w:r>
      <w:r w:rsidRPr="00366C5B">
        <w:rPr>
          <w:rFonts w:asciiTheme="minorHAnsi" w:hAnsiTheme="minorHAnsi" w:cstheme="minorHAnsi"/>
        </w:rPr>
        <w:t>Flyway</w:t>
      </w:r>
      <w:r w:rsidRPr="00366C5B">
        <w:rPr>
          <w:rFonts w:asciiTheme="minorHAnsi" w:hAnsiTheme="minorHAnsi" w:cstheme="minorHAnsi"/>
          <w:spacing w:val="-1"/>
        </w:rPr>
        <w:t xml:space="preserve"> </w:t>
      </w:r>
      <w:r w:rsidRPr="00366C5B">
        <w:rPr>
          <w:rFonts w:asciiTheme="minorHAnsi" w:hAnsiTheme="minorHAnsi" w:cstheme="minorHAnsi"/>
        </w:rPr>
        <w:t>Partnership</w:t>
      </w:r>
      <w:r w:rsidRPr="00366C5B">
        <w:rPr>
          <w:rFonts w:asciiTheme="minorHAnsi" w:hAnsiTheme="minorHAnsi" w:cstheme="minorHAnsi"/>
          <w:spacing w:val="-1"/>
        </w:rPr>
        <w:t xml:space="preserve"> </w:t>
      </w:r>
      <w:r w:rsidRPr="00366C5B">
        <w:rPr>
          <w:rFonts w:asciiTheme="minorHAnsi" w:hAnsiTheme="minorHAnsi" w:cstheme="minorHAnsi"/>
        </w:rPr>
        <w:t>have</w:t>
      </w:r>
      <w:r w:rsidRPr="00366C5B">
        <w:rPr>
          <w:rFonts w:asciiTheme="minorHAnsi" w:hAnsiTheme="minorHAnsi" w:cstheme="minorHAnsi"/>
          <w:spacing w:val="-2"/>
        </w:rPr>
        <w:t xml:space="preserve"> </w:t>
      </w:r>
      <w:r w:rsidRPr="00366C5B">
        <w:rPr>
          <w:rFonts w:asciiTheme="minorHAnsi" w:hAnsiTheme="minorHAnsi" w:cstheme="minorHAnsi"/>
        </w:rPr>
        <w:t>mutually</w:t>
      </w:r>
      <w:r w:rsidRPr="00366C5B">
        <w:rPr>
          <w:rFonts w:asciiTheme="minorHAnsi" w:hAnsiTheme="minorHAnsi" w:cstheme="minorHAnsi"/>
          <w:spacing w:val="-1"/>
        </w:rPr>
        <w:t xml:space="preserve"> </w:t>
      </w:r>
      <w:r w:rsidRPr="00366C5B">
        <w:rPr>
          <w:rFonts w:asciiTheme="minorHAnsi" w:hAnsiTheme="minorHAnsi" w:cstheme="minorHAnsi"/>
        </w:rPr>
        <w:t>consented</w:t>
      </w:r>
      <w:r w:rsidRPr="00366C5B">
        <w:rPr>
          <w:rFonts w:asciiTheme="minorHAnsi" w:hAnsiTheme="minorHAnsi" w:cstheme="minorHAnsi"/>
          <w:spacing w:val="-1"/>
        </w:rPr>
        <w:t xml:space="preserve"> </w:t>
      </w:r>
      <w:r w:rsidRPr="00366C5B">
        <w:rPr>
          <w:rFonts w:asciiTheme="minorHAnsi" w:hAnsiTheme="minorHAnsi" w:cstheme="minorHAnsi"/>
        </w:rPr>
        <w:t>as</w:t>
      </w:r>
      <w:r w:rsidRPr="00366C5B">
        <w:rPr>
          <w:rFonts w:asciiTheme="minorHAnsi" w:hAnsiTheme="minorHAnsi" w:cstheme="minorHAnsi"/>
          <w:spacing w:val="-1"/>
        </w:rPr>
        <w:t xml:space="preserve"> </w:t>
      </w:r>
      <w:r w:rsidRPr="00366C5B">
        <w:rPr>
          <w:rFonts w:asciiTheme="minorHAnsi" w:hAnsiTheme="minorHAnsi" w:cstheme="minorHAnsi"/>
          <w:spacing w:val="-2"/>
        </w:rPr>
        <w:t>follows:</w:t>
      </w:r>
    </w:p>
    <w:p w14:paraId="1559593E" w14:textId="3237A209" w:rsidR="00253B55" w:rsidRPr="00753B13" w:rsidRDefault="00253B55" w:rsidP="00253B55">
      <w:pPr>
        <w:pStyle w:val="BodyText"/>
        <w:spacing w:before="8"/>
        <w:rPr>
          <w:rFonts w:asciiTheme="minorHAnsi" w:hAnsiTheme="minorHAnsi" w:cstheme="minorHAnsi"/>
          <w:strike/>
          <w:sz w:val="28"/>
        </w:rPr>
      </w:pPr>
      <w:r w:rsidRPr="00753B13">
        <w:rPr>
          <w:rFonts w:asciiTheme="minorHAnsi" w:hAnsiTheme="minorHAnsi" w:cstheme="minorHAnsi"/>
          <w:strike/>
          <w:noProof/>
        </w:rPr>
        <mc:AlternateContent>
          <mc:Choice Requires="wps">
            <w:drawing>
              <wp:anchor distT="0" distB="0" distL="0" distR="0" simplePos="0" relativeHeight="251658240" behindDoc="1" locked="0" layoutInCell="1" allowOverlap="1" wp14:anchorId="22537ABC" wp14:editId="77984ADF">
                <wp:simplePos x="0" y="0"/>
                <wp:positionH relativeFrom="page">
                  <wp:posOffset>900988</wp:posOffset>
                </wp:positionH>
                <wp:positionV relativeFrom="paragraph">
                  <wp:posOffset>224987</wp:posOffset>
                </wp:positionV>
                <wp:extent cx="1829435" cy="635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6350"/>
                        </a:xfrm>
                        <a:custGeom>
                          <a:avLst/>
                          <a:gdLst/>
                          <a:ahLst/>
                          <a:cxnLst/>
                          <a:rect l="l" t="t" r="r" b="b"/>
                          <a:pathLst>
                            <a:path w="1829435" h="6350">
                              <a:moveTo>
                                <a:pt x="1829053" y="0"/>
                              </a:moveTo>
                              <a:lnTo>
                                <a:pt x="0" y="0"/>
                              </a:lnTo>
                              <a:lnTo>
                                <a:pt x="0" y="6095"/>
                              </a:lnTo>
                              <a:lnTo>
                                <a:pt x="1829053" y="6095"/>
                              </a:lnTo>
                              <a:lnTo>
                                <a:pt x="182905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arto="http://schemas.microsoft.com/office/word/2006/arto">
            <w:pict>
              <v:shape w14:anchorId="542D8614" id="Graphic 3" o:spid="_x0000_s1026" style="position:absolute;margin-left:70.95pt;margin-top:17.7pt;width:144.05pt;height:.5pt;z-index:-251658240;visibility:visible;mso-wrap-style:square;mso-wrap-distance-left:0;mso-wrap-distance-top:0;mso-wrap-distance-right:0;mso-wrap-distance-bottom:0;mso-position-horizontal:absolute;mso-position-horizontal-relative:page;mso-position-vertical:absolute;mso-position-vertical-relative:text;v-text-anchor:top" coordsize="182943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" path="m1829053,l,,,6095r1829053,l1829053,xe" fillcolor="black" stroked="f">
                <v:path arrowok="t"/>
                <w10:wrap type="topAndBottom" anchorx="page"/>
              </v:shape>
            </w:pict>
          </mc:Fallback>
        </mc:AlternateContent>
      </w:r>
    </w:p>
    <w:p w14:paraId="1FC16CC7" w14:textId="77777777" w:rsidR="00253B55" w:rsidRPr="00753B13" w:rsidRDefault="00253B55" w:rsidP="00253B55">
      <w:pPr>
        <w:spacing w:before="84"/>
        <w:ind w:left="118"/>
        <w:rPr>
          <w:rFonts w:cstheme="minorHAnsi"/>
          <w:strike/>
          <w:sz w:val="20"/>
        </w:rPr>
      </w:pPr>
      <w:r w:rsidRPr="00753B13">
        <w:rPr>
          <w:rFonts w:cstheme="minorHAnsi"/>
          <w:strike/>
          <w:sz w:val="20"/>
          <w:vertAlign w:val="superscript"/>
        </w:rPr>
        <w:t>1</w:t>
      </w:r>
      <w:r w:rsidRPr="00753B13">
        <w:rPr>
          <w:rFonts w:cstheme="minorHAnsi"/>
          <w:strike/>
          <w:spacing w:val="-4"/>
          <w:sz w:val="20"/>
        </w:rPr>
        <w:t xml:space="preserve"> </w:t>
      </w:r>
      <w:r w:rsidRPr="00753B13">
        <w:rPr>
          <w:rFonts w:cstheme="minorHAnsi"/>
          <w:strike/>
          <w:sz w:val="20"/>
        </w:rPr>
        <w:t>See</w:t>
      </w:r>
      <w:r w:rsidRPr="00753B13">
        <w:rPr>
          <w:rFonts w:cstheme="minorHAnsi"/>
          <w:strike/>
          <w:spacing w:val="-3"/>
          <w:sz w:val="20"/>
        </w:rPr>
        <w:t xml:space="preserve"> </w:t>
      </w:r>
      <w:r w:rsidRPr="00753B13">
        <w:rPr>
          <w:rFonts w:cstheme="minorHAnsi"/>
          <w:strike/>
          <w:sz w:val="20"/>
        </w:rPr>
        <w:t>definitions</w:t>
      </w:r>
      <w:r w:rsidRPr="00753B13">
        <w:rPr>
          <w:rFonts w:cstheme="minorHAnsi"/>
          <w:strike/>
          <w:spacing w:val="-4"/>
          <w:sz w:val="20"/>
        </w:rPr>
        <w:t xml:space="preserve"> </w:t>
      </w:r>
      <w:r w:rsidRPr="00753B13">
        <w:rPr>
          <w:rFonts w:cstheme="minorHAnsi"/>
          <w:strike/>
          <w:sz w:val="20"/>
        </w:rPr>
        <w:t>in</w:t>
      </w:r>
      <w:r w:rsidRPr="00753B13">
        <w:rPr>
          <w:rFonts w:cstheme="minorHAnsi"/>
          <w:strike/>
          <w:spacing w:val="-3"/>
          <w:sz w:val="20"/>
        </w:rPr>
        <w:t xml:space="preserve"> </w:t>
      </w:r>
      <w:r w:rsidRPr="00753B13">
        <w:rPr>
          <w:rFonts w:cstheme="minorHAnsi"/>
          <w:strike/>
          <w:sz w:val="20"/>
        </w:rPr>
        <w:t>Appendix</w:t>
      </w:r>
      <w:r w:rsidRPr="00753B13">
        <w:rPr>
          <w:rFonts w:cstheme="minorHAnsi"/>
          <w:strike/>
          <w:spacing w:val="-5"/>
          <w:sz w:val="20"/>
        </w:rPr>
        <w:t xml:space="preserve"> II</w:t>
      </w:r>
    </w:p>
    <w:p w14:paraId="5A76CC2F" w14:textId="77777777" w:rsidR="00253B55" w:rsidRPr="006D3369" w:rsidRDefault="00253B55" w:rsidP="00253B55">
      <w:pPr>
        <w:rPr>
          <w:rFonts w:cstheme="minorHAnsi"/>
          <w:sz w:val="20"/>
        </w:rPr>
        <w:sectPr w:rsidR="00253B55" w:rsidRPr="006D3369" w:rsidSect="005B34E5">
          <w:headerReference w:type="even" r:id="rId13"/>
          <w:footerReference w:type="even" r:id="rId14"/>
          <w:footerReference w:type="default" r:id="rId15"/>
          <w:headerReference w:type="first" r:id="rId16"/>
          <w:footerReference w:type="first" r:id="rId17"/>
          <w:pgSz w:w="11910" w:h="16840"/>
          <w:pgMar w:top="1000" w:right="720" w:bottom="1620" w:left="1300" w:header="0" w:footer="1428" w:gutter="0"/>
          <w:pgNumType w:start="1"/>
          <w:cols w:space="720"/>
        </w:sectPr>
      </w:pPr>
    </w:p>
    <w:p w14:paraId="5D034027" w14:textId="77777777" w:rsidR="00253B55" w:rsidRPr="006D3369" w:rsidRDefault="00253B55" w:rsidP="00253B55">
      <w:pPr>
        <w:pStyle w:val="Heading1"/>
        <w:rPr>
          <w:rFonts w:asciiTheme="minorHAnsi" w:hAnsiTheme="minorHAnsi" w:cstheme="minorHAnsi"/>
          <w:sz w:val="24"/>
          <w:szCs w:val="24"/>
        </w:rPr>
      </w:pPr>
      <w:r w:rsidRPr="006D3369">
        <w:rPr>
          <w:rFonts w:asciiTheme="minorHAnsi" w:hAnsiTheme="minorHAnsi" w:cstheme="minorHAnsi"/>
          <w:sz w:val="24"/>
          <w:szCs w:val="24"/>
        </w:rPr>
        <w:lastRenderedPageBreak/>
        <w:t>PARAGRAPH</w:t>
      </w:r>
      <w:r w:rsidRPr="006D3369">
        <w:rPr>
          <w:rFonts w:asciiTheme="minorHAnsi" w:hAnsiTheme="minorHAnsi" w:cstheme="minorHAnsi"/>
          <w:spacing w:val="-1"/>
          <w:sz w:val="24"/>
          <w:szCs w:val="24"/>
        </w:rPr>
        <w:t xml:space="preserve"> </w:t>
      </w:r>
      <w:r w:rsidRPr="006D3369">
        <w:rPr>
          <w:rFonts w:asciiTheme="minorHAnsi" w:hAnsiTheme="minorHAnsi" w:cstheme="minorHAnsi"/>
          <w:sz w:val="24"/>
          <w:szCs w:val="24"/>
        </w:rPr>
        <w:t>1</w:t>
      </w:r>
      <w:r w:rsidRPr="006D3369">
        <w:rPr>
          <w:rFonts w:asciiTheme="minorHAnsi" w:hAnsiTheme="minorHAnsi" w:cstheme="minorHAnsi"/>
          <w:spacing w:val="-1"/>
          <w:sz w:val="24"/>
          <w:szCs w:val="24"/>
        </w:rPr>
        <w:t xml:space="preserve"> </w:t>
      </w:r>
      <w:r w:rsidRPr="006D3369">
        <w:rPr>
          <w:rFonts w:asciiTheme="minorHAnsi" w:hAnsiTheme="minorHAnsi" w:cstheme="minorHAnsi"/>
          <w:sz w:val="24"/>
          <w:szCs w:val="24"/>
        </w:rPr>
        <w:t>–</w:t>
      </w:r>
      <w:r w:rsidRPr="006D3369">
        <w:rPr>
          <w:rFonts w:asciiTheme="minorHAnsi" w:hAnsiTheme="minorHAnsi" w:cstheme="minorHAnsi"/>
          <w:spacing w:val="-1"/>
          <w:sz w:val="24"/>
          <w:szCs w:val="24"/>
        </w:rPr>
        <w:t xml:space="preserve"> </w:t>
      </w:r>
      <w:r w:rsidRPr="006D3369">
        <w:rPr>
          <w:rFonts w:asciiTheme="minorHAnsi" w:hAnsiTheme="minorHAnsi" w:cstheme="minorHAnsi"/>
          <w:sz w:val="24"/>
          <w:szCs w:val="24"/>
        </w:rPr>
        <w:t>Legal</w:t>
      </w:r>
      <w:r w:rsidRPr="006D3369">
        <w:rPr>
          <w:rFonts w:asciiTheme="minorHAnsi" w:hAnsiTheme="minorHAnsi" w:cstheme="minorHAnsi"/>
          <w:spacing w:val="-1"/>
          <w:sz w:val="24"/>
          <w:szCs w:val="24"/>
        </w:rPr>
        <w:t xml:space="preserve"> </w:t>
      </w:r>
      <w:r w:rsidRPr="006D3369">
        <w:rPr>
          <w:rFonts w:asciiTheme="minorHAnsi" w:hAnsiTheme="minorHAnsi" w:cstheme="minorHAnsi"/>
          <w:spacing w:val="-2"/>
          <w:sz w:val="24"/>
          <w:szCs w:val="24"/>
        </w:rPr>
        <w:t>Status</w:t>
      </w:r>
    </w:p>
    <w:p w14:paraId="60C0EEDC" w14:textId="77777777" w:rsidR="00253B55" w:rsidRPr="006D3369" w:rsidRDefault="00253B55" w:rsidP="00253B55">
      <w:pPr>
        <w:pStyle w:val="BodyText"/>
        <w:spacing w:before="98"/>
        <w:ind w:left="118"/>
        <w:rPr>
          <w:rFonts w:asciiTheme="minorHAnsi" w:hAnsiTheme="minorHAnsi" w:cstheme="minorHAnsi"/>
        </w:rPr>
      </w:pPr>
      <w:r w:rsidRPr="006D3369">
        <w:rPr>
          <w:rFonts w:asciiTheme="minorHAnsi" w:hAnsiTheme="minorHAnsi" w:cstheme="minorHAnsi"/>
        </w:rPr>
        <w:t>The</w:t>
      </w:r>
      <w:r w:rsidRPr="006D3369">
        <w:rPr>
          <w:rFonts w:asciiTheme="minorHAnsi" w:hAnsiTheme="minorHAnsi" w:cstheme="minorHAnsi"/>
          <w:spacing w:val="-3"/>
        </w:rPr>
        <w:t xml:space="preserve"> </w:t>
      </w:r>
      <w:r w:rsidRPr="006D3369">
        <w:rPr>
          <w:rFonts w:asciiTheme="minorHAnsi" w:hAnsiTheme="minorHAnsi" w:cstheme="minorHAnsi"/>
        </w:rPr>
        <w:t>Partnership</w:t>
      </w:r>
      <w:r w:rsidRPr="006D3369">
        <w:rPr>
          <w:rFonts w:asciiTheme="minorHAnsi" w:hAnsiTheme="minorHAnsi" w:cstheme="minorHAnsi"/>
          <w:spacing w:val="-1"/>
        </w:rPr>
        <w:t xml:space="preserve"> </w:t>
      </w:r>
      <w:r w:rsidRPr="006D3369">
        <w:rPr>
          <w:rFonts w:asciiTheme="minorHAnsi" w:hAnsiTheme="minorHAnsi" w:cstheme="minorHAnsi"/>
        </w:rPr>
        <w:t>is</w:t>
      </w:r>
      <w:r w:rsidRPr="006D3369">
        <w:rPr>
          <w:rFonts w:asciiTheme="minorHAnsi" w:hAnsiTheme="minorHAnsi" w:cstheme="minorHAnsi"/>
          <w:spacing w:val="-1"/>
        </w:rPr>
        <w:t xml:space="preserve"> </w:t>
      </w:r>
      <w:r w:rsidRPr="006D3369">
        <w:rPr>
          <w:rFonts w:asciiTheme="minorHAnsi" w:hAnsiTheme="minorHAnsi" w:cstheme="minorHAnsi"/>
        </w:rPr>
        <w:t>an</w:t>
      </w:r>
      <w:r w:rsidRPr="006D3369">
        <w:rPr>
          <w:rFonts w:asciiTheme="minorHAnsi" w:hAnsiTheme="minorHAnsi" w:cstheme="minorHAnsi"/>
          <w:spacing w:val="-1"/>
        </w:rPr>
        <w:t xml:space="preserve"> </w:t>
      </w:r>
      <w:r w:rsidRPr="006D3369">
        <w:rPr>
          <w:rFonts w:asciiTheme="minorHAnsi" w:hAnsiTheme="minorHAnsi" w:cstheme="minorHAnsi"/>
        </w:rPr>
        <w:t>informal and</w:t>
      </w:r>
      <w:r w:rsidRPr="006D3369">
        <w:rPr>
          <w:rFonts w:asciiTheme="minorHAnsi" w:hAnsiTheme="minorHAnsi" w:cstheme="minorHAnsi"/>
          <w:spacing w:val="-1"/>
        </w:rPr>
        <w:t xml:space="preserve"> </w:t>
      </w:r>
      <w:r w:rsidRPr="006D3369">
        <w:rPr>
          <w:rFonts w:asciiTheme="minorHAnsi" w:hAnsiTheme="minorHAnsi" w:cstheme="minorHAnsi"/>
        </w:rPr>
        <w:t>voluntary</w:t>
      </w:r>
      <w:r w:rsidRPr="006D3369">
        <w:rPr>
          <w:rFonts w:asciiTheme="minorHAnsi" w:hAnsiTheme="minorHAnsi" w:cstheme="minorHAnsi"/>
          <w:spacing w:val="-1"/>
        </w:rPr>
        <w:t xml:space="preserve"> </w:t>
      </w:r>
      <w:r w:rsidRPr="006D3369">
        <w:rPr>
          <w:rFonts w:asciiTheme="minorHAnsi" w:hAnsiTheme="minorHAnsi" w:cstheme="minorHAnsi"/>
        </w:rPr>
        <w:t>initiative</w:t>
      </w:r>
      <w:r w:rsidRPr="006D3369">
        <w:rPr>
          <w:rFonts w:asciiTheme="minorHAnsi" w:hAnsiTheme="minorHAnsi" w:cstheme="minorHAnsi"/>
          <w:spacing w:val="-2"/>
        </w:rPr>
        <w:t xml:space="preserve"> </w:t>
      </w:r>
      <w:r w:rsidRPr="006D3369">
        <w:rPr>
          <w:rFonts w:asciiTheme="minorHAnsi" w:hAnsiTheme="minorHAnsi" w:cstheme="minorHAnsi"/>
        </w:rPr>
        <w:t>of</w:t>
      </w:r>
      <w:r w:rsidRPr="006D3369">
        <w:rPr>
          <w:rFonts w:asciiTheme="minorHAnsi" w:hAnsiTheme="minorHAnsi" w:cstheme="minorHAnsi"/>
          <w:spacing w:val="-1"/>
        </w:rPr>
        <w:t xml:space="preserve"> </w:t>
      </w:r>
      <w:r w:rsidRPr="006D3369">
        <w:rPr>
          <w:rFonts w:asciiTheme="minorHAnsi" w:hAnsiTheme="minorHAnsi" w:cstheme="minorHAnsi"/>
        </w:rPr>
        <w:t>the</w:t>
      </w:r>
      <w:r w:rsidRPr="006D3369">
        <w:rPr>
          <w:rFonts w:asciiTheme="minorHAnsi" w:hAnsiTheme="minorHAnsi" w:cstheme="minorHAnsi"/>
          <w:spacing w:val="-2"/>
        </w:rPr>
        <w:t xml:space="preserve"> Partners.</w:t>
      </w:r>
    </w:p>
    <w:p w14:paraId="351113EC" w14:textId="77777777" w:rsidR="00A37B44" w:rsidRPr="006D3369" w:rsidRDefault="00253B55" w:rsidP="00687C5B">
      <w:pPr>
        <w:pStyle w:val="Heading1"/>
        <w:spacing w:before="180" w:line="396" w:lineRule="auto"/>
        <w:ind w:right="4014"/>
        <w:jc w:val="left"/>
        <w:rPr>
          <w:rFonts w:asciiTheme="minorHAnsi" w:hAnsiTheme="minorHAnsi" w:cstheme="minorHAnsi"/>
          <w:sz w:val="24"/>
          <w:szCs w:val="24"/>
        </w:rPr>
      </w:pPr>
      <w:r w:rsidRPr="006D3369">
        <w:rPr>
          <w:rFonts w:asciiTheme="minorHAnsi" w:hAnsiTheme="minorHAnsi" w:cstheme="minorHAnsi"/>
          <w:sz w:val="24"/>
          <w:szCs w:val="24"/>
        </w:rPr>
        <w:t>PARAGRAPH</w:t>
      </w:r>
      <w:r w:rsidRPr="006D3369">
        <w:rPr>
          <w:rFonts w:asciiTheme="minorHAnsi" w:hAnsiTheme="minorHAnsi" w:cstheme="minorHAnsi"/>
          <w:spacing w:val="-7"/>
          <w:sz w:val="24"/>
          <w:szCs w:val="24"/>
        </w:rPr>
        <w:t xml:space="preserve"> </w:t>
      </w:r>
      <w:r w:rsidRPr="006D3369">
        <w:rPr>
          <w:rFonts w:asciiTheme="minorHAnsi" w:hAnsiTheme="minorHAnsi" w:cstheme="minorHAnsi"/>
          <w:sz w:val="24"/>
          <w:szCs w:val="24"/>
        </w:rPr>
        <w:t>2</w:t>
      </w:r>
      <w:r w:rsidRPr="006D3369">
        <w:rPr>
          <w:rFonts w:asciiTheme="minorHAnsi" w:hAnsiTheme="minorHAnsi" w:cstheme="minorHAnsi"/>
          <w:spacing w:val="-7"/>
          <w:sz w:val="24"/>
          <w:szCs w:val="24"/>
        </w:rPr>
        <w:t xml:space="preserve"> </w:t>
      </w:r>
      <w:r w:rsidRPr="006D3369">
        <w:rPr>
          <w:rFonts w:asciiTheme="minorHAnsi" w:hAnsiTheme="minorHAnsi" w:cstheme="minorHAnsi"/>
          <w:sz w:val="24"/>
          <w:szCs w:val="24"/>
        </w:rPr>
        <w:t>–</w:t>
      </w:r>
      <w:r w:rsidRPr="006D3369">
        <w:rPr>
          <w:rFonts w:asciiTheme="minorHAnsi" w:hAnsiTheme="minorHAnsi" w:cstheme="minorHAnsi"/>
          <w:spacing w:val="-7"/>
          <w:sz w:val="24"/>
          <w:szCs w:val="24"/>
        </w:rPr>
        <w:t xml:space="preserve"> </w:t>
      </w:r>
      <w:r w:rsidRPr="006D3369">
        <w:rPr>
          <w:rFonts w:asciiTheme="minorHAnsi" w:hAnsiTheme="minorHAnsi" w:cstheme="minorHAnsi"/>
          <w:sz w:val="24"/>
          <w:szCs w:val="24"/>
        </w:rPr>
        <w:t>Purpose,</w:t>
      </w:r>
      <w:r w:rsidRPr="006D3369">
        <w:rPr>
          <w:rFonts w:asciiTheme="minorHAnsi" w:hAnsiTheme="minorHAnsi" w:cstheme="minorHAnsi"/>
          <w:spacing w:val="-7"/>
          <w:sz w:val="24"/>
          <w:szCs w:val="24"/>
        </w:rPr>
        <w:t xml:space="preserve"> </w:t>
      </w:r>
      <w:r w:rsidRPr="006D3369">
        <w:rPr>
          <w:rFonts w:asciiTheme="minorHAnsi" w:hAnsiTheme="minorHAnsi" w:cstheme="minorHAnsi"/>
          <w:sz w:val="24"/>
          <w:szCs w:val="24"/>
        </w:rPr>
        <w:t>Goal</w:t>
      </w:r>
      <w:r w:rsidRPr="006D3369">
        <w:rPr>
          <w:rFonts w:asciiTheme="minorHAnsi" w:hAnsiTheme="minorHAnsi" w:cstheme="minorHAnsi"/>
          <w:spacing w:val="-7"/>
          <w:sz w:val="24"/>
          <w:szCs w:val="24"/>
        </w:rPr>
        <w:t xml:space="preserve"> </w:t>
      </w:r>
      <w:r w:rsidRPr="006D3369">
        <w:rPr>
          <w:rFonts w:asciiTheme="minorHAnsi" w:hAnsiTheme="minorHAnsi" w:cstheme="minorHAnsi"/>
          <w:sz w:val="24"/>
          <w:szCs w:val="24"/>
        </w:rPr>
        <w:t>and</w:t>
      </w:r>
      <w:r w:rsidRPr="006D3369">
        <w:rPr>
          <w:rFonts w:asciiTheme="minorHAnsi" w:hAnsiTheme="minorHAnsi" w:cstheme="minorHAnsi"/>
          <w:spacing w:val="-7"/>
          <w:sz w:val="24"/>
          <w:szCs w:val="24"/>
        </w:rPr>
        <w:t xml:space="preserve"> </w:t>
      </w:r>
      <w:r w:rsidRPr="006D3369">
        <w:rPr>
          <w:rFonts w:asciiTheme="minorHAnsi" w:hAnsiTheme="minorHAnsi" w:cstheme="minorHAnsi"/>
          <w:sz w:val="24"/>
          <w:szCs w:val="24"/>
        </w:rPr>
        <w:t xml:space="preserve">Objectives </w:t>
      </w:r>
    </w:p>
    <w:p w14:paraId="64984DD4" w14:textId="2F6AF3A0" w:rsidR="00253B55" w:rsidRPr="006D3369" w:rsidRDefault="00253B55" w:rsidP="00687C5B">
      <w:pPr>
        <w:pStyle w:val="Heading1"/>
        <w:spacing w:before="180" w:line="396" w:lineRule="auto"/>
        <w:ind w:right="4014"/>
        <w:jc w:val="left"/>
        <w:rPr>
          <w:rFonts w:asciiTheme="minorHAnsi" w:hAnsiTheme="minorHAnsi" w:cstheme="minorHAnsi"/>
          <w:sz w:val="24"/>
          <w:szCs w:val="24"/>
        </w:rPr>
      </w:pPr>
      <w:r w:rsidRPr="006D3369">
        <w:rPr>
          <w:rFonts w:asciiTheme="minorHAnsi" w:hAnsiTheme="minorHAnsi" w:cstheme="minorHAnsi"/>
          <w:spacing w:val="-2"/>
          <w:sz w:val="24"/>
          <w:szCs w:val="24"/>
        </w:rPr>
        <w:t>Purpose</w:t>
      </w:r>
    </w:p>
    <w:p w14:paraId="41EEAB09" w14:textId="77777777" w:rsidR="00253B55" w:rsidRPr="006D3369" w:rsidRDefault="00253B55" w:rsidP="00253B55">
      <w:pPr>
        <w:pStyle w:val="BodyText"/>
        <w:spacing w:before="2"/>
        <w:ind w:left="118" w:right="341"/>
        <w:rPr>
          <w:rFonts w:asciiTheme="minorHAnsi" w:hAnsiTheme="minorHAnsi" w:cstheme="minorHAnsi"/>
        </w:rPr>
      </w:pPr>
      <w:r w:rsidRPr="006D3369">
        <w:rPr>
          <w:rFonts w:asciiTheme="minorHAnsi" w:hAnsiTheme="minorHAnsi" w:cstheme="minorHAnsi"/>
        </w:rPr>
        <w:t xml:space="preserve">The purpose of this Partnership is to provide a flyway wide framework to promote dialogue, cooperation and collaboration between a range of stakeholders including all levels of governments, site managers, multilateral environment agreements, technical institutions, UN agencies, development agencies, industrial and private sector, academe, non-government </w:t>
      </w:r>
      <w:proofErr w:type="spellStart"/>
      <w:r w:rsidRPr="006D3369">
        <w:rPr>
          <w:rFonts w:asciiTheme="minorHAnsi" w:hAnsiTheme="minorHAnsi" w:cstheme="minorHAnsi"/>
        </w:rPr>
        <w:t>organisations</w:t>
      </w:r>
      <w:proofErr w:type="spellEnd"/>
      <w:r w:rsidRPr="006D3369">
        <w:rPr>
          <w:rFonts w:asciiTheme="minorHAnsi" w:hAnsiTheme="minorHAnsi" w:cstheme="minorHAnsi"/>
        </w:rPr>
        <w:t>,</w:t>
      </w:r>
      <w:r w:rsidRPr="006D3369">
        <w:rPr>
          <w:rFonts w:asciiTheme="minorHAnsi" w:hAnsiTheme="minorHAnsi" w:cstheme="minorHAnsi"/>
          <w:spacing w:val="-4"/>
        </w:rPr>
        <w:t xml:space="preserve"> </w:t>
      </w:r>
      <w:r w:rsidRPr="006D3369">
        <w:rPr>
          <w:rFonts w:asciiTheme="minorHAnsi" w:hAnsiTheme="minorHAnsi" w:cstheme="minorHAnsi"/>
        </w:rPr>
        <w:t>community</w:t>
      </w:r>
      <w:r w:rsidRPr="006D3369">
        <w:rPr>
          <w:rFonts w:asciiTheme="minorHAnsi" w:hAnsiTheme="minorHAnsi" w:cstheme="minorHAnsi"/>
          <w:spacing w:val="-4"/>
        </w:rPr>
        <w:t xml:space="preserve"> </w:t>
      </w:r>
      <w:r w:rsidRPr="006D3369">
        <w:rPr>
          <w:rFonts w:asciiTheme="minorHAnsi" w:hAnsiTheme="minorHAnsi" w:cstheme="minorHAnsi"/>
        </w:rPr>
        <w:t>groups</w:t>
      </w:r>
      <w:r w:rsidRPr="006D3369">
        <w:rPr>
          <w:rFonts w:asciiTheme="minorHAnsi" w:hAnsiTheme="minorHAnsi" w:cstheme="minorHAnsi"/>
          <w:spacing w:val="-4"/>
        </w:rPr>
        <w:t xml:space="preserve"> </w:t>
      </w:r>
      <w:r w:rsidRPr="006D3369">
        <w:rPr>
          <w:rFonts w:asciiTheme="minorHAnsi" w:hAnsiTheme="minorHAnsi" w:cstheme="minorHAnsi"/>
        </w:rPr>
        <w:t>and</w:t>
      </w:r>
      <w:r w:rsidRPr="006D3369">
        <w:rPr>
          <w:rFonts w:asciiTheme="minorHAnsi" w:hAnsiTheme="minorHAnsi" w:cstheme="minorHAnsi"/>
          <w:spacing w:val="-4"/>
        </w:rPr>
        <w:t xml:space="preserve"> </w:t>
      </w:r>
      <w:r w:rsidRPr="006D3369">
        <w:rPr>
          <w:rFonts w:asciiTheme="minorHAnsi" w:hAnsiTheme="minorHAnsi" w:cstheme="minorHAnsi"/>
        </w:rPr>
        <w:t>local</w:t>
      </w:r>
      <w:r w:rsidRPr="006D3369">
        <w:rPr>
          <w:rFonts w:asciiTheme="minorHAnsi" w:hAnsiTheme="minorHAnsi" w:cstheme="minorHAnsi"/>
          <w:spacing w:val="-4"/>
        </w:rPr>
        <w:t xml:space="preserve"> </w:t>
      </w:r>
      <w:r w:rsidRPr="006D3369">
        <w:rPr>
          <w:rFonts w:asciiTheme="minorHAnsi" w:hAnsiTheme="minorHAnsi" w:cstheme="minorHAnsi"/>
        </w:rPr>
        <w:t>people</w:t>
      </w:r>
      <w:r w:rsidRPr="006D3369">
        <w:rPr>
          <w:rFonts w:asciiTheme="minorHAnsi" w:hAnsiTheme="minorHAnsi" w:cstheme="minorHAnsi"/>
          <w:spacing w:val="-5"/>
        </w:rPr>
        <w:t xml:space="preserve"> </w:t>
      </w:r>
      <w:r w:rsidRPr="006D3369">
        <w:rPr>
          <w:rFonts w:asciiTheme="minorHAnsi" w:hAnsiTheme="minorHAnsi" w:cstheme="minorHAnsi"/>
        </w:rPr>
        <w:t>to</w:t>
      </w:r>
      <w:r w:rsidRPr="006D3369">
        <w:rPr>
          <w:rFonts w:asciiTheme="minorHAnsi" w:hAnsiTheme="minorHAnsi" w:cstheme="minorHAnsi"/>
          <w:spacing w:val="-4"/>
        </w:rPr>
        <w:t xml:space="preserve"> </w:t>
      </w:r>
      <w:r w:rsidRPr="006D3369">
        <w:rPr>
          <w:rFonts w:asciiTheme="minorHAnsi" w:hAnsiTheme="minorHAnsi" w:cstheme="minorHAnsi"/>
        </w:rPr>
        <w:t>conserve</w:t>
      </w:r>
      <w:r w:rsidRPr="006D3369">
        <w:rPr>
          <w:rFonts w:asciiTheme="minorHAnsi" w:hAnsiTheme="minorHAnsi" w:cstheme="minorHAnsi"/>
          <w:spacing w:val="-5"/>
        </w:rPr>
        <w:t xml:space="preserve"> </w:t>
      </w:r>
      <w:r w:rsidRPr="006D3369">
        <w:rPr>
          <w:rFonts w:asciiTheme="minorHAnsi" w:hAnsiTheme="minorHAnsi" w:cstheme="minorHAnsi"/>
        </w:rPr>
        <w:t>migratory</w:t>
      </w:r>
      <w:r w:rsidRPr="006D3369">
        <w:rPr>
          <w:rFonts w:asciiTheme="minorHAnsi" w:hAnsiTheme="minorHAnsi" w:cstheme="minorHAnsi"/>
          <w:spacing w:val="-3"/>
        </w:rPr>
        <w:t xml:space="preserve"> </w:t>
      </w:r>
      <w:r w:rsidRPr="006D3369">
        <w:rPr>
          <w:rFonts w:asciiTheme="minorHAnsi" w:hAnsiTheme="minorHAnsi" w:cstheme="minorHAnsi"/>
        </w:rPr>
        <w:t>waterbirds</w:t>
      </w:r>
      <w:r w:rsidRPr="006D3369">
        <w:rPr>
          <w:rFonts w:asciiTheme="minorHAnsi" w:hAnsiTheme="minorHAnsi" w:cstheme="minorHAnsi"/>
          <w:spacing w:val="-4"/>
        </w:rPr>
        <w:t xml:space="preserve"> </w:t>
      </w:r>
      <w:r w:rsidRPr="006D3369">
        <w:rPr>
          <w:rFonts w:asciiTheme="minorHAnsi" w:hAnsiTheme="minorHAnsi" w:cstheme="minorHAnsi"/>
        </w:rPr>
        <w:t>and</w:t>
      </w:r>
      <w:r w:rsidRPr="006D3369">
        <w:rPr>
          <w:rFonts w:asciiTheme="minorHAnsi" w:hAnsiTheme="minorHAnsi" w:cstheme="minorHAnsi"/>
          <w:spacing w:val="-4"/>
        </w:rPr>
        <w:t xml:space="preserve"> </w:t>
      </w:r>
      <w:r w:rsidRPr="006D3369">
        <w:rPr>
          <w:rFonts w:asciiTheme="minorHAnsi" w:hAnsiTheme="minorHAnsi" w:cstheme="minorHAnsi"/>
        </w:rPr>
        <w:t xml:space="preserve">their </w:t>
      </w:r>
      <w:r w:rsidRPr="006D3369">
        <w:rPr>
          <w:rFonts w:asciiTheme="minorHAnsi" w:hAnsiTheme="minorHAnsi" w:cstheme="minorHAnsi"/>
          <w:spacing w:val="-2"/>
        </w:rPr>
        <w:t>habitats.</w:t>
      </w:r>
    </w:p>
    <w:p w14:paraId="7C245D1F" w14:textId="77777777" w:rsidR="00253B55" w:rsidRPr="006D3369" w:rsidRDefault="00253B55" w:rsidP="00253B55">
      <w:pPr>
        <w:pStyle w:val="Heading1"/>
        <w:spacing w:before="180"/>
        <w:rPr>
          <w:rFonts w:asciiTheme="minorHAnsi" w:hAnsiTheme="minorHAnsi" w:cstheme="minorHAnsi"/>
          <w:sz w:val="24"/>
          <w:szCs w:val="24"/>
        </w:rPr>
      </w:pPr>
      <w:r w:rsidRPr="006D3369">
        <w:rPr>
          <w:rFonts w:asciiTheme="minorHAnsi" w:hAnsiTheme="minorHAnsi" w:cstheme="minorHAnsi"/>
          <w:spacing w:val="-4"/>
          <w:sz w:val="24"/>
          <w:szCs w:val="24"/>
        </w:rPr>
        <w:t>Goal</w:t>
      </w:r>
    </w:p>
    <w:p w14:paraId="1A155AD6" w14:textId="77777777" w:rsidR="00253B55" w:rsidRPr="006D3369" w:rsidRDefault="00253B55" w:rsidP="00253B55">
      <w:pPr>
        <w:pStyle w:val="BodyText"/>
        <w:ind w:left="118" w:right="585"/>
        <w:rPr>
          <w:rFonts w:asciiTheme="minorHAnsi" w:hAnsiTheme="minorHAnsi" w:cstheme="minorHAnsi"/>
        </w:rPr>
      </w:pPr>
      <w:r w:rsidRPr="006D3369">
        <w:rPr>
          <w:rFonts w:asciiTheme="minorHAnsi" w:hAnsiTheme="minorHAnsi" w:cstheme="minorHAnsi"/>
        </w:rPr>
        <w:t>Migratory</w:t>
      </w:r>
      <w:r w:rsidRPr="006D3369">
        <w:rPr>
          <w:rFonts w:asciiTheme="minorHAnsi" w:hAnsiTheme="minorHAnsi" w:cstheme="minorHAnsi"/>
          <w:spacing w:val="-3"/>
        </w:rPr>
        <w:t xml:space="preserve"> </w:t>
      </w:r>
      <w:r w:rsidRPr="006D3369">
        <w:rPr>
          <w:rFonts w:asciiTheme="minorHAnsi" w:hAnsiTheme="minorHAnsi" w:cstheme="minorHAnsi"/>
        </w:rPr>
        <w:t>waterbirds</w:t>
      </w:r>
      <w:r w:rsidRPr="006D3369">
        <w:rPr>
          <w:rFonts w:asciiTheme="minorHAnsi" w:hAnsiTheme="minorHAnsi" w:cstheme="minorHAnsi"/>
          <w:spacing w:val="-4"/>
        </w:rPr>
        <w:t xml:space="preserve"> </w:t>
      </w:r>
      <w:r w:rsidRPr="006D3369">
        <w:rPr>
          <w:rFonts w:asciiTheme="minorHAnsi" w:hAnsiTheme="minorHAnsi" w:cstheme="minorHAnsi"/>
        </w:rPr>
        <w:t>and</w:t>
      </w:r>
      <w:r w:rsidRPr="006D3369">
        <w:rPr>
          <w:rFonts w:asciiTheme="minorHAnsi" w:hAnsiTheme="minorHAnsi" w:cstheme="minorHAnsi"/>
          <w:spacing w:val="-2"/>
        </w:rPr>
        <w:t xml:space="preserve"> </w:t>
      </w:r>
      <w:r w:rsidRPr="006D3369">
        <w:rPr>
          <w:rFonts w:asciiTheme="minorHAnsi" w:hAnsiTheme="minorHAnsi" w:cstheme="minorHAnsi"/>
        </w:rPr>
        <w:t>their</w:t>
      </w:r>
      <w:r w:rsidRPr="006D3369">
        <w:rPr>
          <w:rFonts w:asciiTheme="minorHAnsi" w:hAnsiTheme="minorHAnsi" w:cstheme="minorHAnsi"/>
          <w:spacing w:val="-4"/>
        </w:rPr>
        <w:t xml:space="preserve"> </w:t>
      </w:r>
      <w:r w:rsidRPr="006D3369">
        <w:rPr>
          <w:rFonts w:asciiTheme="minorHAnsi" w:hAnsiTheme="minorHAnsi" w:cstheme="minorHAnsi"/>
        </w:rPr>
        <w:t>habitats</w:t>
      </w:r>
      <w:r w:rsidRPr="006D3369">
        <w:rPr>
          <w:rFonts w:asciiTheme="minorHAnsi" w:hAnsiTheme="minorHAnsi" w:cstheme="minorHAnsi"/>
          <w:spacing w:val="-3"/>
        </w:rPr>
        <w:t xml:space="preserve"> </w:t>
      </w:r>
      <w:r w:rsidRPr="006D3369">
        <w:rPr>
          <w:rFonts w:asciiTheme="minorHAnsi" w:hAnsiTheme="minorHAnsi" w:cstheme="minorHAnsi"/>
        </w:rPr>
        <w:t>in</w:t>
      </w:r>
      <w:r w:rsidRPr="006D3369">
        <w:rPr>
          <w:rFonts w:asciiTheme="minorHAnsi" w:hAnsiTheme="minorHAnsi" w:cstheme="minorHAnsi"/>
          <w:spacing w:val="-4"/>
        </w:rPr>
        <w:t xml:space="preserve"> </w:t>
      </w:r>
      <w:r w:rsidRPr="006D3369">
        <w:rPr>
          <w:rFonts w:asciiTheme="minorHAnsi" w:hAnsiTheme="minorHAnsi" w:cstheme="minorHAnsi"/>
        </w:rPr>
        <w:t>the</w:t>
      </w:r>
      <w:r w:rsidRPr="006D3369">
        <w:rPr>
          <w:rFonts w:asciiTheme="minorHAnsi" w:hAnsiTheme="minorHAnsi" w:cstheme="minorHAnsi"/>
          <w:spacing w:val="-3"/>
        </w:rPr>
        <w:t xml:space="preserve"> </w:t>
      </w:r>
      <w:r w:rsidRPr="006D3369">
        <w:rPr>
          <w:rFonts w:asciiTheme="minorHAnsi" w:hAnsiTheme="minorHAnsi" w:cstheme="minorHAnsi"/>
        </w:rPr>
        <w:t>East</w:t>
      </w:r>
      <w:r w:rsidRPr="006D3369">
        <w:rPr>
          <w:rFonts w:asciiTheme="minorHAnsi" w:hAnsiTheme="minorHAnsi" w:cstheme="minorHAnsi"/>
          <w:spacing w:val="-4"/>
        </w:rPr>
        <w:t xml:space="preserve"> </w:t>
      </w:r>
      <w:r w:rsidRPr="006D3369">
        <w:rPr>
          <w:rFonts w:asciiTheme="minorHAnsi" w:hAnsiTheme="minorHAnsi" w:cstheme="minorHAnsi"/>
        </w:rPr>
        <w:t>Asian</w:t>
      </w:r>
      <w:r w:rsidRPr="006D3369">
        <w:rPr>
          <w:rFonts w:asciiTheme="minorHAnsi" w:hAnsiTheme="minorHAnsi" w:cstheme="minorHAnsi"/>
          <w:spacing w:val="-2"/>
        </w:rPr>
        <w:t xml:space="preserve"> </w:t>
      </w:r>
      <w:r w:rsidRPr="006D3369">
        <w:rPr>
          <w:rFonts w:asciiTheme="minorHAnsi" w:hAnsiTheme="minorHAnsi" w:cstheme="minorHAnsi"/>
        </w:rPr>
        <w:t>–</w:t>
      </w:r>
      <w:r w:rsidRPr="006D3369">
        <w:rPr>
          <w:rFonts w:asciiTheme="minorHAnsi" w:hAnsiTheme="minorHAnsi" w:cstheme="minorHAnsi"/>
          <w:spacing w:val="-3"/>
        </w:rPr>
        <w:t xml:space="preserve"> </w:t>
      </w:r>
      <w:r w:rsidRPr="006D3369">
        <w:rPr>
          <w:rFonts w:asciiTheme="minorHAnsi" w:hAnsiTheme="minorHAnsi" w:cstheme="minorHAnsi"/>
        </w:rPr>
        <w:t>Australasian</w:t>
      </w:r>
      <w:r w:rsidRPr="006D3369">
        <w:rPr>
          <w:rFonts w:asciiTheme="minorHAnsi" w:hAnsiTheme="minorHAnsi" w:cstheme="minorHAnsi"/>
          <w:spacing w:val="-2"/>
        </w:rPr>
        <w:t xml:space="preserve"> </w:t>
      </w:r>
      <w:r w:rsidRPr="006D3369">
        <w:rPr>
          <w:rFonts w:asciiTheme="minorHAnsi" w:hAnsiTheme="minorHAnsi" w:cstheme="minorHAnsi"/>
        </w:rPr>
        <w:t>Flyway</w:t>
      </w:r>
      <w:r w:rsidRPr="006D3369">
        <w:rPr>
          <w:rFonts w:asciiTheme="minorHAnsi" w:hAnsiTheme="minorHAnsi" w:cstheme="minorHAnsi"/>
          <w:spacing w:val="-3"/>
        </w:rPr>
        <w:t xml:space="preserve"> </w:t>
      </w:r>
      <w:r w:rsidRPr="006D3369">
        <w:rPr>
          <w:rFonts w:asciiTheme="minorHAnsi" w:hAnsiTheme="minorHAnsi" w:cstheme="minorHAnsi"/>
        </w:rPr>
        <w:t>are</w:t>
      </w:r>
      <w:r w:rsidRPr="006D3369">
        <w:rPr>
          <w:rFonts w:asciiTheme="minorHAnsi" w:hAnsiTheme="minorHAnsi" w:cstheme="minorHAnsi"/>
          <w:spacing w:val="-4"/>
        </w:rPr>
        <w:t xml:space="preserve"> </w:t>
      </w:r>
      <w:proofErr w:type="spellStart"/>
      <w:r w:rsidRPr="006D3369">
        <w:rPr>
          <w:rFonts w:asciiTheme="minorHAnsi" w:hAnsiTheme="minorHAnsi" w:cstheme="minorHAnsi"/>
        </w:rPr>
        <w:t>recognised</w:t>
      </w:r>
      <w:proofErr w:type="spellEnd"/>
      <w:r w:rsidRPr="006D3369">
        <w:rPr>
          <w:rFonts w:asciiTheme="minorHAnsi" w:hAnsiTheme="minorHAnsi" w:cstheme="minorHAnsi"/>
        </w:rPr>
        <w:t xml:space="preserve"> and conserved for the benefit of people and biodiversity.</w:t>
      </w:r>
    </w:p>
    <w:p w14:paraId="404A7EDC" w14:textId="77777777" w:rsidR="00253B55" w:rsidRPr="006D3369" w:rsidRDefault="00253B55" w:rsidP="00253B55">
      <w:pPr>
        <w:pStyle w:val="Heading1"/>
        <w:spacing w:before="180"/>
        <w:rPr>
          <w:rFonts w:asciiTheme="minorHAnsi" w:hAnsiTheme="minorHAnsi" w:cstheme="minorHAnsi"/>
          <w:sz w:val="24"/>
          <w:szCs w:val="24"/>
        </w:rPr>
      </w:pPr>
      <w:r w:rsidRPr="006D3369">
        <w:rPr>
          <w:rFonts w:asciiTheme="minorHAnsi" w:hAnsiTheme="minorHAnsi" w:cstheme="minorHAnsi"/>
          <w:spacing w:val="-2"/>
          <w:sz w:val="24"/>
          <w:szCs w:val="24"/>
        </w:rPr>
        <w:t>Objectives</w:t>
      </w:r>
    </w:p>
    <w:p w14:paraId="04F1A3D4" w14:textId="0E730A4F" w:rsidR="00253B55" w:rsidRPr="006D3369" w:rsidRDefault="00253B55" w:rsidP="00253B55">
      <w:pPr>
        <w:pStyle w:val="ListParagraph"/>
        <w:widowControl w:val="0"/>
        <w:numPr>
          <w:ilvl w:val="0"/>
          <w:numId w:val="21"/>
        </w:numPr>
        <w:tabs>
          <w:tab w:val="left" w:pos="838"/>
        </w:tabs>
        <w:autoSpaceDE w:val="0"/>
        <w:autoSpaceDN w:val="0"/>
        <w:spacing w:before="162" w:after="0" w:line="240" w:lineRule="auto"/>
        <w:ind w:right="547"/>
        <w:contextualSpacing w:val="0"/>
        <w:rPr>
          <w:rFonts w:cstheme="minorHAnsi"/>
          <w:sz w:val="24"/>
          <w:szCs w:val="24"/>
        </w:rPr>
      </w:pPr>
      <w:r w:rsidRPr="006D3369">
        <w:rPr>
          <w:rFonts w:cstheme="minorHAnsi"/>
          <w:sz w:val="24"/>
          <w:szCs w:val="24"/>
        </w:rPr>
        <w:t>Develop</w:t>
      </w:r>
      <w:r w:rsidRPr="006D3369">
        <w:rPr>
          <w:rFonts w:cstheme="minorHAnsi"/>
          <w:spacing w:val="-3"/>
          <w:sz w:val="24"/>
          <w:szCs w:val="24"/>
        </w:rPr>
        <w:t xml:space="preserve"> </w:t>
      </w:r>
      <w:r w:rsidRPr="006D3369">
        <w:rPr>
          <w:rFonts w:cstheme="minorHAnsi"/>
          <w:sz w:val="24"/>
          <w:szCs w:val="24"/>
        </w:rPr>
        <w:t>the</w:t>
      </w:r>
      <w:r w:rsidRPr="006D3369">
        <w:rPr>
          <w:rFonts w:cstheme="minorHAnsi"/>
          <w:spacing w:val="-3"/>
          <w:sz w:val="24"/>
          <w:szCs w:val="24"/>
        </w:rPr>
        <w:t xml:space="preserve"> </w:t>
      </w:r>
      <w:r w:rsidRPr="006D3369">
        <w:rPr>
          <w:rFonts w:cstheme="minorHAnsi"/>
          <w:sz w:val="24"/>
          <w:szCs w:val="24"/>
        </w:rPr>
        <w:t>Flyway</w:t>
      </w:r>
      <w:r w:rsidRPr="006D3369">
        <w:rPr>
          <w:rFonts w:cstheme="minorHAnsi"/>
          <w:spacing w:val="-3"/>
          <w:sz w:val="24"/>
          <w:szCs w:val="24"/>
        </w:rPr>
        <w:t xml:space="preserve"> </w:t>
      </w:r>
      <w:r w:rsidRPr="006D3369">
        <w:rPr>
          <w:rFonts w:cstheme="minorHAnsi"/>
          <w:sz w:val="24"/>
          <w:szCs w:val="24"/>
        </w:rPr>
        <w:t>Network</w:t>
      </w:r>
      <w:r w:rsidRPr="006D3369">
        <w:rPr>
          <w:rFonts w:cstheme="minorHAnsi"/>
          <w:spacing w:val="-4"/>
          <w:sz w:val="24"/>
          <w:szCs w:val="24"/>
        </w:rPr>
        <w:t xml:space="preserve"> </w:t>
      </w:r>
      <w:r w:rsidRPr="006D3369">
        <w:rPr>
          <w:rFonts w:cstheme="minorHAnsi"/>
          <w:sz w:val="24"/>
          <w:szCs w:val="24"/>
        </w:rPr>
        <w:t>of</w:t>
      </w:r>
      <w:r w:rsidRPr="006D3369">
        <w:rPr>
          <w:rFonts w:cstheme="minorHAnsi"/>
          <w:spacing w:val="-3"/>
          <w:sz w:val="24"/>
          <w:szCs w:val="24"/>
        </w:rPr>
        <w:t xml:space="preserve"> </w:t>
      </w:r>
      <w:r w:rsidRPr="006D3369">
        <w:rPr>
          <w:rFonts w:cstheme="minorHAnsi"/>
          <w:sz w:val="24"/>
          <w:szCs w:val="24"/>
        </w:rPr>
        <w:t>sites</w:t>
      </w:r>
      <w:r w:rsidRPr="006D3369">
        <w:rPr>
          <w:rFonts w:cstheme="minorHAnsi"/>
          <w:spacing w:val="-3"/>
          <w:sz w:val="24"/>
          <w:szCs w:val="24"/>
        </w:rPr>
        <w:t xml:space="preserve"> </w:t>
      </w:r>
      <w:r w:rsidRPr="006D3369">
        <w:rPr>
          <w:rFonts w:cstheme="minorHAnsi"/>
          <w:sz w:val="24"/>
          <w:szCs w:val="24"/>
        </w:rPr>
        <w:t>of</w:t>
      </w:r>
      <w:r w:rsidRPr="006D3369">
        <w:rPr>
          <w:rFonts w:cstheme="minorHAnsi"/>
          <w:spacing w:val="-4"/>
          <w:sz w:val="24"/>
          <w:szCs w:val="24"/>
        </w:rPr>
        <w:t xml:space="preserve"> </w:t>
      </w:r>
      <w:r w:rsidRPr="006D3369">
        <w:rPr>
          <w:rFonts w:cstheme="minorHAnsi"/>
          <w:sz w:val="24"/>
          <w:szCs w:val="24"/>
        </w:rPr>
        <w:t>international</w:t>
      </w:r>
      <w:r w:rsidRPr="006D3369">
        <w:rPr>
          <w:rFonts w:cstheme="minorHAnsi"/>
          <w:spacing w:val="-3"/>
          <w:sz w:val="24"/>
          <w:szCs w:val="24"/>
        </w:rPr>
        <w:t xml:space="preserve"> </w:t>
      </w:r>
      <w:r w:rsidRPr="006D3369">
        <w:rPr>
          <w:rFonts w:cstheme="minorHAnsi"/>
          <w:sz w:val="24"/>
          <w:szCs w:val="24"/>
        </w:rPr>
        <w:t>importance</w:t>
      </w:r>
      <w:r w:rsidRPr="006D3369">
        <w:rPr>
          <w:rFonts w:cstheme="minorHAnsi"/>
          <w:spacing w:val="-4"/>
          <w:sz w:val="24"/>
          <w:szCs w:val="24"/>
        </w:rPr>
        <w:t xml:space="preserve"> </w:t>
      </w:r>
      <w:r w:rsidRPr="006D3369">
        <w:rPr>
          <w:rFonts w:cstheme="minorHAnsi"/>
          <w:sz w:val="24"/>
          <w:szCs w:val="24"/>
        </w:rPr>
        <w:t>for</w:t>
      </w:r>
      <w:r w:rsidRPr="006D3369">
        <w:rPr>
          <w:rFonts w:cstheme="minorHAnsi"/>
          <w:spacing w:val="-3"/>
          <w:sz w:val="24"/>
          <w:szCs w:val="24"/>
        </w:rPr>
        <w:t xml:space="preserve"> </w:t>
      </w:r>
      <w:r w:rsidRPr="006D3369">
        <w:rPr>
          <w:rFonts w:cstheme="minorHAnsi"/>
          <w:sz w:val="24"/>
          <w:szCs w:val="24"/>
        </w:rPr>
        <w:t>the</w:t>
      </w:r>
      <w:r w:rsidRPr="006D3369">
        <w:rPr>
          <w:rFonts w:cstheme="minorHAnsi"/>
          <w:spacing w:val="-5"/>
          <w:sz w:val="24"/>
          <w:szCs w:val="24"/>
        </w:rPr>
        <w:t xml:space="preserve"> </w:t>
      </w:r>
      <w:r w:rsidRPr="006D3369">
        <w:rPr>
          <w:rFonts w:cstheme="minorHAnsi"/>
          <w:sz w:val="24"/>
          <w:szCs w:val="24"/>
        </w:rPr>
        <w:t>conservation</w:t>
      </w:r>
      <w:r w:rsidRPr="006D3369">
        <w:rPr>
          <w:rFonts w:cstheme="minorHAnsi"/>
          <w:spacing w:val="-3"/>
          <w:sz w:val="24"/>
          <w:szCs w:val="24"/>
        </w:rPr>
        <w:t xml:space="preserve"> </w:t>
      </w:r>
      <w:r w:rsidRPr="006D3369">
        <w:rPr>
          <w:rFonts w:cstheme="minorHAnsi"/>
          <w:sz w:val="24"/>
          <w:szCs w:val="24"/>
        </w:rPr>
        <w:t>of migratory waterbirds, building on the achievements of the</w:t>
      </w:r>
      <w:r w:rsidR="00A037DB" w:rsidRPr="006D3369">
        <w:rPr>
          <w:rFonts w:cstheme="minorHAnsi"/>
          <w:sz w:val="24"/>
          <w:szCs w:val="24"/>
        </w:rPr>
        <w:t xml:space="preserve"> </w:t>
      </w:r>
      <w:r w:rsidR="00A037DB" w:rsidRPr="006D3369">
        <w:rPr>
          <w:rFonts w:cstheme="minorHAnsi"/>
          <w:sz w:val="24"/>
          <w:szCs w:val="24"/>
          <w:u w:val="single"/>
        </w:rPr>
        <w:t>Asia-Pacific Migratory Waterbird Conservation Strategy</w:t>
      </w:r>
      <w:r w:rsidRPr="006D3369">
        <w:rPr>
          <w:rFonts w:cstheme="minorHAnsi"/>
          <w:sz w:val="24"/>
          <w:szCs w:val="24"/>
          <w:u w:val="single"/>
        </w:rPr>
        <w:t xml:space="preserve"> </w:t>
      </w:r>
      <w:r w:rsidR="00B7528B" w:rsidRPr="006D3369">
        <w:rPr>
          <w:rFonts w:cstheme="minorHAnsi"/>
          <w:sz w:val="24"/>
          <w:szCs w:val="24"/>
          <w:u w:val="single"/>
        </w:rPr>
        <w:t>(</w:t>
      </w:r>
      <w:r w:rsidRPr="006D3369">
        <w:rPr>
          <w:rFonts w:cstheme="minorHAnsi"/>
          <w:sz w:val="24"/>
          <w:szCs w:val="24"/>
        </w:rPr>
        <w:t>APMWCS</w:t>
      </w:r>
      <w:r w:rsidR="00B7528B" w:rsidRPr="006D3369">
        <w:rPr>
          <w:rFonts w:cstheme="minorHAnsi"/>
          <w:sz w:val="24"/>
          <w:szCs w:val="24"/>
          <w:u w:val="single"/>
        </w:rPr>
        <w:t>)</w:t>
      </w:r>
      <w:r w:rsidRPr="006D3369">
        <w:rPr>
          <w:rFonts w:cstheme="minorHAnsi"/>
          <w:sz w:val="24"/>
          <w:szCs w:val="24"/>
        </w:rPr>
        <w:t xml:space="preserve"> networks.</w:t>
      </w:r>
    </w:p>
    <w:p w14:paraId="4526B0B1" w14:textId="77777777" w:rsidR="00253B55" w:rsidRPr="006D3369" w:rsidRDefault="00253B55" w:rsidP="00253B55">
      <w:pPr>
        <w:pStyle w:val="ListParagraph"/>
        <w:widowControl w:val="0"/>
        <w:numPr>
          <w:ilvl w:val="0"/>
          <w:numId w:val="21"/>
        </w:numPr>
        <w:tabs>
          <w:tab w:val="left" w:pos="838"/>
        </w:tabs>
        <w:autoSpaceDE w:val="0"/>
        <w:autoSpaceDN w:val="0"/>
        <w:spacing w:after="0" w:line="240" w:lineRule="auto"/>
        <w:ind w:right="951"/>
        <w:contextualSpacing w:val="0"/>
        <w:rPr>
          <w:rFonts w:cstheme="minorHAnsi"/>
          <w:sz w:val="24"/>
          <w:szCs w:val="24"/>
        </w:rPr>
      </w:pPr>
      <w:r w:rsidRPr="006D3369">
        <w:rPr>
          <w:rFonts w:cstheme="minorHAnsi"/>
          <w:sz w:val="24"/>
          <w:szCs w:val="24"/>
        </w:rPr>
        <w:t>Enhance</w:t>
      </w:r>
      <w:r w:rsidRPr="006D3369">
        <w:rPr>
          <w:rFonts w:cstheme="minorHAnsi"/>
          <w:spacing w:val="-3"/>
          <w:sz w:val="24"/>
          <w:szCs w:val="24"/>
        </w:rPr>
        <w:t xml:space="preserve"> </w:t>
      </w:r>
      <w:r w:rsidRPr="006D3369">
        <w:rPr>
          <w:rFonts w:cstheme="minorHAnsi"/>
          <w:sz w:val="24"/>
          <w:szCs w:val="24"/>
        </w:rPr>
        <w:t>communication,</w:t>
      </w:r>
      <w:r w:rsidRPr="006D3369">
        <w:rPr>
          <w:rFonts w:cstheme="minorHAnsi"/>
          <w:spacing w:val="-4"/>
          <w:sz w:val="24"/>
          <w:szCs w:val="24"/>
        </w:rPr>
        <w:t xml:space="preserve"> </w:t>
      </w:r>
      <w:r w:rsidRPr="006D3369">
        <w:rPr>
          <w:rFonts w:cstheme="minorHAnsi"/>
          <w:sz w:val="24"/>
          <w:szCs w:val="24"/>
        </w:rPr>
        <w:t>education</w:t>
      </w:r>
      <w:r w:rsidRPr="006D3369">
        <w:rPr>
          <w:rFonts w:cstheme="minorHAnsi"/>
          <w:spacing w:val="-4"/>
          <w:sz w:val="24"/>
          <w:szCs w:val="24"/>
        </w:rPr>
        <w:t xml:space="preserve"> </w:t>
      </w:r>
      <w:r w:rsidRPr="006D3369">
        <w:rPr>
          <w:rFonts w:cstheme="minorHAnsi"/>
          <w:sz w:val="24"/>
          <w:szCs w:val="24"/>
        </w:rPr>
        <w:t>and</w:t>
      </w:r>
      <w:r w:rsidRPr="006D3369">
        <w:rPr>
          <w:rFonts w:cstheme="minorHAnsi"/>
          <w:spacing w:val="-4"/>
          <w:sz w:val="24"/>
          <w:szCs w:val="24"/>
        </w:rPr>
        <w:t xml:space="preserve"> </w:t>
      </w:r>
      <w:r w:rsidRPr="006D3369">
        <w:rPr>
          <w:rFonts w:cstheme="minorHAnsi"/>
          <w:sz w:val="24"/>
          <w:szCs w:val="24"/>
        </w:rPr>
        <w:t>public</w:t>
      </w:r>
      <w:r w:rsidRPr="006D3369">
        <w:rPr>
          <w:rFonts w:cstheme="minorHAnsi"/>
          <w:spacing w:val="-3"/>
          <w:sz w:val="24"/>
          <w:szCs w:val="24"/>
        </w:rPr>
        <w:t xml:space="preserve"> </w:t>
      </w:r>
      <w:r w:rsidRPr="006D3369">
        <w:rPr>
          <w:rFonts w:cstheme="minorHAnsi"/>
          <w:sz w:val="24"/>
          <w:szCs w:val="24"/>
        </w:rPr>
        <w:t>awareness</w:t>
      </w:r>
      <w:r w:rsidRPr="006D3369">
        <w:rPr>
          <w:rFonts w:cstheme="minorHAnsi"/>
          <w:spacing w:val="-4"/>
          <w:sz w:val="24"/>
          <w:szCs w:val="24"/>
        </w:rPr>
        <w:t xml:space="preserve"> </w:t>
      </w:r>
      <w:r w:rsidRPr="006D3369">
        <w:rPr>
          <w:rFonts w:cstheme="minorHAnsi"/>
          <w:sz w:val="24"/>
          <w:szCs w:val="24"/>
        </w:rPr>
        <w:t>of</w:t>
      </w:r>
      <w:r w:rsidRPr="006D3369">
        <w:rPr>
          <w:rFonts w:cstheme="minorHAnsi"/>
          <w:spacing w:val="-4"/>
          <w:sz w:val="24"/>
          <w:szCs w:val="24"/>
        </w:rPr>
        <w:t xml:space="preserve"> </w:t>
      </w:r>
      <w:r w:rsidRPr="006D3369">
        <w:rPr>
          <w:rFonts w:cstheme="minorHAnsi"/>
          <w:sz w:val="24"/>
          <w:szCs w:val="24"/>
        </w:rPr>
        <w:t>the</w:t>
      </w:r>
      <w:r w:rsidRPr="006D3369">
        <w:rPr>
          <w:rFonts w:cstheme="minorHAnsi"/>
          <w:spacing w:val="-6"/>
          <w:sz w:val="24"/>
          <w:szCs w:val="24"/>
        </w:rPr>
        <w:t xml:space="preserve"> </w:t>
      </w:r>
      <w:r w:rsidRPr="006D3369">
        <w:rPr>
          <w:rFonts w:cstheme="minorHAnsi"/>
          <w:sz w:val="24"/>
          <w:szCs w:val="24"/>
        </w:rPr>
        <w:t>values</w:t>
      </w:r>
      <w:r w:rsidRPr="006D3369">
        <w:rPr>
          <w:rFonts w:cstheme="minorHAnsi"/>
          <w:spacing w:val="-4"/>
          <w:sz w:val="24"/>
          <w:szCs w:val="24"/>
        </w:rPr>
        <w:t xml:space="preserve"> </w:t>
      </w:r>
      <w:r w:rsidRPr="006D3369">
        <w:rPr>
          <w:rFonts w:cstheme="minorHAnsi"/>
          <w:sz w:val="24"/>
          <w:szCs w:val="24"/>
        </w:rPr>
        <w:t>of</w:t>
      </w:r>
      <w:r w:rsidRPr="006D3369">
        <w:rPr>
          <w:rFonts w:cstheme="minorHAnsi"/>
          <w:spacing w:val="-3"/>
          <w:sz w:val="24"/>
          <w:szCs w:val="24"/>
        </w:rPr>
        <w:t xml:space="preserve"> </w:t>
      </w:r>
      <w:r w:rsidRPr="006D3369">
        <w:rPr>
          <w:rFonts w:cstheme="minorHAnsi"/>
          <w:sz w:val="24"/>
          <w:szCs w:val="24"/>
        </w:rPr>
        <w:t>migratory waterbirds and their habitats.</w:t>
      </w:r>
    </w:p>
    <w:p w14:paraId="53C03DCA" w14:textId="1134B672" w:rsidR="00253B55" w:rsidRPr="006D3369" w:rsidRDefault="00253B55" w:rsidP="00253B55">
      <w:pPr>
        <w:pStyle w:val="ListParagraph"/>
        <w:widowControl w:val="0"/>
        <w:numPr>
          <w:ilvl w:val="0"/>
          <w:numId w:val="21"/>
        </w:numPr>
        <w:tabs>
          <w:tab w:val="left" w:pos="838"/>
        </w:tabs>
        <w:autoSpaceDE w:val="0"/>
        <w:autoSpaceDN w:val="0"/>
        <w:spacing w:after="0" w:line="240" w:lineRule="auto"/>
        <w:ind w:right="1183"/>
        <w:contextualSpacing w:val="0"/>
        <w:rPr>
          <w:rFonts w:cstheme="minorHAnsi"/>
          <w:sz w:val="24"/>
          <w:szCs w:val="24"/>
        </w:rPr>
      </w:pPr>
      <w:r w:rsidRPr="006D3369">
        <w:rPr>
          <w:rFonts w:cstheme="minorHAnsi"/>
          <w:sz w:val="24"/>
          <w:szCs w:val="24"/>
        </w:rPr>
        <w:t>Enhance</w:t>
      </w:r>
      <w:r w:rsidRPr="006D3369">
        <w:rPr>
          <w:rFonts w:cstheme="minorHAnsi"/>
          <w:spacing w:val="-4"/>
          <w:sz w:val="24"/>
          <w:szCs w:val="24"/>
        </w:rPr>
        <w:t xml:space="preserve"> </w:t>
      </w:r>
      <w:r w:rsidRPr="006D3369">
        <w:rPr>
          <w:rFonts w:cstheme="minorHAnsi"/>
          <w:sz w:val="24"/>
          <w:szCs w:val="24"/>
        </w:rPr>
        <w:t>flyway</w:t>
      </w:r>
      <w:r w:rsidRPr="006D3369">
        <w:rPr>
          <w:rFonts w:cstheme="minorHAnsi"/>
          <w:spacing w:val="-5"/>
          <w:sz w:val="24"/>
          <w:szCs w:val="24"/>
        </w:rPr>
        <w:t xml:space="preserve"> </w:t>
      </w:r>
      <w:r w:rsidRPr="006D3369">
        <w:rPr>
          <w:rFonts w:cstheme="minorHAnsi"/>
          <w:sz w:val="24"/>
          <w:szCs w:val="24"/>
        </w:rPr>
        <w:t>research</w:t>
      </w:r>
      <w:r w:rsidRPr="006D3369">
        <w:rPr>
          <w:rFonts w:cstheme="minorHAnsi"/>
          <w:spacing w:val="-3"/>
          <w:sz w:val="24"/>
          <w:szCs w:val="24"/>
        </w:rPr>
        <w:t xml:space="preserve"> </w:t>
      </w:r>
      <w:r w:rsidRPr="006D3369">
        <w:rPr>
          <w:rFonts w:cstheme="minorHAnsi"/>
          <w:sz w:val="24"/>
          <w:szCs w:val="24"/>
        </w:rPr>
        <w:t>and</w:t>
      </w:r>
      <w:r w:rsidRPr="006D3369">
        <w:rPr>
          <w:rFonts w:cstheme="minorHAnsi"/>
          <w:spacing w:val="-5"/>
          <w:sz w:val="24"/>
          <w:szCs w:val="24"/>
        </w:rPr>
        <w:t xml:space="preserve"> </w:t>
      </w:r>
      <w:r w:rsidRPr="006D3369">
        <w:rPr>
          <w:rFonts w:cstheme="minorHAnsi"/>
          <w:sz w:val="24"/>
          <w:szCs w:val="24"/>
        </w:rPr>
        <w:t>monitoring</w:t>
      </w:r>
      <w:r w:rsidRPr="006D3369">
        <w:rPr>
          <w:rFonts w:cstheme="minorHAnsi"/>
          <w:spacing w:val="-5"/>
          <w:sz w:val="24"/>
          <w:szCs w:val="24"/>
        </w:rPr>
        <w:t xml:space="preserve"> </w:t>
      </w:r>
      <w:r w:rsidRPr="006D3369">
        <w:rPr>
          <w:rFonts w:cstheme="minorHAnsi"/>
          <w:sz w:val="24"/>
          <w:szCs w:val="24"/>
        </w:rPr>
        <w:t>activities,</w:t>
      </w:r>
      <w:r w:rsidRPr="006D3369">
        <w:rPr>
          <w:rFonts w:cstheme="minorHAnsi"/>
          <w:spacing w:val="-5"/>
          <w:sz w:val="24"/>
          <w:szCs w:val="24"/>
        </w:rPr>
        <w:t xml:space="preserve"> </w:t>
      </w:r>
      <w:r w:rsidRPr="006D3369">
        <w:rPr>
          <w:rFonts w:cstheme="minorHAnsi"/>
          <w:sz w:val="24"/>
          <w:szCs w:val="24"/>
        </w:rPr>
        <w:t>build</w:t>
      </w:r>
      <w:r w:rsidRPr="006D3369">
        <w:rPr>
          <w:rFonts w:cstheme="minorHAnsi"/>
          <w:spacing w:val="-5"/>
          <w:sz w:val="24"/>
          <w:szCs w:val="24"/>
        </w:rPr>
        <w:t xml:space="preserve"> </w:t>
      </w:r>
      <w:r w:rsidRPr="006D3369">
        <w:rPr>
          <w:rFonts w:cstheme="minorHAnsi"/>
          <w:sz w:val="24"/>
          <w:szCs w:val="24"/>
        </w:rPr>
        <w:t>knowledge</w:t>
      </w:r>
      <w:r w:rsidRPr="006D3369">
        <w:rPr>
          <w:rFonts w:cstheme="minorHAnsi"/>
          <w:spacing w:val="-6"/>
          <w:sz w:val="24"/>
          <w:szCs w:val="24"/>
        </w:rPr>
        <w:t xml:space="preserve"> </w:t>
      </w:r>
      <w:r w:rsidRPr="006D3369">
        <w:rPr>
          <w:rFonts w:cstheme="minorHAnsi"/>
          <w:sz w:val="24"/>
          <w:szCs w:val="24"/>
        </w:rPr>
        <w:t>and</w:t>
      </w:r>
      <w:r w:rsidRPr="006D3369">
        <w:rPr>
          <w:rFonts w:cstheme="minorHAnsi"/>
          <w:spacing w:val="-5"/>
          <w:sz w:val="24"/>
          <w:szCs w:val="24"/>
        </w:rPr>
        <w:t xml:space="preserve"> </w:t>
      </w:r>
      <w:r w:rsidRPr="006D3369">
        <w:rPr>
          <w:rFonts w:cstheme="minorHAnsi"/>
          <w:sz w:val="24"/>
          <w:szCs w:val="24"/>
        </w:rPr>
        <w:t>promote exchange of information on waterbirds and their habitats.</w:t>
      </w:r>
    </w:p>
    <w:p w14:paraId="2AA81C62" w14:textId="77777777" w:rsidR="00253B55" w:rsidRPr="006D3369" w:rsidRDefault="00253B55" w:rsidP="00253B55">
      <w:pPr>
        <w:pStyle w:val="ListParagraph"/>
        <w:widowControl w:val="0"/>
        <w:numPr>
          <w:ilvl w:val="0"/>
          <w:numId w:val="21"/>
        </w:numPr>
        <w:tabs>
          <w:tab w:val="left" w:pos="838"/>
        </w:tabs>
        <w:autoSpaceDE w:val="0"/>
        <w:autoSpaceDN w:val="0"/>
        <w:spacing w:before="60" w:after="0" w:line="240" w:lineRule="auto"/>
        <w:ind w:right="1020"/>
        <w:contextualSpacing w:val="0"/>
        <w:rPr>
          <w:rFonts w:cstheme="minorHAnsi"/>
          <w:sz w:val="24"/>
          <w:szCs w:val="24"/>
        </w:rPr>
      </w:pPr>
      <w:r w:rsidRPr="006D3369">
        <w:rPr>
          <w:rFonts w:cstheme="minorHAnsi"/>
          <w:sz w:val="24"/>
          <w:szCs w:val="24"/>
        </w:rPr>
        <w:t>Build</w:t>
      </w:r>
      <w:r w:rsidRPr="006D3369">
        <w:rPr>
          <w:rFonts w:cstheme="minorHAnsi"/>
          <w:spacing w:val="-4"/>
          <w:sz w:val="24"/>
          <w:szCs w:val="24"/>
        </w:rPr>
        <w:t xml:space="preserve"> </w:t>
      </w:r>
      <w:r w:rsidRPr="006D3369">
        <w:rPr>
          <w:rFonts w:cstheme="minorHAnsi"/>
          <w:sz w:val="24"/>
          <w:szCs w:val="24"/>
        </w:rPr>
        <w:t>the</w:t>
      </w:r>
      <w:r w:rsidRPr="006D3369">
        <w:rPr>
          <w:rFonts w:cstheme="minorHAnsi"/>
          <w:spacing w:val="-4"/>
          <w:sz w:val="24"/>
          <w:szCs w:val="24"/>
        </w:rPr>
        <w:t xml:space="preserve"> </w:t>
      </w:r>
      <w:r w:rsidRPr="006D3369">
        <w:rPr>
          <w:rFonts w:cstheme="minorHAnsi"/>
          <w:sz w:val="24"/>
          <w:szCs w:val="24"/>
        </w:rPr>
        <w:t>habitat</w:t>
      </w:r>
      <w:r w:rsidRPr="006D3369">
        <w:rPr>
          <w:rFonts w:cstheme="minorHAnsi"/>
          <w:spacing w:val="-4"/>
          <w:sz w:val="24"/>
          <w:szCs w:val="24"/>
        </w:rPr>
        <w:t xml:space="preserve"> </w:t>
      </w:r>
      <w:r w:rsidRPr="006D3369">
        <w:rPr>
          <w:rFonts w:cstheme="minorHAnsi"/>
          <w:sz w:val="24"/>
          <w:szCs w:val="24"/>
        </w:rPr>
        <w:t>and</w:t>
      </w:r>
      <w:r w:rsidRPr="006D3369">
        <w:rPr>
          <w:rFonts w:cstheme="minorHAnsi"/>
          <w:spacing w:val="-4"/>
          <w:sz w:val="24"/>
          <w:szCs w:val="24"/>
        </w:rPr>
        <w:t xml:space="preserve"> </w:t>
      </w:r>
      <w:r w:rsidRPr="006D3369">
        <w:rPr>
          <w:rFonts w:cstheme="minorHAnsi"/>
          <w:sz w:val="24"/>
          <w:szCs w:val="24"/>
        </w:rPr>
        <w:t>waterbird</w:t>
      </w:r>
      <w:r w:rsidRPr="006D3369">
        <w:rPr>
          <w:rFonts w:cstheme="minorHAnsi"/>
          <w:spacing w:val="-4"/>
          <w:sz w:val="24"/>
          <w:szCs w:val="24"/>
        </w:rPr>
        <w:t xml:space="preserve"> </w:t>
      </w:r>
      <w:r w:rsidRPr="006D3369">
        <w:rPr>
          <w:rFonts w:cstheme="minorHAnsi"/>
          <w:sz w:val="24"/>
          <w:szCs w:val="24"/>
        </w:rPr>
        <w:t>management</w:t>
      </w:r>
      <w:r w:rsidRPr="006D3369">
        <w:rPr>
          <w:rFonts w:cstheme="minorHAnsi"/>
          <w:spacing w:val="-4"/>
          <w:sz w:val="24"/>
          <w:szCs w:val="24"/>
        </w:rPr>
        <w:t xml:space="preserve"> </w:t>
      </w:r>
      <w:r w:rsidRPr="006D3369">
        <w:rPr>
          <w:rFonts w:cstheme="minorHAnsi"/>
          <w:sz w:val="24"/>
          <w:szCs w:val="24"/>
        </w:rPr>
        <w:t>capacity</w:t>
      </w:r>
      <w:r w:rsidRPr="006D3369">
        <w:rPr>
          <w:rFonts w:cstheme="minorHAnsi"/>
          <w:spacing w:val="-4"/>
          <w:sz w:val="24"/>
          <w:szCs w:val="24"/>
        </w:rPr>
        <w:t xml:space="preserve"> </w:t>
      </w:r>
      <w:r w:rsidRPr="006D3369">
        <w:rPr>
          <w:rFonts w:cstheme="minorHAnsi"/>
          <w:sz w:val="24"/>
          <w:szCs w:val="24"/>
        </w:rPr>
        <w:t>of</w:t>
      </w:r>
      <w:r w:rsidRPr="006D3369">
        <w:rPr>
          <w:rFonts w:cstheme="minorHAnsi"/>
          <w:spacing w:val="-4"/>
          <w:sz w:val="24"/>
          <w:szCs w:val="24"/>
        </w:rPr>
        <w:t xml:space="preserve"> </w:t>
      </w:r>
      <w:r w:rsidRPr="006D3369">
        <w:rPr>
          <w:rFonts w:cstheme="minorHAnsi"/>
          <w:sz w:val="24"/>
          <w:szCs w:val="24"/>
        </w:rPr>
        <w:t>natural</w:t>
      </w:r>
      <w:r w:rsidRPr="006D3369">
        <w:rPr>
          <w:rFonts w:cstheme="minorHAnsi"/>
          <w:spacing w:val="-4"/>
          <w:sz w:val="24"/>
          <w:szCs w:val="24"/>
        </w:rPr>
        <w:t xml:space="preserve"> </w:t>
      </w:r>
      <w:r w:rsidRPr="006D3369">
        <w:rPr>
          <w:rFonts w:cstheme="minorHAnsi"/>
          <w:sz w:val="24"/>
          <w:szCs w:val="24"/>
        </w:rPr>
        <w:t>resource</w:t>
      </w:r>
      <w:r w:rsidRPr="006D3369">
        <w:rPr>
          <w:rFonts w:cstheme="minorHAnsi"/>
          <w:spacing w:val="-3"/>
          <w:sz w:val="24"/>
          <w:szCs w:val="24"/>
        </w:rPr>
        <w:t xml:space="preserve"> </w:t>
      </w:r>
      <w:r w:rsidRPr="006D3369">
        <w:rPr>
          <w:rFonts w:cstheme="minorHAnsi"/>
          <w:sz w:val="24"/>
          <w:szCs w:val="24"/>
        </w:rPr>
        <w:t>managers, decision makers and local stakeholders.</w:t>
      </w:r>
    </w:p>
    <w:p w14:paraId="0E559C6B" w14:textId="77777777" w:rsidR="00253B55" w:rsidRPr="006D3369" w:rsidRDefault="00253B55" w:rsidP="00253B55">
      <w:pPr>
        <w:pStyle w:val="ListParagraph"/>
        <w:widowControl w:val="0"/>
        <w:numPr>
          <w:ilvl w:val="0"/>
          <w:numId w:val="21"/>
        </w:numPr>
        <w:tabs>
          <w:tab w:val="left" w:pos="838"/>
        </w:tabs>
        <w:autoSpaceDE w:val="0"/>
        <w:autoSpaceDN w:val="0"/>
        <w:spacing w:before="181" w:after="0" w:line="240" w:lineRule="auto"/>
        <w:ind w:right="525"/>
        <w:contextualSpacing w:val="0"/>
        <w:rPr>
          <w:rFonts w:cstheme="minorHAnsi"/>
          <w:sz w:val="24"/>
          <w:szCs w:val="24"/>
        </w:rPr>
      </w:pPr>
      <w:r w:rsidRPr="006D3369">
        <w:rPr>
          <w:rFonts w:cstheme="minorHAnsi"/>
          <w:sz w:val="24"/>
          <w:szCs w:val="24"/>
        </w:rPr>
        <w:t>Develop,</w:t>
      </w:r>
      <w:r w:rsidRPr="006D3369">
        <w:rPr>
          <w:rFonts w:cstheme="minorHAnsi"/>
          <w:spacing w:val="-4"/>
          <w:sz w:val="24"/>
          <w:szCs w:val="24"/>
        </w:rPr>
        <w:t xml:space="preserve"> </w:t>
      </w:r>
      <w:r w:rsidRPr="006D3369">
        <w:rPr>
          <w:rFonts w:cstheme="minorHAnsi"/>
          <w:sz w:val="24"/>
          <w:szCs w:val="24"/>
        </w:rPr>
        <w:t>especially</w:t>
      </w:r>
      <w:r w:rsidRPr="006D3369">
        <w:rPr>
          <w:rFonts w:cstheme="minorHAnsi"/>
          <w:spacing w:val="-4"/>
          <w:sz w:val="24"/>
          <w:szCs w:val="24"/>
        </w:rPr>
        <w:t xml:space="preserve"> </w:t>
      </w:r>
      <w:r w:rsidRPr="006D3369">
        <w:rPr>
          <w:rFonts w:cstheme="minorHAnsi"/>
          <w:sz w:val="24"/>
          <w:szCs w:val="24"/>
        </w:rPr>
        <w:t>for</w:t>
      </w:r>
      <w:r w:rsidRPr="006D3369">
        <w:rPr>
          <w:rFonts w:cstheme="minorHAnsi"/>
          <w:spacing w:val="-5"/>
          <w:sz w:val="24"/>
          <w:szCs w:val="24"/>
        </w:rPr>
        <w:t xml:space="preserve"> </w:t>
      </w:r>
      <w:r w:rsidRPr="006D3369">
        <w:rPr>
          <w:rFonts w:cstheme="minorHAnsi"/>
          <w:sz w:val="24"/>
          <w:szCs w:val="24"/>
        </w:rPr>
        <w:t>priority</w:t>
      </w:r>
      <w:r w:rsidRPr="006D3369">
        <w:rPr>
          <w:rFonts w:cstheme="minorHAnsi"/>
          <w:spacing w:val="-4"/>
          <w:sz w:val="24"/>
          <w:szCs w:val="24"/>
        </w:rPr>
        <w:t xml:space="preserve"> </w:t>
      </w:r>
      <w:r w:rsidRPr="006D3369">
        <w:rPr>
          <w:rFonts w:cstheme="minorHAnsi"/>
          <w:sz w:val="24"/>
          <w:szCs w:val="24"/>
        </w:rPr>
        <w:t>species</w:t>
      </w:r>
      <w:r w:rsidRPr="006D3369">
        <w:rPr>
          <w:rFonts w:cstheme="minorHAnsi"/>
          <w:spacing w:val="-4"/>
          <w:sz w:val="24"/>
          <w:szCs w:val="24"/>
        </w:rPr>
        <w:t xml:space="preserve"> </w:t>
      </w:r>
      <w:r w:rsidRPr="006D3369">
        <w:rPr>
          <w:rFonts w:cstheme="minorHAnsi"/>
          <w:sz w:val="24"/>
          <w:szCs w:val="24"/>
        </w:rPr>
        <w:t>and</w:t>
      </w:r>
      <w:r w:rsidRPr="006D3369">
        <w:rPr>
          <w:rFonts w:cstheme="minorHAnsi"/>
          <w:spacing w:val="-4"/>
          <w:sz w:val="24"/>
          <w:szCs w:val="24"/>
        </w:rPr>
        <w:t xml:space="preserve"> </w:t>
      </w:r>
      <w:r w:rsidRPr="006D3369">
        <w:rPr>
          <w:rFonts w:cstheme="minorHAnsi"/>
          <w:sz w:val="24"/>
          <w:szCs w:val="24"/>
        </w:rPr>
        <w:t>habitats,</w:t>
      </w:r>
      <w:r w:rsidRPr="006D3369">
        <w:rPr>
          <w:rFonts w:cstheme="minorHAnsi"/>
          <w:spacing w:val="-4"/>
          <w:sz w:val="24"/>
          <w:szCs w:val="24"/>
        </w:rPr>
        <w:t xml:space="preserve"> </w:t>
      </w:r>
      <w:r w:rsidRPr="006D3369">
        <w:rPr>
          <w:rFonts w:cstheme="minorHAnsi"/>
          <w:sz w:val="24"/>
          <w:szCs w:val="24"/>
        </w:rPr>
        <w:t>flyway</w:t>
      </w:r>
      <w:r w:rsidRPr="006D3369">
        <w:rPr>
          <w:rFonts w:cstheme="minorHAnsi"/>
          <w:spacing w:val="-4"/>
          <w:sz w:val="24"/>
          <w:szCs w:val="24"/>
        </w:rPr>
        <w:t xml:space="preserve"> </w:t>
      </w:r>
      <w:r w:rsidRPr="006D3369">
        <w:rPr>
          <w:rFonts w:cstheme="minorHAnsi"/>
          <w:sz w:val="24"/>
          <w:szCs w:val="24"/>
        </w:rPr>
        <w:t>wide</w:t>
      </w:r>
      <w:r w:rsidRPr="006D3369">
        <w:rPr>
          <w:rFonts w:cstheme="minorHAnsi"/>
          <w:spacing w:val="-5"/>
          <w:sz w:val="24"/>
          <w:szCs w:val="24"/>
        </w:rPr>
        <w:t xml:space="preserve"> </w:t>
      </w:r>
      <w:r w:rsidRPr="006D3369">
        <w:rPr>
          <w:rFonts w:cstheme="minorHAnsi"/>
          <w:sz w:val="24"/>
          <w:szCs w:val="24"/>
        </w:rPr>
        <w:t>approaches</w:t>
      </w:r>
      <w:r w:rsidRPr="006D3369">
        <w:rPr>
          <w:rFonts w:cstheme="minorHAnsi"/>
          <w:spacing w:val="-4"/>
          <w:sz w:val="24"/>
          <w:szCs w:val="24"/>
        </w:rPr>
        <w:t xml:space="preserve"> </w:t>
      </w:r>
      <w:r w:rsidRPr="006D3369">
        <w:rPr>
          <w:rFonts w:cstheme="minorHAnsi"/>
          <w:sz w:val="24"/>
          <w:szCs w:val="24"/>
        </w:rPr>
        <w:t>to</w:t>
      </w:r>
      <w:r w:rsidRPr="006D3369">
        <w:rPr>
          <w:rFonts w:cstheme="minorHAnsi"/>
          <w:spacing w:val="-4"/>
          <w:sz w:val="24"/>
          <w:szCs w:val="24"/>
        </w:rPr>
        <w:t xml:space="preserve"> </w:t>
      </w:r>
      <w:r w:rsidRPr="006D3369">
        <w:rPr>
          <w:rFonts w:cstheme="minorHAnsi"/>
          <w:sz w:val="24"/>
          <w:szCs w:val="24"/>
        </w:rPr>
        <w:t>enhance the conservation status of migratory waterbirds.</w:t>
      </w:r>
    </w:p>
    <w:p w14:paraId="055E6CEC" w14:textId="77777777" w:rsidR="00253B55" w:rsidRPr="006D3369" w:rsidRDefault="00253B55" w:rsidP="00253B55">
      <w:pPr>
        <w:pStyle w:val="BodyText"/>
        <w:spacing w:before="5"/>
        <w:rPr>
          <w:rFonts w:asciiTheme="minorHAnsi" w:hAnsiTheme="minorHAnsi" w:cstheme="minorHAnsi"/>
        </w:rPr>
      </w:pPr>
    </w:p>
    <w:p w14:paraId="1285481E" w14:textId="1343FB76" w:rsidR="00253B55" w:rsidRPr="006D3369" w:rsidRDefault="00253B55" w:rsidP="00253B55">
      <w:pPr>
        <w:pStyle w:val="Heading1"/>
        <w:ind w:right="484"/>
        <w:rPr>
          <w:rFonts w:asciiTheme="minorHAnsi" w:hAnsiTheme="minorHAnsi" w:cstheme="minorHAnsi"/>
          <w:sz w:val="24"/>
          <w:szCs w:val="24"/>
        </w:rPr>
      </w:pPr>
      <w:r w:rsidRPr="006D3369">
        <w:rPr>
          <w:rFonts w:asciiTheme="minorHAnsi" w:hAnsiTheme="minorHAnsi" w:cstheme="minorHAnsi"/>
          <w:sz w:val="24"/>
          <w:szCs w:val="24"/>
        </w:rPr>
        <w:t>PARAGRAPH</w:t>
      </w:r>
      <w:r w:rsidRPr="006D3369">
        <w:rPr>
          <w:rFonts w:asciiTheme="minorHAnsi" w:hAnsiTheme="minorHAnsi" w:cstheme="minorHAnsi"/>
          <w:spacing w:val="-3"/>
          <w:sz w:val="24"/>
          <w:szCs w:val="24"/>
        </w:rPr>
        <w:t xml:space="preserve"> </w:t>
      </w:r>
      <w:r w:rsidRPr="006D3369">
        <w:rPr>
          <w:rFonts w:asciiTheme="minorHAnsi" w:hAnsiTheme="minorHAnsi" w:cstheme="minorHAnsi"/>
          <w:sz w:val="24"/>
          <w:szCs w:val="24"/>
        </w:rPr>
        <w:t>3</w:t>
      </w:r>
      <w:r w:rsidRPr="006D3369">
        <w:rPr>
          <w:rFonts w:asciiTheme="minorHAnsi" w:hAnsiTheme="minorHAnsi" w:cstheme="minorHAnsi"/>
          <w:spacing w:val="-3"/>
          <w:sz w:val="24"/>
          <w:szCs w:val="24"/>
        </w:rPr>
        <w:t xml:space="preserve"> </w:t>
      </w:r>
      <w:r w:rsidRPr="006D3369">
        <w:rPr>
          <w:rFonts w:asciiTheme="minorHAnsi" w:hAnsiTheme="minorHAnsi" w:cstheme="minorHAnsi"/>
          <w:sz w:val="24"/>
          <w:szCs w:val="24"/>
        </w:rPr>
        <w:t>–</w:t>
      </w:r>
      <w:r w:rsidRPr="006D3369">
        <w:rPr>
          <w:rFonts w:asciiTheme="minorHAnsi" w:hAnsiTheme="minorHAnsi" w:cstheme="minorHAnsi"/>
          <w:spacing w:val="-3"/>
          <w:sz w:val="24"/>
          <w:szCs w:val="24"/>
        </w:rPr>
        <w:t xml:space="preserve"> </w:t>
      </w:r>
      <w:r w:rsidRPr="006D3369">
        <w:rPr>
          <w:rFonts w:asciiTheme="minorHAnsi" w:hAnsiTheme="minorHAnsi" w:cstheme="minorHAnsi"/>
          <w:sz w:val="24"/>
          <w:szCs w:val="24"/>
        </w:rPr>
        <w:t>Development</w:t>
      </w:r>
      <w:r w:rsidRPr="006D3369">
        <w:rPr>
          <w:rFonts w:asciiTheme="minorHAnsi" w:hAnsiTheme="minorHAnsi" w:cstheme="minorHAnsi"/>
          <w:spacing w:val="-3"/>
          <w:sz w:val="24"/>
          <w:szCs w:val="24"/>
        </w:rPr>
        <w:t xml:space="preserve"> </w:t>
      </w:r>
      <w:r w:rsidRPr="006D3369">
        <w:rPr>
          <w:rFonts w:asciiTheme="minorHAnsi" w:hAnsiTheme="minorHAnsi" w:cstheme="minorHAnsi"/>
          <w:sz w:val="24"/>
          <w:szCs w:val="24"/>
        </w:rPr>
        <w:t>of</w:t>
      </w:r>
      <w:r w:rsidRPr="006D3369">
        <w:rPr>
          <w:rFonts w:asciiTheme="minorHAnsi" w:hAnsiTheme="minorHAnsi" w:cstheme="minorHAnsi"/>
          <w:spacing w:val="-5"/>
          <w:sz w:val="24"/>
          <w:szCs w:val="24"/>
        </w:rPr>
        <w:t xml:space="preserve"> </w:t>
      </w:r>
      <w:r w:rsidRPr="006D3369">
        <w:rPr>
          <w:rFonts w:asciiTheme="minorHAnsi" w:hAnsiTheme="minorHAnsi" w:cstheme="minorHAnsi"/>
          <w:sz w:val="24"/>
          <w:szCs w:val="24"/>
        </w:rPr>
        <w:t>the</w:t>
      </w:r>
      <w:r w:rsidRPr="006D3369">
        <w:rPr>
          <w:rFonts w:asciiTheme="minorHAnsi" w:hAnsiTheme="minorHAnsi" w:cstheme="minorHAnsi"/>
          <w:spacing w:val="-3"/>
          <w:sz w:val="24"/>
          <w:szCs w:val="24"/>
        </w:rPr>
        <w:t xml:space="preserve"> </w:t>
      </w:r>
      <w:r w:rsidRPr="006D3369">
        <w:rPr>
          <w:rFonts w:asciiTheme="minorHAnsi" w:hAnsiTheme="minorHAnsi" w:cstheme="minorHAnsi"/>
          <w:sz w:val="24"/>
          <w:szCs w:val="24"/>
        </w:rPr>
        <w:t>Network</w:t>
      </w:r>
      <w:r w:rsidRPr="006D3369">
        <w:rPr>
          <w:rFonts w:asciiTheme="minorHAnsi" w:hAnsiTheme="minorHAnsi" w:cstheme="minorHAnsi"/>
          <w:spacing w:val="-3"/>
          <w:sz w:val="24"/>
          <w:szCs w:val="24"/>
        </w:rPr>
        <w:t xml:space="preserve"> </w:t>
      </w:r>
      <w:r w:rsidRPr="006D3369">
        <w:rPr>
          <w:rFonts w:asciiTheme="minorHAnsi" w:hAnsiTheme="minorHAnsi" w:cstheme="minorHAnsi"/>
          <w:sz w:val="24"/>
          <w:szCs w:val="24"/>
        </w:rPr>
        <w:t>of</w:t>
      </w:r>
      <w:r w:rsidRPr="006D3369">
        <w:rPr>
          <w:rFonts w:asciiTheme="minorHAnsi" w:hAnsiTheme="minorHAnsi" w:cstheme="minorHAnsi"/>
          <w:spacing w:val="-3"/>
          <w:sz w:val="24"/>
          <w:szCs w:val="24"/>
        </w:rPr>
        <w:t xml:space="preserve"> </w:t>
      </w:r>
      <w:r w:rsidRPr="006D3369">
        <w:rPr>
          <w:rFonts w:asciiTheme="minorHAnsi" w:hAnsiTheme="minorHAnsi" w:cstheme="minorHAnsi"/>
          <w:sz w:val="24"/>
          <w:szCs w:val="24"/>
        </w:rPr>
        <w:t>sites</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of</w:t>
      </w:r>
      <w:r w:rsidRPr="006D3369">
        <w:rPr>
          <w:rFonts w:asciiTheme="minorHAnsi" w:hAnsiTheme="minorHAnsi" w:cstheme="minorHAnsi"/>
          <w:spacing w:val="-3"/>
          <w:sz w:val="24"/>
          <w:szCs w:val="24"/>
        </w:rPr>
        <w:t xml:space="preserve"> </w:t>
      </w:r>
      <w:r w:rsidRPr="006D3369">
        <w:rPr>
          <w:rFonts w:asciiTheme="minorHAnsi" w:hAnsiTheme="minorHAnsi" w:cstheme="minorHAnsi"/>
          <w:sz w:val="24"/>
          <w:szCs w:val="24"/>
        </w:rPr>
        <w:t>international</w:t>
      </w:r>
      <w:r w:rsidRPr="006D3369">
        <w:rPr>
          <w:rFonts w:asciiTheme="minorHAnsi" w:hAnsiTheme="minorHAnsi" w:cstheme="minorHAnsi"/>
          <w:spacing w:val="-3"/>
          <w:sz w:val="24"/>
          <w:szCs w:val="24"/>
        </w:rPr>
        <w:t xml:space="preserve"> </w:t>
      </w:r>
      <w:r w:rsidRPr="006D3369">
        <w:rPr>
          <w:rFonts w:asciiTheme="minorHAnsi" w:hAnsiTheme="minorHAnsi" w:cstheme="minorHAnsi"/>
          <w:sz w:val="24"/>
          <w:szCs w:val="24"/>
        </w:rPr>
        <w:t>importance</w:t>
      </w:r>
      <w:r w:rsidRPr="006D3369">
        <w:rPr>
          <w:rFonts w:asciiTheme="minorHAnsi" w:hAnsiTheme="minorHAnsi" w:cstheme="minorHAnsi"/>
          <w:spacing w:val="-5"/>
          <w:sz w:val="24"/>
          <w:szCs w:val="24"/>
        </w:rPr>
        <w:t xml:space="preserve"> </w:t>
      </w:r>
      <w:r w:rsidRPr="006D3369">
        <w:rPr>
          <w:rFonts w:asciiTheme="minorHAnsi" w:hAnsiTheme="minorHAnsi" w:cstheme="minorHAnsi"/>
          <w:sz w:val="24"/>
          <w:szCs w:val="24"/>
        </w:rPr>
        <w:t>for</w:t>
      </w:r>
      <w:r w:rsidRPr="006D3369">
        <w:rPr>
          <w:rFonts w:asciiTheme="minorHAnsi" w:hAnsiTheme="minorHAnsi" w:cstheme="minorHAnsi"/>
          <w:spacing w:val="-5"/>
          <w:sz w:val="24"/>
          <w:szCs w:val="24"/>
        </w:rPr>
        <w:t xml:space="preserve"> </w:t>
      </w:r>
      <w:r w:rsidRPr="006D3369">
        <w:rPr>
          <w:rFonts w:asciiTheme="minorHAnsi" w:hAnsiTheme="minorHAnsi" w:cstheme="minorHAnsi"/>
          <w:sz w:val="24"/>
          <w:szCs w:val="24"/>
        </w:rPr>
        <w:t xml:space="preserve">the conservation of migratory waterbirds along the East Asian- Australasian Flyway, building on the achievements of the </w:t>
      </w:r>
      <w:r w:rsidR="009F69C3" w:rsidRPr="006D3369">
        <w:rPr>
          <w:rFonts w:asciiTheme="minorHAnsi" w:hAnsiTheme="minorHAnsi" w:cstheme="minorHAnsi"/>
          <w:sz w:val="24"/>
          <w:szCs w:val="24"/>
          <w:u w:val="single"/>
        </w:rPr>
        <w:t>Asia-Pacific Migratory Waterbird Conservation Strategy (</w:t>
      </w:r>
      <w:r w:rsidRPr="006D3369">
        <w:rPr>
          <w:rFonts w:asciiTheme="minorHAnsi" w:hAnsiTheme="minorHAnsi" w:cstheme="minorHAnsi"/>
          <w:sz w:val="24"/>
          <w:szCs w:val="24"/>
        </w:rPr>
        <w:t>APMWCS</w:t>
      </w:r>
      <w:r w:rsidR="009F69C3" w:rsidRPr="006D3369">
        <w:rPr>
          <w:rFonts w:asciiTheme="minorHAnsi" w:hAnsiTheme="minorHAnsi" w:cstheme="minorHAnsi"/>
          <w:sz w:val="24"/>
          <w:szCs w:val="24"/>
          <w:u w:val="single"/>
        </w:rPr>
        <w:t>)</w:t>
      </w:r>
      <w:r w:rsidRPr="006D3369">
        <w:rPr>
          <w:rFonts w:asciiTheme="minorHAnsi" w:hAnsiTheme="minorHAnsi" w:cstheme="minorHAnsi"/>
          <w:sz w:val="24"/>
          <w:szCs w:val="24"/>
        </w:rPr>
        <w:t xml:space="preserve"> networks.</w:t>
      </w:r>
    </w:p>
    <w:p w14:paraId="1E2C6B16" w14:textId="4CCE8297" w:rsidR="00253B55" w:rsidRPr="006D3369" w:rsidRDefault="00253B55" w:rsidP="00253B55">
      <w:pPr>
        <w:pStyle w:val="ListParagraph"/>
        <w:widowControl w:val="0"/>
        <w:numPr>
          <w:ilvl w:val="0"/>
          <w:numId w:val="20"/>
        </w:numPr>
        <w:tabs>
          <w:tab w:val="left" w:pos="478"/>
        </w:tabs>
        <w:autoSpaceDE w:val="0"/>
        <w:autoSpaceDN w:val="0"/>
        <w:spacing w:before="98" w:after="0" w:line="240" w:lineRule="auto"/>
        <w:ind w:right="377"/>
        <w:contextualSpacing w:val="0"/>
        <w:rPr>
          <w:rFonts w:cstheme="minorHAnsi"/>
          <w:sz w:val="24"/>
          <w:szCs w:val="24"/>
        </w:rPr>
      </w:pPr>
      <w:r w:rsidRPr="006D3369">
        <w:rPr>
          <w:rFonts w:cstheme="minorHAnsi"/>
          <w:sz w:val="24"/>
          <w:szCs w:val="24"/>
        </w:rPr>
        <w:t>Establishment of an East Asian - Australasian Flyway Waterbird Site Network (Flyway Site Network)</w:t>
      </w:r>
      <w:r w:rsidRPr="006D3369">
        <w:rPr>
          <w:rFonts w:cstheme="minorHAnsi"/>
          <w:spacing w:val="-3"/>
          <w:sz w:val="24"/>
          <w:szCs w:val="24"/>
        </w:rPr>
        <w:t xml:space="preserve"> </w:t>
      </w:r>
      <w:r w:rsidRPr="006D3369">
        <w:rPr>
          <w:rFonts w:cstheme="minorHAnsi"/>
          <w:sz w:val="24"/>
          <w:szCs w:val="24"/>
        </w:rPr>
        <w:t>is</w:t>
      </w:r>
      <w:r w:rsidRPr="006D3369">
        <w:rPr>
          <w:rFonts w:cstheme="minorHAnsi"/>
          <w:spacing w:val="-3"/>
          <w:sz w:val="24"/>
          <w:szCs w:val="24"/>
        </w:rPr>
        <w:t xml:space="preserve"> </w:t>
      </w:r>
      <w:r w:rsidRPr="006D3369">
        <w:rPr>
          <w:rFonts w:cstheme="minorHAnsi"/>
          <w:sz w:val="24"/>
          <w:szCs w:val="24"/>
        </w:rPr>
        <w:t>a</w:t>
      </w:r>
      <w:r w:rsidRPr="006D3369">
        <w:rPr>
          <w:rFonts w:cstheme="minorHAnsi"/>
          <w:spacing w:val="-2"/>
          <w:sz w:val="24"/>
          <w:szCs w:val="24"/>
        </w:rPr>
        <w:t xml:space="preserve"> </w:t>
      </w:r>
      <w:r w:rsidRPr="006D3369">
        <w:rPr>
          <w:rFonts w:cstheme="minorHAnsi"/>
          <w:sz w:val="24"/>
          <w:szCs w:val="24"/>
        </w:rPr>
        <w:t>critical</w:t>
      </w:r>
      <w:r w:rsidRPr="006D3369">
        <w:rPr>
          <w:rFonts w:cstheme="minorHAnsi"/>
          <w:spacing w:val="-3"/>
          <w:sz w:val="24"/>
          <w:szCs w:val="24"/>
        </w:rPr>
        <w:t xml:space="preserve"> </w:t>
      </w:r>
      <w:r w:rsidRPr="006D3369">
        <w:rPr>
          <w:rFonts w:cstheme="minorHAnsi"/>
          <w:sz w:val="24"/>
          <w:szCs w:val="24"/>
        </w:rPr>
        <w:t>element</w:t>
      </w:r>
      <w:r w:rsidRPr="006D3369">
        <w:rPr>
          <w:rFonts w:cstheme="minorHAnsi"/>
          <w:spacing w:val="-3"/>
          <w:sz w:val="24"/>
          <w:szCs w:val="24"/>
        </w:rPr>
        <w:t xml:space="preserve"> </w:t>
      </w:r>
      <w:r w:rsidRPr="006D3369">
        <w:rPr>
          <w:rFonts w:cstheme="minorHAnsi"/>
          <w:sz w:val="24"/>
          <w:szCs w:val="24"/>
        </w:rPr>
        <w:t>of</w:t>
      </w:r>
      <w:r w:rsidRPr="006D3369">
        <w:rPr>
          <w:rFonts w:cstheme="minorHAnsi"/>
          <w:spacing w:val="-4"/>
          <w:sz w:val="24"/>
          <w:szCs w:val="24"/>
        </w:rPr>
        <w:t xml:space="preserve"> </w:t>
      </w:r>
      <w:r w:rsidRPr="006D3369">
        <w:rPr>
          <w:rFonts w:cstheme="minorHAnsi"/>
          <w:sz w:val="24"/>
          <w:szCs w:val="24"/>
        </w:rPr>
        <w:t>the</w:t>
      </w:r>
      <w:r w:rsidRPr="006D3369">
        <w:rPr>
          <w:rFonts w:cstheme="minorHAnsi"/>
          <w:spacing w:val="-3"/>
          <w:sz w:val="24"/>
          <w:szCs w:val="24"/>
        </w:rPr>
        <w:t xml:space="preserve"> </w:t>
      </w:r>
      <w:r w:rsidRPr="006D3369">
        <w:rPr>
          <w:rFonts w:cstheme="minorHAnsi"/>
          <w:sz w:val="24"/>
          <w:szCs w:val="24"/>
        </w:rPr>
        <w:t>Partnership</w:t>
      </w:r>
      <w:r w:rsidRPr="006D3369">
        <w:rPr>
          <w:rFonts w:cstheme="minorHAnsi"/>
          <w:spacing w:val="-3"/>
          <w:sz w:val="24"/>
          <w:szCs w:val="24"/>
        </w:rPr>
        <w:t xml:space="preserve"> </w:t>
      </w:r>
      <w:r w:rsidRPr="006D3369">
        <w:rPr>
          <w:rFonts w:cstheme="minorHAnsi"/>
          <w:sz w:val="24"/>
          <w:szCs w:val="24"/>
        </w:rPr>
        <w:t>and</w:t>
      </w:r>
      <w:r w:rsidRPr="006D3369">
        <w:rPr>
          <w:rFonts w:cstheme="minorHAnsi"/>
          <w:spacing w:val="-3"/>
          <w:sz w:val="24"/>
          <w:szCs w:val="24"/>
        </w:rPr>
        <w:t xml:space="preserve"> </w:t>
      </w:r>
      <w:r w:rsidRPr="006D3369">
        <w:rPr>
          <w:rFonts w:cstheme="minorHAnsi"/>
          <w:sz w:val="24"/>
          <w:szCs w:val="24"/>
        </w:rPr>
        <w:t>will</w:t>
      </w:r>
      <w:r w:rsidRPr="006D3369">
        <w:rPr>
          <w:rFonts w:cstheme="minorHAnsi"/>
          <w:spacing w:val="-3"/>
          <w:sz w:val="24"/>
          <w:szCs w:val="24"/>
        </w:rPr>
        <w:t xml:space="preserve"> </w:t>
      </w:r>
      <w:r w:rsidRPr="006D3369">
        <w:rPr>
          <w:rFonts w:cstheme="minorHAnsi"/>
          <w:sz w:val="24"/>
          <w:szCs w:val="24"/>
        </w:rPr>
        <w:t>ensure</w:t>
      </w:r>
      <w:r w:rsidRPr="006D3369">
        <w:rPr>
          <w:rFonts w:cstheme="minorHAnsi"/>
          <w:spacing w:val="-5"/>
          <w:sz w:val="24"/>
          <w:szCs w:val="24"/>
        </w:rPr>
        <w:t xml:space="preserve"> </w:t>
      </w:r>
      <w:r w:rsidRPr="006D3369">
        <w:rPr>
          <w:rFonts w:cstheme="minorHAnsi"/>
          <w:sz w:val="24"/>
          <w:szCs w:val="24"/>
        </w:rPr>
        <w:t>that</w:t>
      </w:r>
      <w:r w:rsidRPr="006D3369">
        <w:rPr>
          <w:rFonts w:cstheme="minorHAnsi"/>
          <w:spacing w:val="-3"/>
          <w:sz w:val="24"/>
          <w:szCs w:val="24"/>
        </w:rPr>
        <w:t xml:space="preserve"> </w:t>
      </w:r>
      <w:r w:rsidRPr="006D3369">
        <w:rPr>
          <w:rFonts w:cstheme="minorHAnsi"/>
          <w:sz w:val="24"/>
          <w:szCs w:val="24"/>
        </w:rPr>
        <w:t>a</w:t>
      </w:r>
      <w:r w:rsidRPr="006D3369">
        <w:rPr>
          <w:rFonts w:cstheme="minorHAnsi"/>
          <w:spacing w:val="-4"/>
          <w:sz w:val="24"/>
          <w:szCs w:val="24"/>
        </w:rPr>
        <w:t xml:space="preserve"> </w:t>
      </w:r>
      <w:r w:rsidRPr="006D3369">
        <w:rPr>
          <w:rFonts w:cstheme="minorHAnsi"/>
          <w:sz w:val="24"/>
          <w:szCs w:val="24"/>
        </w:rPr>
        <w:t>chain</w:t>
      </w:r>
      <w:r w:rsidRPr="006D3369">
        <w:rPr>
          <w:rFonts w:cstheme="minorHAnsi"/>
          <w:spacing w:val="-3"/>
          <w:sz w:val="24"/>
          <w:szCs w:val="24"/>
        </w:rPr>
        <w:t xml:space="preserve"> </w:t>
      </w:r>
      <w:r w:rsidRPr="006D3369">
        <w:rPr>
          <w:rFonts w:cstheme="minorHAnsi"/>
          <w:sz w:val="24"/>
          <w:szCs w:val="24"/>
        </w:rPr>
        <w:t>of</w:t>
      </w:r>
      <w:r w:rsidRPr="006D3369">
        <w:rPr>
          <w:rFonts w:cstheme="minorHAnsi"/>
          <w:spacing w:val="-3"/>
          <w:sz w:val="24"/>
          <w:szCs w:val="24"/>
        </w:rPr>
        <w:t xml:space="preserve"> </w:t>
      </w:r>
      <w:r w:rsidRPr="006D3369">
        <w:rPr>
          <w:rFonts w:cstheme="minorHAnsi"/>
          <w:sz w:val="24"/>
          <w:szCs w:val="24"/>
        </w:rPr>
        <w:t xml:space="preserve">internationally important sites </w:t>
      </w:r>
      <w:proofErr w:type="gramStart"/>
      <w:r w:rsidRPr="006D3369">
        <w:rPr>
          <w:rFonts w:cstheme="minorHAnsi"/>
          <w:sz w:val="24"/>
          <w:szCs w:val="24"/>
        </w:rPr>
        <w:t>are</w:t>
      </w:r>
      <w:proofErr w:type="gramEnd"/>
      <w:r w:rsidRPr="006D3369">
        <w:rPr>
          <w:rFonts w:cstheme="minorHAnsi"/>
          <w:sz w:val="24"/>
          <w:szCs w:val="24"/>
        </w:rPr>
        <w:t xml:space="preserve"> sustainably </w:t>
      </w:r>
      <w:r w:rsidRPr="006D3369">
        <w:rPr>
          <w:rFonts w:cstheme="minorHAnsi"/>
          <w:sz w:val="24"/>
          <w:szCs w:val="24"/>
          <w:u w:val="single"/>
        </w:rPr>
        <w:t xml:space="preserve">managed </w:t>
      </w:r>
      <w:r w:rsidR="00EA0FD4" w:rsidRPr="006D3369">
        <w:rPr>
          <w:rFonts w:cstheme="minorHAnsi"/>
          <w:sz w:val="24"/>
          <w:szCs w:val="24"/>
          <w:u w:val="single"/>
        </w:rPr>
        <w:t>and connected through international cooperation and coordination</w:t>
      </w:r>
      <w:r w:rsidR="00EA0FD4" w:rsidRPr="006D3369">
        <w:rPr>
          <w:rFonts w:cstheme="minorHAnsi"/>
          <w:sz w:val="24"/>
          <w:szCs w:val="24"/>
        </w:rPr>
        <w:t xml:space="preserve"> </w:t>
      </w:r>
      <w:r w:rsidRPr="006D3369">
        <w:rPr>
          <w:rFonts w:cstheme="minorHAnsi"/>
          <w:sz w:val="24"/>
          <w:szCs w:val="24"/>
        </w:rPr>
        <w:t>to support the long-term survival of migratory waterbirds within the flyway.</w:t>
      </w:r>
    </w:p>
    <w:p w14:paraId="2914E9B5" w14:textId="77777777" w:rsidR="00253B55" w:rsidRPr="006D3369" w:rsidRDefault="00253B55" w:rsidP="00253B55">
      <w:pPr>
        <w:pStyle w:val="ListParagraph"/>
        <w:widowControl w:val="0"/>
        <w:numPr>
          <w:ilvl w:val="0"/>
          <w:numId w:val="20"/>
        </w:numPr>
        <w:tabs>
          <w:tab w:val="left" w:pos="478"/>
        </w:tabs>
        <w:autoSpaceDE w:val="0"/>
        <w:autoSpaceDN w:val="0"/>
        <w:spacing w:before="180" w:after="0" w:line="240" w:lineRule="auto"/>
        <w:ind w:right="484"/>
        <w:contextualSpacing w:val="0"/>
        <w:rPr>
          <w:rFonts w:cstheme="minorHAnsi"/>
          <w:sz w:val="24"/>
          <w:szCs w:val="24"/>
        </w:rPr>
      </w:pPr>
      <w:r w:rsidRPr="006D3369">
        <w:rPr>
          <w:rFonts w:cstheme="minorHAnsi"/>
          <w:sz w:val="24"/>
          <w:szCs w:val="24"/>
        </w:rPr>
        <w:t>The Anatidae, Crane and Shorebird Network sites under the APMWCS will be invited to become</w:t>
      </w:r>
      <w:r w:rsidRPr="006D3369">
        <w:rPr>
          <w:rFonts w:cstheme="minorHAnsi"/>
          <w:spacing w:val="-3"/>
          <w:sz w:val="24"/>
          <w:szCs w:val="24"/>
        </w:rPr>
        <w:t xml:space="preserve"> </w:t>
      </w:r>
      <w:r w:rsidRPr="006D3369">
        <w:rPr>
          <w:rFonts w:cstheme="minorHAnsi"/>
          <w:sz w:val="24"/>
          <w:szCs w:val="24"/>
        </w:rPr>
        <w:t>part</w:t>
      </w:r>
      <w:r w:rsidRPr="006D3369">
        <w:rPr>
          <w:rFonts w:cstheme="minorHAnsi"/>
          <w:spacing w:val="-3"/>
          <w:sz w:val="24"/>
          <w:szCs w:val="24"/>
        </w:rPr>
        <w:t xml:space="preserve"> </w:t>
      </w:r>
      <w:r w:rsidRPr="006D3369">
        <w:rPr>
          <w:rFonts w:cstheme="minorHAnsi"/>
          <w:sz w:val="24"/>
          <w:szCs w:val="24"/>
        </w:rPr>
        <w:t>of</w:t>
      </w:r>
      <w:r w:rsidRPr="006D3369">
        <w:rPr>
          <w:rFonts w:cstheme="minorHAnsi"/>
          <w:spacing w:val="-4"/>
          <w:sz w:val="24"/>
          <w:szCs w:val="24"/>
        </w:rPr>
        <w:t xml:space="preserve"> </w:t>
      </w:r>
      <w:r w:rsidRPr="006D3369">
        <w:rPr>
          <w:rFonts w:cstheme="minorHAnsi"/>
          <w:sz w:val="24"/>
          <w:szCs w:val="24"/>
        </w:rPr>
        <w:t>the</w:t>
      </w:r>
      <w:r w:rsidRPr="006D3369">
        <w:rPr>
          <w:rFonts w:cstheme="minorHAnsi"/>
          <w:spacing w:val="-3"/>
          <w:sz w:val="24"/>
          <w:szCs w:val="24"/>
        </w:rPr>
        <w:t xml:space="preserve"> </w:t>
      </w:r>
      <w:r w:rsidRPr="006D3369">
        <w:rPr>
          <w:rFonts w:cstheme="minorHAnsi"/>
          <w:sz w:val="24"/>
          <w:szCs w:val="24"/>
        </w:rPr>
        <w:t>East</w:t>
      </w:r>
      <w:r w:rsidRPr="006D3369">
        <w:rPr>
          <w:rFonts w:cstheme="minorHAnsi"/>
          <w:spacing w:val="-1"/>
          <w:sz w:val="24"/>
          <w:szCs w:val="24"/>
        </w:rPr>
        <w:t xml:space="preserve"> </w:t>
      </w:r>
      <w:r w:rsidRPr="006D3369">
        <w:rPr>
          <w:rFonts w:cstheme="minorHAnsi"/>
          <w:sz w:val="24"/>
          <w:szCs w:val="24"/>
        </w:rPr>
        <w:t>Asian</w:t>
      </w:r>
      <w:r w:rsidRPr="006D3369">
        <w:rPr>
          <w:rFonts w:cstheme="minorHAnsi"/>
          <w:spacing w:val="-2"/>
          <w:sz w:val="24"/>
          <w:szCs w:val="24"/>
        </w:rPr>
        <w:t xml:space="preserve"> </w:t>
      </w:r>
      <w:r w:rsidRPr="006D3369">
        <w:rPr>
          <w:rFonts w:cstheme="minorHAnsi"/>
          <w:sz w:val="24"/>
          <w:szCs w:val="24"/>
        </w:rPr>
        <w:t>-</w:t>
      </w:r>
      <w:r w:rsidRPr="006D3369">
        <w:rPr>
          <w:rFonts w:cstheme="minorHAnsi"/>
          <w:spacing w:val="-4"/>
          <w:sz w:val="24"/>
          <w:szCs w:val="24"/>
        </w:rPr>
        <w:t xml:space="preserve"> </w:t>
      </w:r>
      <w:r w:rsidRPr="006D3369">
        <w:rPr>
          <w:rFonts w:cstheme="minorHAnsi"/>
          <w:sz w:val="24"/>
          <w:szCs w:val="24"/>
        </w:rPr>
        <w:t>Australasian</w:t>
      </w:r>
      <w:r w:rsidRPr="006D3369">
        <w:rPr>
          <w:rFonts w:cstheme="minorHAnsi"/>
          <w:spacing w:val="-3"/>
          <w:sz w:val="24"/>
          <w:szCs w:val="24"/>
        </w:rPr>
        <w:t xml:space="preserve"> </w:t>
      </w:r>
      <w:r w:rsidRPr="006D3369">
        <w:rPr>
          <w:rFonts w:cstheme="minorHAnsi"/>
          <w:sz w:val="24"/>
          <w:szCs w:val="24"/>
        </w:rPr>
        <w:t>Flyway</w:t>
      </w:r>
      <w:r w:rsidRPr="006D3369">
        <w:rPr>
          <w:rFonts w:cstheme="minorHAnsi"/>
          <w:spacing w:val="-3"/>
          <w:sz w:val="24"/>
          <w:szCs w:val="24"/>
        </w:rPr>
        <w:t xml:space="preserve"> </w:t>
      </w:r>
      <w:r w:rsidRPr="006D3369">
        <w:rPr>
          <w:rFonts w:cstheme="minorHAnsi"/>
          <w:sz w:val="24"/>
          <w:szCs w:val="24"/>
        </w:rPr>
        <w:t>Site</w:t>
      </w:r>
      <w:r w:rsidRPr="006D3369">
        <w:rPr>
          <w:rFonts w:cstheme="minorHAnsi"/>
          <w:spacing w:val="-4"/>
          <w:sz w:val="24"/>
          <w:szCs w:val="24"/>
        </w:rPr>
        <w:t xml:space="preserve"> </w:t>
      </w:r>
      <w:r w:rsidRPr="006D3369">
        <w:rPr>
          <w:rFonts w:cstheme="minorHAnsi"/>
          <w:sz w:val="24"/>
          <w:szCs w:val="24"/>
        </w:rPr>
        <w:t>Network</w:t>
      </w:r>
      <w:r w:rsidRPr="006D3369">
        <w:rPr>
          <w:rFonts w:cstheme="minorHAnsi"/>
          <w:spacing w:val="-4"/>
          <w:sz w:val="24"/>
          <w:szCs w:val="24"/>
        </w:rPr>
        <w:t xml:space="preserve"> </w:t>
      </w:r>
      <w:r w:rsidRPr="006D3369">
        <w:rPr>
          <w:rFonts w:cstheme="minorHAnsi"/>
          <w:sz w:val="24"/>
          <w:szCs w:val="24"/>
        </w:rPr>
        <w:t>without</w:t>
      </w:r>
      <w:r w:rsidRPr="006D3369">
        <w:rPr>
          <w:rFonts w:cstheme="minorHAnsi"/>
          <w:spacing w:val="-3"/>
          <w:sz w:val="24"/>
          <w:szCs w:val="24"/>
        </w:rPr>
        <w:t xml:space="preserve"> </w:t>
      </w:r>
      <w:r w:rsidRPr="006D3369">
        <w:rPr>
          <w:rFonts w:cstheme="minorHAnsi"/>
          <w:sz w:val="24"/>
          <w:szCs w:val="24"/>
        </w:rPr>
        <w:t>further</w:t>
      </w:r>
      <w:r w:rsidRPr="006D3369">
        <w:rPr>
          <w:rFonts w:cstheme="minorHAnsi"/>
          <w:spacing w:val="-5"/>
          <w:sz w:val="24"/>
          <w:szCs w:val="24"/>
        </w:rPr>
        <w:t xml:space="preserve"> </w:t>
      </w:r>
      <w:r w:rsidRPr="006D3369">
        <w:rPr>
          <w:rFonts w:cstheme="minorHAnsi"/>
          <w:sz w:val="24"/>
          <w:szCs w:val="24"/>
        </w:rPr>
        <w:t>validation according to transitional guidelines.</w:t>
      </w:r>
    </w:p>
    <w:p w14:paraId="22569FDE" w14:textId="77777777" w:rsidR="00253B55" w:rsidRPr="006D3369" w:rsidRDefault="00253B55" w:rsidP="00253B55">
      <w:pPr>
        <w:pStyle w:val="ListParagraph"/>
        <w:widowControl w:val="0"/>
        <w:numPr>
          <w:ilvl w:val="0"/>
          <w:numId w:val="20"/>
        </w:numPr>
        <w:tabs>
          <w:tab w:val="left" w:pos="478"/>
        </w:tabs>
        <w:autoSpaceDE w:val="0"/>
        <w:autoSpaceDN w:val="0"/>
        <w:spacing w:before="181" w:after="0" w:line="240" w:lineRule="auto"/>
        <w:ind w:right="353"/>
        <w:contextualSpacing w:val="0"/>
        <w:rPr>
          <w:rFonts w:cstheme="minorHAnsi"/>
          <w:sz w:val="24"/>
          <w:szCs w:val="24"/>
        </w:rPr>
      </w:pPr>
      <w:r w:rsidRPr="006D3369">
        <w:rPr>
          <w:rFonts w:cstheme="minorHAnsi"/>
          <w:sz w:val="24"/>
          <w:szCs w:val="24"/>
        </w:rPr>
        <w:lastRenderedPageBreak/>
        <w:t>The Site Network will indicate which species or group(s) of waterbirds (for example, Anatidae, Cranes, Shorebirds, Herons, Terns) for which a site is internationally important. Shared</w:t>
      </w:r>
      <w:r w:rsidRPr="006D3369">
        <w:rPr>
          <w:rFonts w:cstheme="minorHAnsi"/>
          <w:spacing w:val="-3"/>
          <w:sz w:val="24"/>
          <w:szCs w:val="24"/>
        </w:rPr>
        <w:t xml:space="preserve"> </w:t>
      </w:r>
      <w:r w:rsidRPr="006D3369">
        <w:rPr>
          <w:rFonts w:cstheme="minorHAnsi"/>
          <w:sz w:val="24"/>
          <w:szCs w:val="24"/>
        </w:rPr>
        <w:t>species</w:t>
      </w:r>
      <w:r w:rsidRPr="006D3369">
        <w:rPr>
          <w:rFonts w:cstheme="minorHAnsi"/>
          <w:spacing w:val="-3"/>
          <w:sz w:val="24"/>
          <w:szCs w:val="24"/>
        </w:rPr>
        <w:t xml:space="preserve"> </w:t>
      </w:r>
      <w:r w:rsidRPr="006D3369">
        <w:rPr>
          <w:rFonts w:cstheme="minorHAnsi"/>
          <w:sz w:val="24"/>
          <w:szCs w:val="24"/>
        </w:rPr>
        <w:t>between</w:t>
      </w:r>
      <w:r w:rsidRPr="006D3369">
        <w:rPr>
          <w:rFonts w:cstheme="minorHAnsi"/>
          <w:spacing w:val="-3"/>
          <w:sz w:val="24"/>
          <w:szCs w:val="24"/>
        </w:rPr>
        <w:t xml:space="preserve"> </w:t>
      </w:r>
      <w:r w:rsidRPr="006D3369">
        <w:rPr>
          <w:rFonts w:cstheme="minorHAnsi"/>
          <w:sz w:val="24"/>
          <w:szCs w:val="24"/>
        </w:rPr>
        <w:t>flyway</w:t>
      </w:r>
      <w:r w:rsidRPr="006D3369">
        <w:rPr>
          <w:rFonts w:cstheme="minorHAnsi"/>
          <w:spacing w:val="-3"/>
          <w:sz w:val="24"/>
          <w:szCs w:val="24"/>
        </w:rPr>
        <w:t xml:space="preserve"> </w:t>
      </w:r>
      <w:r w:rsidRPr="006D3369">
        <w:rPr>
          <w:rFonts w:cstheme="minorHAnsi"/>
          <w:sz w:val="24"/>
          <w:szCs w:val="24"/>
        </w:rPr>
        <w:t>network</w:t>
      </w:r>
      <w:r w:rsidRPr="006D3369">
        <w:rPr>
          <w:rFonts w:cstheme="minorHAnsi"/>
          <w:spacing w:val="-4"/>
          <w:sz w:val="24"/>
          <w:szCs w:val="24"/>
        </w:rPr>
        <w:t xml:space="preserve"> </w:t>
      </w:r>
      <w:r w:rsidRPr="006D3369">
        <w:rPr>
          <w:rFonts w:cstheme="minorHAnsi"/>
          <w:sz w:val="24"/>
          <w:szCs w:val="24"/>
        </w:rPr>
        <w:t>sites</w:t>
      </w:r>
      <w:r w:rsidRPr="006D3369">
        <w:rPr>
          <w:rFonts w:cstheme="minorHAnsi"/>
          <w:spacing w:val="-3"/>
          <w:sz w:val="24"/>
          <w:szCs w:val="24"/>
        </w:rPr>
        <w:t xml:space="preserve"> </w:t>
      </w:r>
      <w:r w:rsidRPr="006D3369">
        <w:rPr>
          <w:rFonts w:cstheme="minorHAnsi"/>
          <w:sz w:val="24"/>
          <w:szCs w:val="24"/>
        </w:rPr>
        <w:t>provide</w:t>
      </w:r>
      <w:r w:rsidRPr="006D3369">
        <w:rPr>
          <w:rFonts w:cstheme="minorHAnsi"/>
          <w:spacing w:val="-3"/>
          <w:sz w:val="24"/>
          <w:szCs w:val="24"/>
        </w:rPr>
        <w:t xml:space="preserve"> </w:t>
      </w:r>
      <w:r w:rsidRPr="006D3369">
        <w:rPr>
          <w:rFonts w:cstheme="minorHAnsi"/>
          <w:sz w:val="24"/>
          <w:szCs w:val="24"/>
        </w:rPr>
        <w:t>a</w:t>
      </w:r>
      <w:r w:rsidRPr="006D3369">
        <w:rPr>
          <w:rFonts w:cstheme="minorHAnsi"/>
          <w:spacing w:val="-5"/>
          <w:sz w:val="24"/>
          <w:szCs w:val="24"/>
        </w:rPr>
        <w:t xml:space="preserve"> </w:t>
      </w:r>
      <w:r w:rsidRPr="006D3369">
        <w:rPr>
          <w:rFonts w:cstheme="minorHAnsi"/>
          <w:sz w:val="24"/>
          <w:szCs w:val="24"/>
        </w:rPr>
        <w:t>sound</w:t>
      </w:r>
      <w:r w:rsidRPr="006D3369">
        <w:rPr>
          <w:rFonts w:cstheme="minorHAnsi"/>
          <w:spacing w:val="-3"/>
          <w:sz w:val="24"/>
          <w:szCs w:val="24"/>
        </w:rPr>
        <w:t xml:space="preserve"> </w:t>
      </w:r>
      <w:r w:rsidRPr="006D3369">
        <w:rPr>
          <w:rFonts w:cstheme="minorHAnsi"/>
          <w:sz w:val="24"/>
          <w:szCs w:val="24"/>
        </w:rPr>
        <w:t>basis</w:t>
      </w:r>
      <w:r w:rsidRPr="006D3369">
        <w:rPr>
          <w:rFonts w:cstheme="minorHAnsi"/>
          <w:spacing w:val="-3"/>
          <w:sz w:val="24"/>
          <w:szCs w:val="24"/>
        </w:rPr>
        <w:t xml:space="preserve"> </w:t>
      </w:r>
      <w:r w:rsidRPr="006D3369">
        <w:rPr>
          <w:rFonts w:cstheme="minorHAnsi"/>
          <w:sz w:val="24"/>
          <w:szCs w:val="24"/>
        </w:rPr>
        <w:t>for</w:t>
      </w:r>
      <w:r w:rsidRPr="006D3369">
        <w:rPr>
          <w:rFonts w:cstheme="minorHAnsi"/>
          <w:spacing w:val="-3"/>
          <w:sz w:val="24"/>
          <w:szCs w:val="24"/>
        </w:rPr>
        <w:t xml:space="preserve"> </w:t>
      </w:r>
      <w:r w:rsidRPr="006D3369">
        <w:rPr>
          <w:rFonts w:cstheme="minorHAnsi"/>
          <w:sz w:val="24"/>
          <w:szCs w:val="24"/>
        </w:rPr>
        <w:t>collaborative</w:t>
      </w:r>
      <w:r w:rsidRPr="006D3369">
        <w:rPr>
          <w:rFonts w:cstheme="minorHAnsi"/>
          <w:spacing w:val="-4"/>
          <w:sz w:val="24"/>
          <w:szCs w:val="24"/>
        </w:rPr>
        <w:t xml:space="preserve"> </w:t>
      </w:r>
      <w:r w:rsidRPr="006D3369">
        <w:rPr>
          <w:rFonts w:cstheme="minorHAnsi"/>
          <w:sz w:val="24"/>
          <w:szCs w:val="24"/>
        </w:rPr>
        <w:t>activities of the Partnership.</w:t>
      </w:r>
    </w:p>
    <w:p w14:paraId="5D02525B" w14:textId="00D285B7" w:rsidR="00253B55" w:rsidRPr="006D3369" w:rsidRDefault="00253B55" w:rsidP="00253B55">
      <w:pPr>
        <w:pStyle w:val="ListParagraph"/>
        <w:widowControl w:val="0"/>
        <w:numPr>
          <w:ilvl w:val="0"/>
          <w:numId w:val="20"/>
        </w:numPr>
        <w:tabs>
          <w:tab w:val="left" w:pos="546"/>
        </w:tabs>
        <w:autoSpaceDE w:val="0"/>
        <w:autoSpaceDN w:val="0"/>
        <w:spacing w:before="2" w:after="0" w:line="230" w:lineRule="auto"/>
        <w:ind w:left="546" w:right="277" w:hanging="428"/>
        <w:contextualSpacing w:val="0"/>
        <w:rPr>
          <w:rFonts w:cstheme="minorHAnsi"/>
          <w:sz w:val="24"/>
          <w:szCs w:val="24"/>
        </w:rPr>
      </w:pPr>
      <w:r w:rsidRPr="006D3369">
        <w:rPr>
          <w:rFonts w:cstheme="minorHAnsi"/>
          <w:sz w:val="24"/>
          <w:szCs w:val="24"/>
        </w:rPr>
        <w:t>Government Partners are encouraged to submit internationally important migratory waterbird sites</w:t>
      </w:r>
      <w:r w:rsidRPr="006D3369">
        <w:rPr>
          <w:rFonts w:cstheme="minorHAnsi"/>
          <w:spacing w:val="-3"/>
          <w:sz w:val="24"/>
          <w:szCs w:val="24"/>
        </w:rPr>
        <w:t xml:space="preserve"> </w:t>
      </w:r>
      <w:r w:rsidRPr="006D3369">
        <w:rPr>
          <w:rFonts w:cstheme="minorHAnsi"/>
          <w:sz w:val="24"/>
          <w:szCs w:val="24"/>
        </w:rPr>
        <w:t>that</w:t>
      </w:r>
      <w:r w:rsidRPr="006D3369">
        <w:rPr>
          <w:rFonts w:cstheme="minorHAnsi"/>
          <w:spacing w:val="-3"/>
          <w:sz w:val="24"/>
          <w:szCs w:val="24"/>
        </w:rPr>
        <w:t xml:space="preserve"> </w:t>
      </w:r>
      <w:r w:rsidRPr="006D3369">
        <w:rPr>
          <w:rFonts w:cstheme="minorHAnsi"/>
          <w:sz w:val="24"/>
          <w:szCs w:val="24"/>
        </w:rPr>
        <w:t>occur</w:t>
      </w:r>
      <w:r w:rsidRPr="006D3369">
        <w:rPr>
          <w:rFonts w:cstheme="minorHAnsi"/>
          <w:spacing w:val="-3"/>
          <w:sz w:val="24"/>
          <w:szCs w:val="24"/>
        </w:rPr>
        <w:t xml:space="preserve"> </w:t>
      </w:r>
      <w:r w:rsidRPr="006D3369">
        <w:rPr>
          <w:rFonts w:cstheme="minorHAnsi"/>
          <w:sz w:val="24"/>
          <w:szCs w:val="24"/>
        </w:rPr>
        <w:t>in</w:t>
      </w:r>
      <w:r w:rsidRPr="006D3369">
        <w:rPr>
          <w:rFonts w:cstheme="minorHAnsi"/>
          <w:spacing w:val="-3"/>
          <w:sz w:val="24"/>
          <w:szCs w:val="24"/>
        </w:rPr>
        <w:t xml:space="preserve"> </w:t>
      </w:r>
      <w:r w:rsidRPr="006D3369">
        <w:rPr>
          <w:rFonts w:cstheme="minorHAnsi"/>
          <w:sz w:val="24"/>
          <w:szCs w:val="24"/>
        </w:rPr>
        <w:t>the</w:t>
      </w:r>
      <w:r w:rsidRPr="006D3369">
        <w:rPr>
          <w:rFonts w:cstheme="minorHAnsi"/>
          <w:spacing w:val="-3"/>
          <w:sz w:val="24"/>
          <w:szCs w:val="24"/>
        </w:rPr>
        <w:t xml:space="preserve"> </w:t>
      </w:r>
      <w:r w:rsidRPr="006D3369">
        <w:rPr>
          <w:rFonts w:cstheme="minorHAnsi"/>
          <w:sz w:val="24"/>
          <w:szCs w:val="24"/>
        </w:rPr>
        <w:t>territory</w:t>
      </w:r>
      <w:r w:rsidRPr="006D3369">
        <w:rPr>
          <w:rFonts w:cstheme="minorHAnsi"/>
          <w:spacing w:val="-3"/>
          <w:sz w:val="24"/>
          <w:szCs w:val="24"/>
        </w:rPr>
        <w:t xml:space="preserve"> </w:t>
      </w:r>
      <w:r w:rsidRPr="006D3369">
        <w:rPr>
          <w:rFonts w:cstheme="minorHAnsi"/>
          <w:sz w:val="24"/>
          <w:szCs w:val="24"/>
        </w:rPr>
        <w:t>they</w:t>
      </w:r>
      <w:r w:rsidRPr="006D3369">
        <w:rPr>
          <w:rFonts w:cstheme="minorHAnsi"/>
          <w:spacing w:val="-3"/>
          <w:sz w:val="24"/>
          <w:szCs w:val="24"/>
        </w:rPr>
        <w:t xml:space="preserve"> </w:t>
      </w:r>
      <w:r w:rsidRPr="006D3369">
        <w:rPr>
          <w:rFonts w:cstheme="minorHAnsi"/>
          <w:sz w:val="24"/>
          <w:szCs w:val="24"/>
        </w:rPr>
        <w:t>control</w:t>
      </w:r>
      <w:r w:rsidRPr="006D3369">
        <w:rPr>
          <w:rFonts w:cstheme="minorHAnsi"/>
          <w:spacing w:val="-3"/>
          <w:sz w:val="24"/>
          <w:szCs w:val="24"/>
        </w:rPr>
        <w:t xml:space="preserve"> </w:t>
      </w:r>
      <w:r w:rsidRPr="006D3369">
        <w:rPr>
          <w:rFonts w:cstheme="minorHAnsi"/>
          <w:sz w:val="24"/>
          <w:szCs w:val="24"/>
        </w:rPr>
        <w:t>for</w:t>
      </w:r>
      <w:r w:rsidRPr="006D3369">
        <w:rPr>
          <w:rFonts w:cstheme="minorHAnsi"/>
          <w:spacing w:val="-5"/>
          <w:sz w:val="24"/>
          <w:szCs w:val="24"/>
        </w:rPr>
        <w:t xml:space="preserve"> </w:t>
      </w:r>
      <w:r w:rsidRPr="006D3369">
        <w:rPr>
          <w:rFonts w:cstheme="minorHAnsi"/>
          <w:sz w:val="24"/>
          <w:szCs w:val="24"/>
        </w:rPr>
        <w:t>listing</w:t>
      </w:r>
      <w:r w:rsidRPr="006D3369">
        <w:rPr>
          <w:rFonts w:cstheme="minorHAnsi"/>
          <w:spacing w:val="-3"/>
          <w:sz w:val="24"/>
          <w:szCs w:val="24"/>
        </w:rPr>
        <w:t xml:space="preserve"> </w:t>
      </w:r>
      <w:r w:rsidR="009D6617">
        <w:rPr>
          <w:rFonts w:cstheme="minorHAnsi"/>
          <w:spacing w:val="-3"/>
          <w:sz w:val="24"/>
          <w:szCs w:val="24"/>
          <w:u w:val="single"/>
        </w:rPr>
        <w:t xml:space="preserve">as a </w:t>
      </w:r>
      <w:r w:rsidRPr="009D6617">
        <w:rPr>
          <w:rFonts w:cstheme="minorHAnsi"/>
          <w:strike/>
          <w:sz w:val="24"/>
          <w:szCs w:val="24"/>
        </w:rPr>
        <w:t>in</w:t>
      </w:r>
      <w:r w:rsidRPr="009D6617">
        <w:rPr>
          <w:rFonts w:cstheme="minorHAnsi"/>
          <w:strike/>
          <w:spacing w:val="-3"/>
          <w:sz w:val="24"/>
          <w:szCs w:val="24"/>
        </w:rPr>
        <w:t xml:space="preserve"> </w:t>
      </w:r>
      <w:r w:rsidRPr="009D6617">
        <w:rPr>
          <w:rFonts w:cstheme="minorHAnsi"/>
          <w:strike/>
          <w:sz w:val="24"/>
          <w:szCs w:val="24"/>
        </w:rPr>
        <w:t>the</w:t>
      </w:r>
      <w:r w:rsidRPr="006D3369">
        <w:rPr>
          <w:rFonts w:cstheme="minorHAnsi"/>
          <w:spacing w:val="-4"/>
          <w:sz w:val="24"/>
          <w:szCs w:val="24"/>
        </w:rPr>
        <w:t xml:space="preserve"> </w:t>
      </w:r>
      <w:r w:rsidRPr="006D3369">
        <w:rPr>
          <w:rFonts w:cstheme="minorHAnsi"/>
          <w:sz w:val="24"/>
          <w:szCs w:val="24"/>
        </w:rPr>
        <w:t>Flyway</w:t>
      </w:r>
      <w:r w:rsidRPr="006D3369">
        <w:rPr>
          <w:rFonts w:cstheme="minorHAnsi"/>
          <w:spacing w:val="-3"/>
          <w:sz w:val="24"/>
          <w:szCs w:val="24"/>
        </w:rPr>
        <w:t xml:space="preserve"> </w:t>
      </w:r>
      <w:r w:rsidRPr="006D3369">
        <w:rPr>
          <w:rFonts w:cstheme="minorHAnsi"/>
          <w:sz w:val="24"/>
          <w:szCs w:val="24"/>
        </w:rPr>
        <w:t>Site</w:t>
      </w:r>
      <w:r w:rsidR="00EE5C4B">
        <w:rPr>
          <w:rFonts w:cstheme="minorHAnsi"/>
          <w:sz w:val="24"/>
          <w:szCs w:val="24"/>
        </w:rPr>
        <w:t>.</w:t>
      </w:r>
      <w:r w:rsidRPr="006D3369">
        <w:rPr>
          <w:rFonts w:cstheme="minorHAnsi"/>
          <w:spacing w:val="-4"/>
          <w:sz w:val="24"/>
          <w:szCs w:val="24"/>
        </w:rPr>
        <w:t xml:space="preserve"> </w:t>
      </w:r>
      <w:r w:rsidRPr="00EE5C4B">
        <w:rPr>
          <w:rFonts w:cstheme="minorHAnsi"/>
          <w:strike/>
          <w:sz w:val="24"/>
          <w:szCs w:val="24"/>
        </w:rPr>
        <w:t>Network</w:t>
      </w:r>
      <w:r w:rsidRPr="00EE5C4B">
        <w:rPr>
          <w:rFonts w:cstheme="minorHAnsi"/>
          <w:strike/>
          <w:spacing w:val="-4"/>
          <w:sz w:val="24"/>
          <w:szCs w:val="24"/>
        </w:rPr>
        <w:t xml:space="preserve"> </w:t>
      </w:r>
      <w:r w:rsidRPr="00EE5C4B">
        <w:rPr>
          <w:rFonts w:cstheme="minorHAnsi"/>
          <w:strike/>
          <w:sz w:val="24"/>
          <w:szCs w:val="24"/>
        </w:rPr>
        <w:t>in</w:t>
      </w:r>
      <w:r w:rsidRPr="00EE5C4B">
        <w:rPr>
          <w:rFonts w:cstheme="minorHAnsi"/>
          <w:strike/>
          <w:spacing w:val="-3"/>
          <w:sz w:val="24"/>
          <w:szCs w:val="24"/>
        </w:rPr>
        <w:t xml:space="preserve"> </w:t>
      </w:r>
      <w:r w:rsidRPr="00EE5C4B">
        <w:rPr>
          <w:rFonts w:cstheme="minorHAnsi"/>
          <w:strike/>
          <w:sz w:val="24"/>
          <w:szCs w:val="24"/>
        </w:rPr>
        <w:t>Appendix</w:t>
      </w:r>
      <w:r w:rsidR="007C1304" w:rsidRPr="00EE5C4B">
        <w:rPr>
          <w:rFonts w:cstheme="minorHAnsi"/>
          <w:strike/>
          <w:sz w:val="24"/>
          <w:szCs w:val="24"/>
        </w:rPr>
        <w:t xml:space="preserve"> </w:t>
      </w:r>
      <w:r w:rsidRPr="00EE5C4B">
        <w:rPr>
          <w:rFonts w:cstheme="minorHAnsi"/>
          <w:strike/>
          <w:sz w:val="24"/>
          <w:szCs w:val="24"/>
        </w:rPr>
        <w:t>V</w:t>
      </w:r>
      <w:r w:rsidRPr="006D3369">
        <w:rPr>
          <w:rFonts w:cstheme="minorHAnsi"/>
          <w:sz w:val="24"/>
          <w:szCs w:val="24"/>
        </w:rPr>
        <w:t xml:space="preserve">. Provided the criteria for inclusion in Appendix IV are satisfied, the </w:t>
      </w:r>
      <w:r w:rsidRPr="00F62807">
        <w:rPr>
          <w:rFonts w:cstheme="minorHAnsi"/>
          <w:strike/>
          <w:sz w:val="24"/>
          <w:szCs w:val="24"/>
        </w:rPr>
        <w:t>Partners</w:t>
      </w:r>
      <w:r w:rsidRPr="006D3369">
        <w:rPr>
          <w:rFonts w:cstheme="minorHAnsi"/>
          <w:sz w:val="24"/>
          <w:szCs w:val="24"/>
        </w:rPr>
        <w:t xml:space="preserve"> </w:t>
      </w:r>
      <w:r w:rsidR="00F62807">
        <w:rPr>
          <w:rFonts w:cstheme="minorHAnsi"/>
          <w:sz w:val="24"/>
          <w:szCs w:val="24"/>
          <w:u w:val="single"/>
        </w:rPr>
        <w:t xml:space="preserve">Secretariat </w:t>
      </w:r>
      <w:r w:rsidRPr="006D3369">
        <w:rPr>
          <w:rFonts w:cstheme="minorHAnsi"/>
          <w:sz w:val="24"/>
          <w:szCs w:val="24"/>
        </w:rPr>
        <w:t>will note the submission</w:t>
      </w:r>
      <w:r w:rsidRPr="006D3369">
        <w:rPr>
          <w:rFonts w:cstheme="minorHAnsi"/>
          <w:spacing w:val="-2"/>
          <w:sz w:val="24"/>
          <w:szCs w:val="24"/>
        </w:rPr>
        <w:t xml:space="preserve"> </w:t>
      </w:r>
      <w:r w:rsidRPr="006D3369">
        <w:rPr>
          <w:rFonts w:cstheme="minorHAnsi"/>
          <w:sz w:val="24"/>
          <w:szCs w:val="24"/>
        </w:rPr>
        <w:t>and</w:t>
      </w:r>
      <w:r w:rsidRPr="006D3369">
        <w:rPr>
          <w:rFonts w:cstheme="minorHAnsi"/>
          <w:spacing w:val="-2"/>
          <w:sz w:val="24"/>
          <w:szCs w:val="24"/>
        </w:rPr>
        <w:t xml:space="preserve"> </w:t>
      </w:r>
      <w:r w:rsidR="00247D5C">
        <w:rPr>
          <w:rFonts w:cstheme="minorHAnsi"/>
          <w:spacing w:val="-2"/>
          <w:sz w:val="24"/>
          <w:szCs w:val="24"/>
          <w:u w:val="single"/>
        </w:rPr>
        <w:t xml:space="preserve">notify the Partners of the inclusion of the site </w:t>
      </w:r>
      <w:r w:rsidR="00B77632">
        <w:rPr>
          <w:rFonts w:cstheme="minorHAnsi"/>
          <w:spacing w:val="-2"/>
          <w:sz w:val="24"/>
          <w:szCs w:val="24"/>
          <w:u w:val="single"/>
        </w:rPr>
        <w:t xml:space="preserve">in the Flyway Site Network. </w:t>
      </w:r>
      <w:r w:rsidR="00A44594">
        <w:rPr>
          <w:rFonts w:cstheme="minorHAnsi"/>
          <w:spacing w:val="-2"/>
          <w:sz w:val="24"/>
          <w:szCs w:val="24"/>
          <w:u w:val="single"/>
        </w:rPr>
        <w:t>A register of sites will be maintained by the Secretariat.</w:t>
      </w:r>
      <w:r w:rsidR="00A44594" w:rsidRPr="000F2E1A">
        <w:rPr>
          <w:rFonts w:cstheme="minorHAnsi"/>
          <w:strike/>
          <w:spacing w:val="-2"/>
          <w:sz w:val="24"/>
          <w:szCs w:val="24"/>
          <w:u w:val="single"/>
        </w:rPr>
        <w:t xml:space="preserve"> </w:t>
      </w:r>
      <w:r w:rsidR="00247D5C" w:rsidRPr="000F2E1A">
        <w:rPr>
          <w:rFonts w:cstheme="minorHAnsi"/>
          <w:strike/>
          <w:spacing w:val="-2"/>
          <w:sz w:val="24"/>
          <w:szCs w:val="24"/>
          <w:u w:val="single"/>
        </w:rPr>
        <w:t xml:space="preserve"> </w:t>
      </w:r>
      <w:r w:rsidRPr="000F2E1A">
        <w:rPr>
          <w:rFonts w:cstheme="minorHAnsi"/>
          <w:strike/>
          <w:sz w:val="24"/>
          <w:szCs w:val="24"/>
        </w:rPr>
        <w:t>the</w:t>
      </w:r>
      <w:r w:rsidRPr="000F2E1A">
        <w:rPr>
          <w:rFonts w:cstheme="minorHAnsi"/>
          <w:strike/>
          <w:spacing w:val="-3"/>
          <w:sz w:val="24"/>
          <w:szCs w:val="24"/>
        </w:rPr>
        <w:t xml:space="preserve"> </w:t>
      </w:r>
      <w:r w:rsidRPr="000F2E1A">
        <w:rPr>
          <w:rFonts w:cstheme="minorHAnsi"/>
          <w:strike/>
          <w:sz w:val="24"/>
          <w:szCs w:val="24"/>
        </w:rPr>
        <w:t>site</w:t>
      </w:r>
      <w:r w:rsidRPr="000F2E1A">
        <w:rPr>
          <w:rFonts w:cstheme="minorHAnsi"/>
          <w:strike/>
          <w:spacing w:val="-3"/>
          <w:sz w:val="24"/>
          <w:szCs w:val="24"/>
        </w:rPr>
        <w:t xml:space="preserve"> </w:t>
      </w:r>
      <w:r w:rsidRPr="000F2E1A">
        <w:rPr>
          <w:rFonts w:cstheme="minorHAnsi"/>
          <w:strike/>
          <w:sz w:val="24"/>
          <w:szCs w:val="24"/>
        </w:rPr>
        <w:t>will</w:t>
      </w:r>
      <w:r w:rsidRPr="000F2E1A">
        <w:rPr>
          <w:rFonts w:cstheme="minorHAnsi"/>
          <w:strike/>
          <w:spacing w:val="-2"/>
          <w:sz w:val="24"/>
          <w:szCs w:val="24"/>
        </w:rPr>
        <w:t xml:space="preserve"> </w:t>
      </w:r>
      <w:r w:rsidRPr="000F2E1A">
        <w:rPr>
          <w:rFonts w:cstheme="minorHAnsi"/>
          <w:strike/>
          <w:sz w:val="24"/>
          <w:szCs w:val="24"/>
        </w:rPr>
        <w:t>be</w:t>
      </w:r>
      <w:r w:rsidRPr="000F2E1A">
        <w:rPr>
          <w:rFonts w:cstheme="minorHAnsi"/>
          <w:strike/>
          <w:spacing w:val="-3"/>
          <w:sz w:val="24"/>
          <w:szCs w:val="24"/>
        </w:rPr>
        <w:t xml:space="preserve"> </w:t>
      </w:r>
      <w:r w:rsidRPr="000F2E1A">
        <w:rPr>
          <w:rFonts w:cstheme="minorHAnsi"/>
          <w:strike/>
          <w:sz w:val="24"/>
          <w:szCs w:val="24"/>
        </w:rPr>
        <w:t>included</w:t>
      </w:r>
      <w:r w:rsidRPr="000F2E1A">
        <w:rPr>
          <w:rFonts w:cstheme="minorHAnsi"/>
          <w:strike/>
          <w:spacing w:val="-2"/>
          <w:sz w:val="24"/>
          <w:szCs w:val="24"/>
        </w:rPr>
        <w:t xml:space="preserve"> </w:t>
      </w:r>
      <w:r w:rsidRPr="000F2E1A">
        <w:rPr>
          <w:rFonts w:cstheme="minorHAnsi"/>
          <w:strike/>
          <w:sz w:val="24"/>
          <w:szCs w:val="24"/>
        </w:rPr>
        <w:t>in</w:t>
      </w:r>
      <w:r w:rsidRPr="000F2E1A">
        <w:rPr>
          <w:rFonts w:cstheme="minorHAnsi"/>
          <w:strike/>
          <w:spacing w:val="-2"/>
          <w:sz w:val="24"/>
          <w:szCs w:val="24"/>
        </w:rPr>
        <w:t xml:space="preserve"> </w:t>
      </w:r>
      <w:r w:rsidRPr="000F2E1A">
        <w:rPr>
          <w:rFonts w:cstheme="minorHAnsi"/>
          <w:strike/>
          <w:sz w:val="24"/>
          <w:szCs w:val="24"/>
        </w:rPr>
        <w:t>Appendix V</w:t>
      </w:r>
      <w:r w:rsidRPr="000F2E1A">
        <w:rPr>
          <w:rFonts w:cstheme="minorHAnsi"/>
          <w:strike/>
          <w:spacing w:val="-2"/>
          <w:sz w:val="24"/>
          <w:szCs w:val="24"/>
        </w:rPr>
        <w:t xml:space="preserve"> </w:t>
      </w:r>
      <w:r w:rsidRPr="000F2E1A">
        <w:rPr>
          <w:rFonts w:cstheme="minorHAnsi"/>
          <w:strike/>
          <w:sz w:val="24"/>
          <w:szCs w:val="24"/>
        </w:rPr>
        <w:t>according</w:t>
      </w:r>
      <w:r w:rsidRPr="000F2E1A">
        <w:rPr>
          <w:rFonts w:cstheme="minorHAnsi"/>
          <w:strike/>
          <w:spacing w:val="-2"/>
          <w:sz w:val="24"/>
          <w:szCs w:val="24"/>
        </w:rPr>
        <w:t xml:space="preserve"> </w:t>
      </w:r>
      <w:r w:rsidRPr="000F2E1A">
        <w:rPr>
          <w:rFonts w:cstheme="minorHAnsi"/>
          <w:strike/>
          <w:sz w:val="24"/>
          <w:szCs w:val="24"/>
        </w:rPr>
        <w:t>to</w:t>
      </w:r>
      <w:r w:rsidRPr="000F2E1A">
        <w:rPr>
          <w:rFonts w:cstheme="minorHAnsi"/>
          <w:strike/>
          <w:spacing w:val="-2"/>
          <w:sz w:val="24"/>
          <w:szCs w:val="24"/>
        </w:rPr>
        <w:t xml:space="preserve"> </w:t>
      </w:r>
      <w:r w:rsidRPr="000F2E1A">
        <w:rPr>
          <w:rFonts w:cstheme="minorHAnsi"/>
          <w:strike/>
          <w:sz w:val="24"/>
          <w:szCs w:val="24"/>
        </w:rPr>
        <w:t>the</w:t>
      </w:r>
      <w:r w:rsidRPr="000F2E1A">
        <w:rPr>
          <w:rFonts w:cstheme="minorHAnsi"/>
          <w:strike/>
          <w:spacing w:val="-3"/>
          <w:sz w:val="24"/>
          <w:szCs w:val="24"/>
        </w:rPr>
        <w:t xml:space="preserve"> </w:t>
      </w:r>
      <w:r w:rsidRPr="000F2E1A">
        <w:rPr>
          <w:rFonts w:cstheme="minorHAnsi"/>
          <w:strike/>
          <w:sz w:val="24"/>
          <w:szCs w:val="24"/>
        </w:rPr>
        <w:t>guidelines</w:t>
      </w:r>
      <w:r w:rsidRPr="000F2E1A">
        <w:rPr>
          <w:rFonts w:cstheme="minorHAnsi"/>
          <w:strike/>
          <w:spacing w:val="-2"/>
          <w:sz w:val="24"/>
          <w:szCs w:val="24"/>
        </w:rPr>
        <w:t xml:space="preserve"> </w:t>
      </w:r>
      <w:r w:rsidRPr="000F2E1A">
        <w:rPr>
          <w:rFonts w:cstheme="minorHAnsi"/>
          <w:strike/>
          <w:sz w:val="24"/>
          <w:szCs w:val="24"/>
        </w:rPr>
        <w:t>for</w:t>
      </w:r>
      <w:r w:rsidRPr="000F2E1A">
        <w:rPr>
          <w:rFonts w:cstheme="minorHAnsi"/>
          <w:strike/>
          <w:spacing w:val="-2"/>
          <w:sz w:val="24"/>
          <w:szCs w:val="24"/>
        </w:rPr>
        <w:t xml:space="preserve"> </w:t>
      </w:r>
      <w:r w:rsidRPr="000F2E1A">
        <w:rPr>
          <w:rFonts w:cstheme="minorHAnsi"/>
          <w:strike/>
          <w:sz w:val="24"/>
          <w:szCs w:val="24"/>
        </w:rPr>
        <w:t>sites</w:t>
      </w:r>
      <w:r w:rsidRPr="000F2E1A">
        <w:rPr>
          <w:rFonts w:cstheme="minorHAnsi"/>
          <w:strike/>
          <w:spacing w:val="-2"/>
          <w:sz w:val="24"/>
          <w:szCs w:val="24"/>
        </w:rPr>
        <w:t xml:space="preserve"> </w:t>
      </w:r>
      <w:r w:rsidRPr="000F2E1A">
        <w:rPr>
          <w:rFonts w:cstheme="minorHAnsi"/>
          <w:strike/>
          <w:sz w:val="24"/>
          <w:szCs w:val="24"/>
        </w:rPr>
        <w:t>to join the Flyway Site Network.</w:t>
      </w:r>
    </w:p>
    <w:p w14:paraId="3D1E682B" w14:textId="6D715454" w:rsidR="00253B55" w:rsidRPr="006D3369" w:rsidRDefault="009A2F66" w:rsidP="00253B55">
      <w:pPr>
        <w:pStyle w:val="ListParagraph"/>
        <w:widowControl w:val="0"/>
        <w:numPr>
          <w:ilvl w:val="0"/>
          <w:numId w:val="20"/>
        </w:numPr>
        <w:tabs>
          <w:tab w:val="left" w:pos="546"/>
        </w:tabs>
        <w:autoSpaceDE w:val="0"/>
        <w:autoSpaceDN w:val="0"/>
        <w:spacing w:before="180" w:after="0" w:line="240" w:lineRule="auto"/>
        <w:ind w:left="546" w:right="106" w:hanging="428"/>
        <w:contextualSpacing w:val="0"/>
        <w:rPr>
          <w:rFonts w:cstheme="minorHAnsi"/>
          <w:sz w:val="24"/>
          <w:szCs w:val="24"/>
        </w:rPr>
      </w:pPr>
      <w:ins w:id="69" w:author="Narelle MONTGOMERY" w:date="2025-11-11T20:56:00Z" w16du:dateUtc="2025-11-11T09:56:00Z">
        <w:r>
          <w:rPr>
            <w:rFonts w:cstheme="minorHAnsi"/>
            <w:sz w:val="24"/>
            <w:szCs w:val="24"/>
          </w:rPr>
          <w:t xml:space="preserve">A </w:t>
        </w:r>
      </w:ins>
      <w:r w:rsidR="00253B55" w:rsidRPr="006D3369">
        <w:rPr>
          <w:rFonts w:cstheme="minorHAnsi"/>
          <w:sz w:val="24"/>
          <w:szCs w:val="24"/>
        </w:rPr>
        <w:t>Government</w:t>
      </w:r>
      <w:r w:rsidR="00253B55" w:rsidRPr="006D3369">
        <w:rPr>
          <w:rFonts w:cstheme="minorHAnsi"/>
          <w:spacing w:val="-3"/>
          <w:sz w:val="24"/>
          <w:szCs w:val="24"/>
        </w:rPr>
        <w:t xml:space="preserve"> </w:t>
      </w:r>
      <w:r w:rsidR="00253B55" w:rsidRPr="006D3369">
        <w:rPr>
          <w:rFonts w:cstheme="minorHAnsi"/>
          <w:sz w:val="24"/>
          <w:szCs w:val="24"/>
        </w:rPr>
        <w:t>Partner</w:t>
      </w:r>
      <w:del w:id="70" w:author="Narelle MONTGOMERY" w:date="2025-11-11T20:56:00Z" w16du:dateUtc="2025-11-11T09:56:00Z">
        <w:r w:rsidR="00253B55" w:rsidRPr="006D3369" w:rsidDel="009A2F66">
          <w:rPr>
            <w:rFonts w:cstheme="minorHAnsi"/>
            <w:sz w:val="24"/>
            <w:szCs w:val="24"/>
          </w:rPr>
          <w:delText>s</w:delText>
        </w:r>
      </w:del>
      <w:r w:rsidR="00253B55" w:rsidRPr="006D3369">
        <w:rPr>
          <w:rFonts w:cstheme="minorHAnsi"/>
          <w:spacing w:val="-3"/>
          <w:sz w:val="24"/>
          <w:szCs w:val="24"/>
        </w:rPr>
        <w:t xml:space="preserve"> </w:t>
      </w:r>
      <w:del w:id="71" w:author="Narelle MONTGOMERY" w:date="2025-11-11T20:57:00Z" w16du:dateUtc="2025-11-11T09:57:00Z">
        <w:r w:rsidR="00253B55" w:rsidRPr="006D3369" w:rsidDel="009A2F66">
          <w:rPr>
            <w:rFonts w:cstheme="minorHAnsi"/>
            <w:sz w:val="24"/>
            <w:szCs w:val="24"/>
          </w:rPr>
          <w:delText>are</w:delText>
        </w:r>
        <w:r w:rsidR="00253B55" w:rsidRPr="006D3369" w:rsidDel="009A2F66">
          <w:rPr>
            <w:rFonts w:cstheme="minorHAnsi"/>
            <w:spacing w:val="-2"/>
            <w:sz w:val="24"/>
            <w:szCs w:val="24"/>
          </w:rPr>
          <w:delText xml:space="preserve"> </w:delText>
        </w:r>
      </w:del>
      <w:ins w:id="72" w:author="Narelle MONTGOMERY" w:date="2025-11-11T20:57:00Z" w16du:dateUtc="2025-11-11T09:57:00Z">
        <w:r>
          <w:rPr>
            <w:rFonts w:cstheme="minorHAnsi"/>
            <w:sz w:val="24"/>
            <w:szCs w:val="24"/>
          </w:rPr>
          <w:t>is</w:t>
        </w:r>
        <w:r w:rsidRPr="006D3369">
          <w:rPr>
            <w:rFonts w:cstheme="minorHAnsi"/>
            <w:spacing w:val="-2"/>
            <w:sz w:val="24"/>
            <w:szCs w:val="24"/>
          </w:rPr>
          <w:t xml:space="preserve"> </w:t>
        </w:r>
      </w:ins>
      <w:r w:rsidR="00253B55" w:rsidRPr="006D3369">
        <w:rPr>
          <w:rFonts w:cstheme="minorHAnsi"/>
          <w:sz w:val="24"/>
          <w:szCs w:val="24"/>
        </w:rPr>
        <w:t>entitled</w:t>
      </w:r>
      <w:r w:rsidR="00253B55" w:rsidRPr="006D3369">
        <w:rPr>
          <w:rFonts w:cstheme="minorHAnsi"/>
          <w:spacing w:val="-3"/>
          <w:sz w:val="24"/>
          <w:szCs w:val="24"/>
        </w:rPr>
        <w:t xml:space="preserve"> </w:t>
      </w:r>
      <w:r w:rsidR="00253B55" w:rsidRPr="006D3369">
        <w:rPr>
          <w:rFonts w:cstheme="minorHAnsi"/>
          <w:sz w:val="24"/>
          <w:szCs w:val="24"/>
        </w:rPr>
        <w:t>to</w:t>
      </w:r>
      <w:r w:rsidR="00253B55" w:rsidRPr="006D3369">
        <w:rPr>
          <w:rFonts w:cstheme="minorHAnsi"/>
          <w:spacing w:val="-3"/>
          <w:sz w:val="24"/>
          <w:szCs w:val="24"/>
        </w:rPr>
        <w:t xml:space="preserve"> </w:t>
      </w:r>
      <w:r w:rsidR="00253B55" w:rsidRPr="006D3369">
        <w:rPr>
          <w:rFonts w:cstheme="minorHAnsi"/>
          <w:sz w:val="24"/>
          <w:szCs w:val="24"/>
        </w:rPr>
        <w:t>remove</w:t>
      </w:r>
      <w:r w:rsidR="00253B55" w:rsidRPr="006D3369">
        <w:rPr>
          <w:rFonts w:cstheme="minorHAnsi"/>
          <w:spacing w:val="-3"/>
          <w:sz w:val="24"/>
          <w:szCs w:val="24"/>
        </w:rPr>
        <w:t xml:space="preserve"> </w:t>
      </w:r>
      <w:r w:rsidR="00253B55" w:rsidRPr="006D3369">
        <w:rPr>
          <w:rFonts w:cstheme="minorHAnsi"/>
          <w:sz w:val="24"/>
          <w:szCs w:val="24"/>
        </w:rPr>
        <w:t>a</w:t>
      </w:r>
      <w:r w:rsidR="00253B55" w:rsidRPr="006D3369">
        <w:rPr>
          <w:rFonts w:cstheme="minorHAnsi"/>
          <w:spacing w:val="-4"/>
          <w:sz w:val="24"/>
          <w:szCs w:val="24"/>
        </w:rPr>
        <w:t xml:space="preserve"> </w:t>
      </w:r>
      <w:r w:rsidR="00253B55" w:rsidRPr="006D3369">
        <w:rPr>
          <w:rFonts w:cstheme="minorHAnsi"/>
          <w:sz w:val="24"/>
          <w:szCs w:val="24"/>
        </w:rPr>
        <w:t>site</w:t>
      </w:r>
      <w:r w:rsidR="00253B55" w:rsidRPr="006D3369">
        <w:rPr>
          <w:rFonts w:cstheme="minorHAnsi"/>
          <w:spacing w:val="-2"/>
          <w:sz w:val="24"/>
          <w:szCs w:val="24"/>
        </w:rPr>
        <w:t xml:space="preserve"> </w:t>
      </w:r>
      <w:ins w:id="73" w:author="Narelle MONTGOMERY" w:date="2025-11-12T11:20:00Z" w16du:dateUtc="2025-11-12T00:20:00Z">
        <w:r w:rsidR="003F6D75">
          <w:rPr>
            <w:rFonts w:cstheme="minorHAnsi"/>
            <w:spacing w:val="-2"/>
            <w:sz w:val="24"/>
            <w:szCs w:val="24"/>
          </w:rPr>
          <w:t>within its o</w:t>
        </w:r>
      </w:ins>
      <w:ins w:id="74" w:author="Narelle MONTGOMERY" w:date="2025-11-12T11:21:00Z" w16du:dateUtc="2025-11-12T00:21:00Z">
        <w:r w:rsidR="003F6D75">
          <w:rPr>
            <w:rFonts w:cstheme="minorHAnsi"/>
            <w:spacing w:val="-2"/>
            <w:sz w:val="24"/>
            <w:szCs w:val="24"/>
          </w:rPr>
          <w:t>wn national jurisdiction</w:t>
        </w:r>
      </w:ins>
      <w:ins w:id="75" w:author="Narelle MONTGOMERY" w:date="2025-11-11T20:56:00Z" w16du:dateUtc="2025-11-11T09:56:00Z">
        <w:r>
          <w:rPr>
            <w:rFonts w:cstheme="minorHAnsi"/>
            <w:spacing w:val="-2"/>
            <w:sz w:val="24"/>
            <w:szCs w:val="24"/>
          </w:rPr>
          <w:t xml:space="preserve"> </w:t>
        </w:r>
      </w:ins>
      <w:r w:rsidR="00253B55" w:rsidRPr="006D3369">
        <w:rPr>
          <w:rFonts w:cstheme="minorHAnsi"/>
          <w:sz w:val="24"/>
          <w:szCs w:val="24"/>
        </w:rPr>
        <w:t>from</w:t>
      </w:r>
      <w:r w:rsidR="00253B55" w:rsidRPr="006D3369">
        <w:rPr>
          <w:rFonts w:cstheme="minorHAnsi"/>
          <w:spacing w:val="-3"/>
          <w:sz w:val="24"/>
          <w:szCs w:val="24"/>
        </w:rPr>
        <w:t xml:space="preserve"> </w:t>
      </w:r>
      <w:r w:rsidR="00253B55" w:rsidRPr="006D3369">
        <w:rPr>
          <w:rFonts w:cstheme="minorHAnsi"/>
          <w:sz w:val="24"/>
          <w:szCs w:val="24"/>
        </w:rPr>
        <w:t>the</w:t>
      </w:r>
      <w:r w:rsidR="00253B55" w:rsidRPr="006D3369">
        <w:rPr>
          <w:rFonts w:cstheme="minorHAnsi"/>
          <w:spacing w:val="-4"/>
          <w:sz w:val="24"/>
          <w:szCs w:val="24"/>
        </w:rPr>
        <w:t xml:space="preserve"> </w:t>
      </w:r>
      <w:r w:rsidR="00253B55" w:rsidRPr="006D3369">
        <w:rPr>
          <w:rFonts w:cstheme="minorHAnsi"/>
          <w:sz w:val="24"/>
          <w:szCs w:val="24"/>
        </w:rPr>
        <w:t>Flyway</w:t>
      </w:r>
      <w:r w:rsidR="00253B55" w:rsidRPr="006D3369">
        <w:rPr>
          <w:rFonts w:cstheme="minorHAnsi"/>
          <w:spacing w:val="-3"/>
          <w:sz w:val="24"/>
          <w:szCs w:val="24"/>
        </w:rPr>
        <w:t xml:space="preserve"> </w:t>
      </w:r>
      <w:r w:rsidR="00253B55" w:rsidRPr="006D3369">
        <w:rPr>
          <w:rFonts w:cstheme="minorHAnsi"/>
          <w:sz w:val="24"/>
          <w:szCs w:val="24"/>
        </w:rPr>
        <w:t>Site</w:t>
      </w:r>
      <w:r w:rsidR="00253B55" w:rsidRPr="006D3369">
        <w:rPr>
          <w:rFonts w:cstheme="minorHAnsi"/>
          <w:spacing w:val="-4"/>
          <w:sz w:val="24"/>
          <w:szCs w:val="24"/>
        </w:rPr>
        <w:t xml:space="preserve"> </w:t>
      </w:r>
      <w:r w:rsidR="00253B55" w:rsidRPr="006D3369">
        <w:rPr>
          <w:rFonts w:cstheme="minorHAnsi"/>
          <w:sz w:val="24"/>
          <w:szCs w:val="24"/>
        </w:rPr>
        <w:t>Network</w:t>
      </w:r>
      <w:r w:rsidR="00253B55" w:rsidRPr="006D3369">
        <w:rPr>
          <w:rFonts w:cstheme="minorHAnsi"/>
          <w:spacing w:val="-3"/>
          <w:sz w:val="24"/>
          <w:szCs w:val="24"/>
        </w:rPr>
        <w:t xml:space="preserve"> </w:t>
      </w:r>
      <w:r w:rsidR="00253B55" w:rsidRPr="006D3369">
        <w:rPr>
          <w:rFonts w:cstheme="minorHAnsi"/>
          <w:sz w:val="24"/>
          <w:szCs w:val="24"/>
        </w:rPr>
        <w:t>and</w:t>
      </w:r>
      <w:r w:rsidR="00253B55" w:rsidRPr="006D3369">
        <w:rPr>
          <w:rFonts w:cstheme="minorHAnsi"/>
          <w:spacing w:val="-3"/>
          <w:sz w:val="24"/>
          <w:szCs w:val="24"/>
        </w:rPr>
        <w:t xml:space="preserve"> </w:t>
      </w:r>
      <w:r w:rsidR="00253B55" w:rsidRPr="006D3369">
        <w:rPr>
          <w:rFonts w:cstheme="minorHAnsi"/>
          <w:sz w:val="24"/>
          <w:szCs w:val="24"/>
        </w:rPr>
        <w:t>inform</w:t>
      </w:r>
      <w:r w:rsidR="00253B55" w:rsidRPr="006D3369">
        <w:rPr>
          <w:rFonts w:cstheme="minorHAnsi"/>
          <w:spacing w:val="-3"/>
          <w:sz w:val="24"/>
          <w:szCs w:val="24"/>
        </w:rPr>
        <w:t xml:space="preserve"> </w:t>
      </w:r>
      <w:r w:rsidR="00253B55" w:rsidRPr="006D3369">
        <w:rPr>
          <w:rFonts w:cstheme="minorHAnsi"/>
          <w:sz w:val="24"/>
          <w:szCs w:val="24"/>
        </w:rPr>
        <w:t>the Secretariat of their decision.</w:t>
      </w:r>
    </w:p>
    <w:p w14:paraId="528EFDCE" w14:textId="77777777" w:rsidR="00253B55" w:rsidRPr="006D3369" w:rsidRDefault="00253B55" w:rsidP="00253B55">
      <w:pPr>
        <w:pStyle w:val="ListParagraph"/>
        <w:widowControl w:val="0"/>
        <w:numPr>
          <w:ilvl w:val="0"/>
          <w:numId w:val="20"/>
        </w:numPr>
        <w:tabs>
          <w:tab w:val="left" w:pos="546"/>
        </w:tabs>
        <w:autoSpaceDE w:val="0"/>
        <w:autoSpaceDN w:val="0"/>
        <w:spacing w:before="180" w:after="0" w:line="240" w:lineRule="auto"/>
        <w:ind w:left="546" w:right="414" w:hanging="428"/>
        <w:contextualSpacing w:val="0"/>
        <w:rPr>
          <w:rFonts w:cstheme="minorHAnsi"/>
          <w:sz w:val="24"/>
          <w:szCs w:val="24"/>
        </w:rPr>
      </w:pPr>
      <w:r w:rsidRPr="006D3369">
        <w:rPr>
          <w:rFonts w:cstheme="minorHAnsi"/>
          <w:sz w:val="24"/>
          <w:szCs w:val="24"/>
        </w:rPr>
        <w:t>Government Partners should assist network site managers in their country to develop and implement</w:t>
      </w:r>
      <w:r w:rsidRPr="006D3369">
        <w:rPr>
          <w:rFonts w:cstheme="minorHAnsi"/>
          <w:spacing w:val="-5"/>
          <w:sz w:val="24"/>
          <w:szCs w:val="24"/>
        </w:rPr>
        <w:t xml:space="preserve"> </w:t>
      </w:r>
      <w:r w:rsidRPr="006D3369">
        <w:rPr>
          <w:rFonts w:cstheme="minorHAnsi"/>
          <w:sz w:val="24"/>
          <w:szCs w:val="24"/>
        </w:rPr>
        <w:t>site</w:t>
      </w:r>
      <w:r w:rsidRPr="006D3369">
        <w:rPr>
          <w:rFonts w:cstheme="minorHAnsi"/>
          <w:spacing w:val="-5"/>
          <w:sz w:val="24"/>
          <w:szCs w:val="24"/>
        </w:rPr>
        <w:t xml:space="preserve"> </w:t>
      </w:r>
      <w:r w:rsidRPr="006D3369">
        <w:rPr>
          <w:rFonts w:cstheme="minorHAnsi"/>
          <w:sz w:val="24"/>
          <w:szCs w:val="24"/>
        </w:rPr>
        <w:t>management</w:t>
      </w:r>
      <w:r w:rsidRPr="006D3369">
        <w:rPr>
          <w:rFonts w:cstheme="minorHAnsi"/>
          <w:spacing w:val="-5"/>
          <w:sz w:val="24"/>
          <w:szCs w:val="24"/>
        </w:rPr>
        <w:t xml:space="preserve"> </w:t>
      </w:r>
      <w:r w:rsidRPr="006D3369">
        <w:rPr>
          <w:rFonts w:cstheme="minorHAnsi"/>
          <w:sz w:val="24"/>
          <w:szCs w:val="24"/>
        </w:rPr>
        <w:t>plans</w:t>
      </w:r>
      <w:r w:rsidRPr="006D3369">
        <w:rPr>
          <w:rFonts w:cstheme="minorHAnsi"/>
          <w:spacing w:val="-5"/>
          <w:sz w:val="24"/>
          <w:szCs w:val="24"/>
        </w:rPr>
        <w:t xml:space="preserve"> </w:t>
      </w:r>
      <w:r w:rsidRPr="006D3369">
        <w:rPr>
          <w:rFonts w:cstheme="minorHAnsi"/>
          <w:sz w:val="24"/>
          <w:szCs w:val="24"/>
        </w:rPr>
        <w:t>according</w:t>
      </w:r>
      <w:r w:rsidRPr="006D3369">
        <w:rPr>
          <w:rFonts w:cstheme="minorHAnsi"/>
          <w:spacing w:val="-5"/>
          <w:sz w:val="24"/>
          <w:szCs w:val="24"/>
        </w:rPr>
        <w:t xml:space="preserve"> </w:t>
      </w:r>
      <w:r w:rsidRPr="006D3369">
        <w:rPr>
          <w:rFonts w:cstheme="minorHAnsi"/>
          <w:sz w:val="24"/>
          <w:szCs w:val="24"/>
        </w:rPr>
        <w:t>to</w:t>
      </w:r>
      <w:r w:rsidRPr="006D3369">
        <w:rPr>
          <w:rFonts w:cstheme="minorHAnsi"/>
          <w:spacing w:val="-5"/>
          <w:sz w:val="24"/>
          <w:szCs w:val="24"/>
        </w:rPr>
        <w:t xml:space="preserve"> </w:t>
      </w:r>
      <w:r w:rsidRPr="006D3369">
        <w:rPr>
          <w:rFonts w:cstheme="minorHAnsi"/>
          <w:sz w:val="24"/>
          <w:szCs w:val="24"/>
        </w:rPr>
        <w:t>relevant</w:t>
      </w:r>
      <w:r w:rsidRPr="006D3369">
        <w:rPr>
          <w:rFonts w:cstheme="minorHAnsi"/>
          <w:spacing w:val="-5"/>
          <w:sz w:val="24"/>
          <w:szCs w:val="24"/>
        </w:rPr>
        <w:t xml:space="preserve"> </w:t>
      </w:r>
      <w:r w:rsidRPr="006D3369">
        <w:rPr>
          <w:rFonts w:cstheme="minorHAnsi"/>
          <w:sz w:val="24"/>
          <w:szCs w:val="24"/>
        </w:rPr>
        <w:t>internationally</w:t>
      </w:r>
      <w:r w:rsidRPr="006D3369">
        <w:rPr>
          <w:rFonts w:cstheme="minorHAnsi"/>
          <w:spacing w:val="-5"/>
          <w:sz w:val="24"/>
          <w:szCs w:val="24"/>
        </w:rPr>
        <w:t xml:space="preserve"> </w:t>
      </w:r>
      <w:r w:rsidRPr="006D3369">
        <w:rPr>
          <w:rFonts w:cstheme="minorHAnsi"/>
          <w:sz w:val="24"/>
          <w:szCs w:val="24"/>
        </w:rPr>
        <w:t>agreed</w:t>
      </w:r>
      <w:r w:rsidRPr="006D3369">
        <w:rPr>
          <w:rFonts w:cstheme="minorHAnsi"/>
          <w:spacing w:val="-5"/>
          <w:sz w:val="24"/>
          <w:szCs w:val="24"/>
        </w:rPr>
        <w:t xml:space="preserve"> </w:t>
      </w:r>
      <w:r w:rsidRPr="006D3369">
        <w:rPr>
          <w:rFonts w:cstheme="minorHAnsi"/>
          <w:sz w:val="24"/>
          <w:szCs w:val="24"/>
        </w:rPr>
        <w:t>guidelines</w:t>
      </w:r>
      <w:r w:rsidRPr="006D3369">
        <w:rPr>
          <w:rFonts w:cstheme="minorHAnsi"/>
          <w:spacing w:val="-5"/>
          <w:sz w:val="24"/>
          <w:szCs w:val="24"/>
        </w:rPr>
        <w:t xml:space="preserve"> </w:t>
      </w:r>
      <w:r w:rsidRPr="006D3369">
        <w:rPr>
          <w:rFonts w:cstheme="minorHAnsi"/>
          <w:sz w:val="24"/>
          <w:szCs w:val="24"/>
        </w:rPr>
        <w:t>(</w:t>
      </w:r>
      <w:proofErr w:type="spellStart"/>
      <w:r w:rsidRPr="006D3369">
        <w:rPr>
          <w:rFonts w:cstheme="minorHAnsi"/>
          <w:sz w:val="24"/>
          <w:szCs w:val="24"/>
        </w:rPr>
        <w:t>eg</w:t>
      </w:r>
      <w:proofErr w:type="spellEnd"/>
      <w:r w:rsidRPr="006D3369">
        <w:rPr>
          <w:rFonts w:cstheme="minorHAnsi"/>
          <w:sz w:val="24"/>
          <w:szCs w:val="24"/>
        </w:rPr>
        <w:t xml:space="preserve"> Ramsar guidelines on wetland management).</w:t>
      </w:r>
    </w:p>
    <w:p w14:paraId="52ABACEA" w14:textId="77777777" w:rsidR="00253B55" w:rsidRPr="006D3369" w:rsidRDefault="00253B55" w:rsidP="00253B55">
      <w:pPr>
        <w:pStyle w:val="BodyText"/>
        <w:spacing w:before="5"/>
        <w:rPr>
          <w:rFonts w:asciiTheme="minorHAnsi" w:hAnsiTheme="minorHAnsi" w:cstheme="minorHAnsi"/>
        </w:rPr>
      </w:pPr>
    </w:p>
    <w:p w14:paraId="1F15681F" w14:textId="77777777" w:rsidR="00253B55" w:rsidRPr="006D3369" w:rsidRDefault="00253B55" w:rsidP="00253B55">
      <w:pPr>
        <w:pStyle w:val="Heading1"/>
        <w:ind w:right="294"/>
        <w:rPr>
          <w:rFonts w:asciiTheme="minorHAnsi" w:hAnsiTheme="minorHAnsi" w:cstheme="minorHAnsi"/>
          <w:sz w:val="24"/>
          <w:szCs w:val="24"/>
        </w:rPr>
      </w:pPr>
      <w:r w:rsidRPr="006D3369">
        <w:rPr>
          <w:rFonts w:asciiTheme="minorHAnsi" w:hAnsiTheme="minorHAnsi" w:cstheme="minorHAnsi"/>
          <w:sz w:val="24"/>
          <w:szCs w:val="24"/>
        </w:rPr>
        <w:t>PARAGRAPH</w:t>
      </w:r>
      <w:r w:rsidRPr="006D3369">
        <w:rPr>
          <w:rFonts w:asciiTheme="minorHAnsi" w:hAnsiTheme="minorHAnsi" w:cstheme="minorHAnsi"/>
          <w:spacing w:val="-3"/>
          <w:sz w:val="24"/>
          <w:szCs w:val="24"/>
        </w:rPr>
        <w:t xml:space="preserve"> </w:t>
      </w:r>
      <w:r w:rsidRPr="006D3369">
        <w:rPr>
          <w:rFonts w:asciiTheme="minorHAnsi" w:hAnsiTheme="minorHAnsi" w:cstheme="minorHAnsi"/>
          <w:sz w:val="24"/>
          <w:szCs w:val="24"/>
        </w:rPr>
        <w:t>4</w:t>
      </w:r>
      <w:r w:rsidRPr="006D3369">
        <w:rPr>
          <w:rFonts w:asciiTheme="minorHAnsi" w:hAnsiTheme="minorHAnsi" w:cstheme="minorHAnsi"/>
          <w:spacing w:val="-3"/>
          <w:sz w:val="24"/>
          <w:szCs w:val="24"/>
        </w:rPr>
        <w:t xml:space="preserve"> </w:t>
      </w:r>
      <w:r w:rsidRPr="006D3369">
        <w:rPr>
          <w:rFonts w:asciiTheme="minorHAnsi" w:hAnsiTheme="minorHAnsi" w:cstheme="minorHAnsi"/>
          <w:sz w:val="24"/>
          <w:szCs w:val="24"/>
        </w:rPr>
        <w:t>–</w:t>
      </w:r>
      <w:r w:rsidRPr="006D3369">
        <w:rPr>
          <w:rFonts w:asciiTheme="minorHAnsi" w:hAnsiTheme="minorHAnsi" w:cstheme="minorHAnsi"/>
          <w:spacing w:val="-3"/>
          <w:sz w:val="24"/>
          <w:szCs w:val="24"/>
        </w:rPr>
        <w:t xml:space="preserve"> </w:t>
      </w:r>
      <w:r w:rsidRPr="006D3369">
        <w:rPr>
          <w:rFonts w:asciiTheme="minorHAnsi" w:hAnsiTheme="minorHAnsi" w:cstheme="minorHAnsi"/>
          <w:sz w:val="24"/>
          <w:szCs w:val="24"/>
        </w:rPr>
        <w:t>Enhance</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communication,</w:t>
      </w:r>
      <w:r w:rsidRPr="006D3369">
        <w:rPr>
          <w:rFonts w:asciiTheme="minorHAnsi" w:hAnsiTheme="minorHAnsi" w:cstheme="minorHAnsi"/>
          <w:spacing w:val="-3"/>
          <w:sz w:val="24"/>
          <w:szCs w:val="24"/>
        </w:rPr>
        <w:t xml:space="preserve"> </w:t>
      </w:r>
      <w:r w:rsidRPr="006D3369">
        <w:rPr>
          <w:rFonts w:asciiTheme="minorHAnsi" w:hAnsiTheme="minorHAnsi" w:cstheme="minorHAnsi"/>
          <w:sz w:val="24"/>
          <w:szCs w:val="24"/>
        </w:rPr>
        <w:t>education</w:t>
      </w:r>
      <w:r w:rsidRPr="006D3369">
        <w:rPr>
          <w:rFonts w:asciiTheme="minorHAnsi" w:hAnsiTheme="minorHAnsi" w:cstheme="minorHAnsi"/>
          <w:spacing w:val="-3"/>
          <w:sz w:val="24"/>
          <w:szCs w:val="24"/>
        </w:rPr>
        <w:t xml:space="preserve"> </w:t>
      </w:r>
      <w:r w:rsidRPr="006D3369">
        <w:rPr>
          <w:rFonts w:asciiTheme="minorHAnsi" w:hAnsiTheme="minorHAnsi" w:cstheme="minorHAnsi"/>
          <w:sz w:val="24"/>
          <w:szCs w:val="24"/>
        </w:rPr>
        <w:t>and</w:t>
      </w:r>
      <w:r w:rsidRPr="006D3369">
        <w:rPr>
          <w:rFonts w:asciiTheme="minorHAnsi" w:hAnsiTheme="minorHAnsi" w:cstheme="minorHAnsi"/>
          <w:spacing w:val="-5"/>
          <w:sz w:val="24"/>
          <w:szCs w:val="24"/>
        </w:rPr>
        <w:t xml:space="preserve"> </w:t>
      </w:r>
      <w:r w:rsidRPr="006D3369">
        <w:rPr>
          <w:rFonts w:asciiTheme="minorHAnsi" w:hAnsiTheme="minorHAnsi" w:cstheme="minorHAnsi"/>
          <w:sz w:val="24"/>
          <w:szCs w:val="24"/>
        </w:rPr>
        <w:t>public</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awareness</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of</w:t>
      </w:r>
      <w:r w:rsidRPr="006D3369">
        <w:rPr>
          <w:rFonts w:asciiTheme="minorHAnsi" w:hAnsiTheme="minorHAnsi" w:cstheme="minorHAnsi"/>
          <w:spacing w:val="-3"/>
          <w:sz w:val="24"/>
          <w:szCs w:val="24"/>
        </w:rPr>
        <w:t xml:space="preserve"> </w:t>
      </w:r>
      <w:r w:rsidRPr="006D3369">
        <w:rPr>
          <w:rFonts w:asciiTheme="minorHAnsi" w:hAnsiTheme="minorHAnsi" w:cstheme="minorHAnsi"/>
          <w:sz w:val="24"/>
          <w:szCs w:val="24"/>
        </w:rPr>
        <w:t>the</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values</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of migratory waterbirds and their habitats</w:t>
      </w:r>
    </w:p>
    <w:p w14:paraId="1348424F" w14:textId="77777777" w:rsidR="00253B55" w:rsidRPr="006D3369" w:rsidRDefault="00253B55" w:rsidP="00253B55">
      <w:pPr>
        <w:pStyle w:val="ListParagraph"/>
        <w:widowControl w:val="0"/>
        <w:numPr>
          <w:ilvl w:val="0"/>
          <w:numId w:val="19"/>
        </w:numPr>
        <w:tabs>
          <w:tab w:val="left" w:pos="478"/>
        </w:tabs>
        <w:autoSpaceDE w:val="0"/>
        <w:autoSpaceDN w:val="0"/>
        <w:spacing w:before="99" w:after="0" w:line="240" w:lineRule="auto"/>
        <w:ind w:right="409"/>
        <w:contextualSpacing w:val="0"/>
        <w:jc w:val="both"/>
        <w:rPr>
          <w:rFonts w:cstheme="minorHAnsi"/>
          <w:sz w:val="24"/>
          <w:szCs w:val="24"/>
        </w:rPr>
      </w:pPr>
      <w:r w:rsidRPr="006D3369">
        <w:rPr>
          <w:rFonts w:cstheme="minorHAnsi"/>
          <w:sz w:val="24"/>
          <w:szCs w:val="24"/>
        </w:rPr>
        <w:t>The</w:t>
      </w:r>
      <w:r w:rsidRPr="006D3369">
        <w:rPr>
          <w:rFonts w:cstheme="minorHAnsi"/>
          <w:spacing w:val="-6"/>
          <w:sz w:val="24"/>
          <w:szCs w:val="24"/>
        </w:rPr>
        <w:t xml:space="preserve"> </w:t>
      </w:r>
      <w:r w:rsidRPr="006D3369">
        <w:rPr>
          <w:rFonts w:cstheme="minorHAnsi"/>
          <w:sz w:val="24"/>
          <w:szCs w:val="24"/>
        </w:rPr>
        <w:t>Partners</w:t>
      </w:r>
      <w:r w:rsidRPr="006D3369">
        <w:rPr>
          <w:rFonts w:cstheme="minorHAnsi"/>
          <w:spacing w:val="-4"/>
          <w:sz w:val="24"/>
          <w:szCs w:val="24"/>
        </w:rPr>
        <w:t xml:space="preserve"> </w:t>
      </w:r>
      <w:r w:rsidRPr="006D3369">
        <w:rPr>
          <w:rFonts w:cstheme="minorHAnsi"/>
          <w:sz w:val="24"/>
          <w:szCs w:val="24"/>
        </w:rPr>
        <w:t>will</w:t>
      </w:r>
      <w:r w:rsidRPr="006D3369">
        <w:rPr>
          <w:rFonts w:cstheme="minorHAnsi"/>
          <w:spacing w:val="-4"/>
          <w:sz w:val="24"/>
          <w:szCs w:val="24"/>
        </w:rPr>
        <w:t xml:space="preserve"> </w:t>
      </w:r>
      <w:r w:rsidRPr="006D3369">
        <w:rPr>
          <w:rFonts w:cstheme="minorHAnsi"/>
          <w:sz w:val="24"/>
          <w:szCs w:val="24"/>
        </w:rPr>
        <w:t>encourage</w:t>
      </w:r>
      <w:r w:rsidRPr="006D3369">
        <w:rPr>
          <w:rFonts w:cstheme="minorHAnsi"/>
          <w:spacing w:val="-5"/>
          <w:sz w:val="24"/>
          <w:szCs w:val="24"/>
        </w:rPr>
        <w:t xml:space="preserve"> </w:t>
      </w:r>
      <w:r w:rsidRPr="006D3369">
        <w:rPr>
          <w:rFonts w:cstheme="minorHAnsi"/>
          <w:sz w:val="24"/>
          <w:szCs w:val="24"/>
        </w:rPr>
        <w:t>communication,</w:t>
      </w:r>
      <w:r w:rsidRPr="006D3369">
        <w:rPr>
          <w:rFonts w:cstheme="minorHAnsi"/>
          <w:spacing w:val="-4"/>
          <w:sz w:val="24"/>
          <w:szCs w:val="24"/>
        </w:rPr>
        <w:t xml:space="preserve"> </w:t>
      </w:r>
      <w:r w:rsidRPr="006D3369">
        <w:rPr>
          <w:rFonts w:cstheme="minorHAnsi"/>
          <w:sz w:val="24"/>
          <w:szCs w:val="24"/>
        </w:rPr>
        <w:t>education</w:t>
      </w:r>
      <w:r w:rsidRPr="006D3369">
        <w:rPr>
          <w:rFonts w:cstheme="minorHAnsi"/>
          <w:spacing w:val="-4"/>
          <w:sz w:val="24"/>
          <w:szCs w:val="24"/>
        </w:rPr>
        <w:t xml:space="preserve"> </w:t>
      </w:r>
      <w:r w:rsidRPr="006D3369">
        <w:rPr>
          <w:rFonts w:cstheme="minorHAnsi"/>
          <w:sz w:val="24"/>
          <w:szCs w:val="24"/>
        </w:rPr>
        <w:t>and</w:t>
      </w:r>
      <w:r w:rsidRPr="006D3369">
        <w:rPr>
          <w:rFonts w:cstheme="minorHAnsi"/>
          <w:spacing w:val="-4"/>
          <w:sz w:val="24"/>
          <w:szCs w:val="24"/>
        </w:rPr>
        <w:t xml:space="preserve"> </w:t>
      </w:r>
      <w:r w:rsidRPr="006D3369">
        <w:rPr>
          <w:rFonts w:cstheme="minorHAnsi"/>
          <w:sz w:val="24"/>
          <w:szCs w:val="24"/>
        </w:rPr>
        <w:t>public</w:t>
      </w:r>
      <w:r w:rsidRPr="006D3369">
        <w:rPr>
          <w:rFonts w:cstheme="minorHAnsi"/>
          <w:spacing w:val="-5"/>
          <w:sz w:val="24"/>
          <w:szCs w:val="24"/>
        </w:rPr>
        <w:t xml:space="preserve"> </w:t>
      </w:r>
      <w:r w:rsidRPr="006D3369">
        <w:rPr>
          <w:rFonts w:cstheme="minorHAnsi"/>
          <w:sz w:val="24"/>
          <w:szCs w:val="24"/>
        </w:rPr>
        <w:t>awareness</w:t>
      </w:r>
      <w:r w:rsidRPr="006D3369">
        <w:rPr>
          <w:rFonts w:cstheme="minorHAnsi"/>
          <w:spacing w:val="-4"/>
          <w:sz w:val="24"/>
          <w:szCs w:val="24"/>
        </w:rPr>
        <w:t xml:space="preserve"> </w:t>
      </w:r>
      <w:r w:rsidRPr="006D3369">
        <w:rPr>
          <w:rFonts w:cstheme="minorHAnsi"/>
          <w:sz w:val="24"/>
          <w:szCs w:val="24"/>
        </w:rPr>
        <w:t>activities</w:t>
      </w:r>
      <w:r w:rsidRPr="006D3369">
        <w:rPr>
          <w:rFonts w:cstheme="minorHAnsi"/>
          <w:spacing w:val="-4"/>
          <w:sz w:val="24"/>
          <w:szCs w:val="24"/>
        </w:rPr>
        <w:t xml:space="preserve"> </w:t>
      </w:r>
      <w:r w:rsidRPr="006D3369">
        <w:rPr>
          <w:rFonts w:cstheme="minorHAnsi"/>
          <w:sz w:val="24"/>
          <w:szCs w:val="24"/>
        </w:rPr>
        <w:t>across the Flyway on migratory waterbirds, conservation and sustainable</w:t>
      </w:r>
      <w:r w:rsidRPr="006D3369">
        <w:rPr>
          <w:rFonts w:cstheme="minorHAnsi"/>
          <w:spacing w:val="-1"/>
          <w:sz w:val="24"/>
          <w:szCs w:val="24"/>
        </w:rPr>
        <w:t xml:space="preserve"> </w:t>
      </w:r>
      <w:r w:rsidRPr="006D3369">
        <w:rPr>
          <w:rFonts w:cstheme="minorHAnsi"/>
          <w:sz w:val="24"/>
          <w:szCs w:val="24"/>
        </w:rPr>
        <w:t>use</w:t>
      </w:r>
      <w:r w:rsidRPr="006D3369">
        <w:rPr>
          <w:rFonts w:cstheme="minorHAnsi"/>
          <w:spacing w:val="-1"/>
          <w:sz w:val="24"/>
          <w:szCs w:val="24"/>
        </w:rPr>
        <w:t xml:space="preserve"> </w:t>
      </w:r>
      <w:r w:rsidRPr="006D3369">
        <w:rPr>
          <w:rFonts w:cstheme="minorHAnsi"/>
          <w:sz w:val="24"/>
          <w:szCs w:val="24"/>
        </w:rPr>
        <w:t xml:space="preserve">of migratory waterbird </w:t>
      </w:r>
      <w:r w:rsidRPr="006D3369">
        <w:rPr>
          <w:rFonts w:cstheme="minorHAnsi"/>
          <w:spacing w:val="-2"/>
          <w:sz w:val="24"/>
          <w:szCs w:val="24"/>
        </w:rPr>
        <w:t>sites.</w:t>
      </w:r>
    </w:p>
    <w:p w14:paraId="56248A65" w14:textId="77777777" w:rsidR="00253B55" w:rsidRPr="006D3369" w:rsidRDefault="00253B55" w:rsidP="00253B55">
      <w:pPr>
        <w:pStyle w:val="ListParagraph"/>
        <w:widowControl w:val="0"/>
        <w:numPr>
          <w:ilvl w:val="0"/>
          <w:numId w:val="19"/>
        </w:numPr>
        <w:tabs>
          <w:tab w:val="left" w:pos="478"/>
        </w:tabs>
        <w:autoSpaceDE w:val="0"/>
        <w:autoSpaceDN w:val="0"/>
        <w:spacing w:before="180" w:after="0" w:line="240" w:lineRule="auto"/>
        <w:ind w:right="367"/>
        <w:contextualSpacing w:val="0"/>
        <w:jc w:val="both"/>
        <w:rPr>
          <w:rFonts w:cstheme="minorHAnsi"/>
          <w:sz w:val="24"/>
          <w:szCs w:val="24"/>
        </w:rPr>
      </w:pPr>
      <w:r w:rsidRPr="006D3369">
        <w:rPr>
          <w:rFonts w:cstheme="minorHAnsi"/>
          <w:sz w:val="24"/>
          <w:szCs w:val="24"/>
        </w:rPr>
        <w:t>The</w:t>
      </w:r>
      <w:r w:rsidRPr="006D3369">
        <w:rPr>
          <w:rFonts w:cstheme="minorHAnsi"/>
          <w:spacing w:val="-5"/>
          <w:sz w:val="24"/>
          <w:szCs w:val="24"/>
        </w:rPr>
        <w:t xml:space="preserve"> </w:t>
      </w:r>
      <w:r w:rsidRPr="006D3369">
        <w:rPr>
          <w:rFonts w:cstheme="minorHAnsi"/>
          <w:sz w:val="24"/>
          <w:szCs w:val="24"/>
        </w:rPr>
        <w:t>Partners</w:t>
      </w:r>
      <w:r w:rsidRPr="006D3369">
        <w:rPr>
          <w:rFonts w:cstheme="minorHAnsi"/>
          <w:spacing w:val="-2"/>
          <w:sz w:val="24"/>
          <w:szCs w:val="24"/>
        </w:rPr>
        <w:t xml:space="preserve"> </w:t>
      </w:r>
      <w:r w:rsidRPr="006D3369">
        <w:rPr>
          <w:rFonts w:cstheme="minorHAnsi"/>
          <w:sz w:val="24"/>
          <w:szCs w:val="24"/>
        </w:rPr>
        <w:t>are</w:t>
      </w:r>
      <w:r w:rsidRPr="006D3369">
        <w:rPr>
          <w:rFonts w:cstheme="minorHAnsi"/>
          <w:spacing w:val="-3"/>
          <w:sz w:val="24"/>
          <w:szCs w:val="24"/>
        </w:rPr>
        <w:t xml:space="preserve"> </w:t>
      </w:r>
      <w:r w:rsidRPr="006D3369">
        <w:rPr>
          <w:rFonts w:cstheme="minorHAnsi"/>
          <w:sz w:val="24"/>
          <w:szCs w:val="24"/>
        </w:rPr>
        <w:t>encouraged</w:t>
      </w:r>
      <w:r w:rsidRPr="006D3369">
        <w:rPr>
          <w:rFonts w:cstheme="minorHAnsi"/>
          <w:spacing w:val="-3"/>
          <w:sz w:val="24"/>
          <w:szCs w:val="24"/>
        </w:rPr>
        <w:t xml:space="preserve"> </w:t>
      </w:r>
      <w:r w:rsidRPr="006D3369">
        <w:rPr>
          <w:rFonts w:cstheme="minorHAnsi"/>
          <w:sz w:val="24"/>
          <w:szCs w:val="24"/>
        </w:rPr>
        <w:t>to</w:t>
      </w:r>
      <w:r w:rsidRPr="006D3369">
        <w:rPr>
          <w:rFonts w:cstheme="minorHAnsi"/>
          <w:spacing w:val="-3"/>
          <w:sz w:val="24"/>
          <w:szCs w:val="24"/>
        </w:rPr>
        <w:t xml:space="preserve"> </w:t>
      </w:r>
      <w:r w:rsidRPr="006D3369">
        <w:rPr>
          <w:rFonts w:cstheme="minorHAnsi"/>
          <w:sz w:val="24"/>
          <w:szCs w:val="24"/>
        </w:rPr>
        <w:t>raise</w:t>
      </w:r>
      <w:r w:rsidRPr="006D3369">
        <w:rPr>
          <w:rFonts w:cstheme="minorHAnsi"/>
          <w:spacing w:val="-3"/>
          <w:sz w:val="24"/>
          <w:szCs w:val="24"/>
        </w:rPr>
        <w:t xml:space="preserve"> </w:t>
      </w:r>
      <w:r w:rsidRPr="006D3369">
        <w:rPr>
          <w:rFonts w:cstheme="minorHAnsi"/>
          <w:sz w:val="24"/>
          <w:szCs w:val="24"/>
        </w:rPr>
        <w:t>awareness</w:t>
      </w:r>
      <w:r w:rsidRPr="006D3369">
        <w:rPr>
          <w:rFonts w:cstheme="minorHAnsi"/>
          <w:spacing w:val="-3"/>
          <w:sz w:val="24"/>
          <w:szCs w:val="24"/>
        </w:rPr>
        <w:t xml:space="preserve"> </w:t>
      </w:r>
      <w:r w:rsidRPr="006D3369">
        <w:rPr>
          <w:rFonts w:cstheme="minorHAnsi"/>
          <w:sz w:val="24"/>
          <w:szCs w:val="24"/>
        </w:rPr>
        <w:t>of</w:t>
      </w:r>
      <w:r w:rsidRPr="006D3369">
        <w:rPr>
          <w:rFonts w:cstheme="minorHAnsi"/>
          <w:spacing w:val="-2"/>
          <w:sz w:val="24"/>
          <w:szCs w:val="24"/>
        </w:rPr>
        <w:t xml:space="preserve"> </w:t>
      </w:r>
      <w:r w:rsidRPr="006D3369">
        <w:rPr>
          <w:rFonts w:cstheme="minorHAnsi"/>
          <w:sz w:val="24"/>
          <w:szCs w:val="24"/>
        </w:rPr>
        <w:t>migratory</w:t>
      </w:r>
      <w:r w:rsidRPr="006D3369">
        <w:rPr>
          <w:rFonts w:cstheme="minorHAnsi"/>
          <w:spacing w:val="-3"/>
          <w:sz w:val="24"/>
          <w:szCs w:val="24"/>
        </w:rPr>
        <w:t xml:space="preserve"> </w:t>
      </w:r>
      <w:r w:rsidRPr="006D3369">
        <w:rPr>
          <w:rFonts w:cstheme="minorHAnsi"/>
          <w:sz w:val="24"/>
          <w:szCs w:val="24"/>
        </w:rPr>
        <w:t>waterbirds</w:t>
      </w:r>
      <w:r w:rsidRPr="006D3369">
        <w:rPr>
          <w:rFonts w:cstheme="minorHAnsi"/>
          <w:spacing w:val="-3"/>
          <w:sz w:val="24"/>
          <w:szCs w:val="24"/>
        </w:rPr>
        <w:t xml:space="preserve"> </w:t>
      </w:r>
      <w:r w:rsidRPr="006D3369">
        <w:rPr>
          <w:rFonts w:cstheme="minorHAnsi"/>
          <w:sz w:val="24"/>
          <w:szCs w:val="24"/>
        </w:rPr>
        <w:t>and</w:t>
      </w:r>
      <w:r w:rsidRPr="006D3369">
        <w:rPr>
          <w:rFonts w:cstheme="minorHAnsi"/>
          <w:spacing w:val="-3"/>
          <w:sz w:val="24"/>
          <w:szCs w:val="24"/>
        </w:rPr>
        <w:t xml:space="preserve"> </w:t>
      </w:r>
      <w:r w:rsidRPr="006D3369">
        <w:rPr>
          <w:rFonts w:cstheme="minorHAnsi"/>
          <w:sz w:val="24"/>
          <w:szCs w:val="24"/>
        </w:rPr>
        <w:t>the</w:t>
      </w:r>
      <w:r w:rsidRPr="006D3369">
        <w:rPr>
          <w:rFonts w:cstheme="minorHAnsi"/>
          <w:spacing w:val="-3"/>
          <w:sz w:val="24"/>
          <w:szCs w:val="24"/>
        </w:rPr>
        <w:t xml:space="preserve"> </w:t>
      </w:r>
      <w:r w:rsidRPr="006D3369">
        <w:rPr>
          <w:rFonts w:cstheme="minorHAnsi"/>
          <w:sz w:val="24"/>
          <w:szCs w:val="24"/>
        </w:rPr>
        <w:t>importance</w:t>
      </w:r>
      <w:r w:rsidRPr="006D3369">
        <w:rPr>
          <w:rFonts w:cstheme="minorHAnsi"/>
          <w:spacing w:val="-4"/>
          <w:sz w:val="24"/>
          <w:szCs w:val="24"/>
        </w:rPr>
        <w:t xml:space="preserve"> </w:t>
      </w:r>
      <w:r w:rsidRPr="006D3369">
        <w:rPr>
          <w:rFonts w:cstheme="minorHAnsi"/>
          <w:sz w:val="24"/>
          <w:szCs w:val="24"/>
        </w:rPr>
        <w:t>of conserving</w:t>
      </w:r>
      <w:r w:rsidRPr="006D3369">
        <w:rPr>
          <w:rFonts w:cstheme="minorHAnsi"/>
          <w:spacing w:val="-1"/>
          <w:sz w:val="24"/>
          <w:szCs w:val="24"/>
        </w:rPr>
        <w:t xml:space="preserve"> </w:t>
      </w:r>
      <w:r w:rsidRPr="006D3369">
        <w:rPr>
          <w:rFonts w:cstheme="minorHAnsi"/>
          <w:sz w:val="24"/>
          <w:szCs w:val="24"/>
        </w:rPr>
        <w:t>them,</w:t>
      </w:r>
      <w:r w:rsidRPr="006D3369">
        <w:rPr>
          <w:rFonts w:cstheme="minorHAnsi"/>
          <w:spacing w:val="-1"/>
          <w:sz w:val="24"/>
          <w:szCs w:val="24"/>
        </w:rPr>
        <w:t xml:space="preserve"> </w:t>
      </w:r>
      <w:r w:rsidRPr="006D3369">
        <w:rPr>
          <w:rFonts w:cstheme="minorHAnsi"/>
          <w:sz w:val="24"/>
          <w:szCs w:val="24"/>
        </w:rPr>
        <w:t>with</w:t>
      </w:r>
      <w:r w:rsidRPr="006D3369">
        <w:rPr>
          <w:rFonts w:cstheme="minorHAnsi"/>
          <w:spacing w:val="-1"/>
          <w:sz w:val="24"/>
          <w:szCs w:val="24"/>
        </w:rPr>
        <w:t xml:space="preserve"> </w:t>
      </w:r>
      <w:r w:rsidRPr="006D3369">
        <w:rPr>
          <w:rFonts w:cstheme="minorHAnsi"/>
          <w:sz w:val="24"/>
          <w:szCs w:val="24"/>
        </w:rPr>
        <w:t>the</w:t>
      </w:r>
      <w:r w:rsidRPr="006D3369">
        <w:rPr>
          <w:rFonts w:cstheme="minorHAnsi"/>
          <w:spacing w:val="-1"/>
          <w:sz w:val="24"/>
          <w:szCs w:val="24"/>
        </w:rPr>
        <w:t xml:space="preserve"> </w:t>
      </w:r>
      <w:r w:rsidRPr="006D3369">
        <w:rPr>
          <w:rFonts w:cstheme="minorHAnsi"/>
          <w:sz w:val="24"/>
          <w:szCs w:val="24"/>
        </w:rPr>
        <w:t>aim</w:t>
      </w:r>
      <w:r w:rsidRPr="006D3369">
        <w:rPr>
          <w:rFonts w:cstheme="minorHAnsi"/>
          <w:spacing w:val="-1"/>
          <w:sz w:val="24"/>
          <w:szCs w:val="24"/>
        </w:rPr>
        <w:t xml:space="preserve"> </w:t>
      </w:r>
      <w:r w:rsidRPr="006D3369">
        <w:rPr>
          <w:rFonts w:cstheme="minorHAnsi"/>
          <w:sz w:val="24"/>
          <w:szCs w:val="24"/>
        </w:rPr>
        <w:t>of</w:t>
      </w:r>
      <w:r w:rsidRPr="006D3369">
        <w:rPr>
          <w:rFonts w:cstheme="minorHAnsi"/>
          <w:spacing w:val="-1"/>
          <w:sz w:val="24"/>
          <w:szCs w:val="24"/>
        </w:rPr>
        <w:t xml:space="preserve"> </w:t>
      </w:r>
      <w:r w:rsidRPr="006D3369">
        <w:rPr>
          <w:rFonts w:cstheme="minorHAnsi"/>
          <w:sz w:val="24"/>
          <w:szCs w:val="24"/>
        </w:rPr>
        <w:t>increasing</w:t>
      </w:r>
      <w:r w:rsidRPr="006D3369">
        <w:rPr>
          <w:rFonts w:cstheme="minorHAnsi"/>
          <w:spacing w:val="-1"/>
          <w:sz w:val="24"/>
          <w:szCs w:val="24"/>
        </w:rPr>
        <w:t xml:space="preserve"> </w:t>
      </w:r>
      <w:r w:rsidRPr="006D3369">
        <w:rPr>
          <w:rFonts w:cstheme="minorHAnsi"/>
          <w:sz w:val="24"/>
          <w:szCs w:val="24"/>
        </w:rPr>
        <w:t>engagement</w:t>
      </w:r>
      <w:r w:rsidRPr="006D3369">
        <w:rPr>
          <w:rFonts w:cstheme="minorHAnsi"/>
          <w:spacing w:val="-1"/>
          <w:sz w:val="24"/>
          <w:szCs w:val="24"/>
        </w:rPr>
        <w:t xml:space="preserve"> </w:t>
      </w:r>
      <w:r w:rsidRPr="006D3369">
        <w:rPr>
          <w:rFonts w:cstheme="minorHAnsi"/>
          <w:sz w:val="24"/>
          <w:szCs w:val="24"/>
        </w:rPr>
        <w:t>of</w:t>
      </w:r>
      <w:r w:rsidRPr="006D3369">
        <w:rPr>
          <w:rFonts w:cstheme="minorHAnsi"/>
          <w:spacing w:val="-2"/>
          <w:sz w:val="24"/>
          <w:szCs w:val="24"/>
        </w:rPr>
        <w:t xml:space="preserve"> </w:t>
      </w:r>
      <w:r w:rsidRPr="006D3369">
        <w:rPr>
          <w:rFonts w:cstheme="minorHAnsi"/>
          <w:sz w:val="24"/>
          <w:szCs w:val="24"/>
        </w:rPr>
        <w:t>communities</w:t>
      </w:r>
      <w:r w:rsidRPr="006D3369">
        <w:rPr>
          <w:rFonts w:cstheme="minorHAnsi"/>
          <w:spacing w:val="-1"/>
          <w:sz w:val="24"/>
          <w:szCs w:val="24"/>
        </w:rPr>
        <w:t xml:space="preserve"> </w:t>
      </w:r>
      <w:r w:rsidRPr="006D3369">
        <w:rPr>
          <w:rFonts w:cstheme="minorHAnsi"/>
          <w:sz w:val="24"/>
          <w:szCs w:val="24"/>
        </w:rPr>
        <w:t>and</w:t>
      </w:r>
      <w:r w:rsidRPr="006D3369">
        <w:rPr>
          <w:rFonts w:cstheme="minorHAnsi"/>
          <w:spacing w:val="-1"/>
          <w:sz w:val="24"/>
          <w:szCs w:val="24"/>
        </w:rPr>
        <w:t xml:space="preserve"> </w:t>
      </w:r>
      <w:r w:rsidRPr="006D3369">
        <w:rPr>
          <w:rFonts w:cstheme="minorHAnsi"/>
          <w:sz w:val="24"/>
          <w:szCs w:val="24"/>
        </w:rPr>
        <w:t>decision</w:t>
      </w:r>
      <w:r w:rsidRPr="006D3369">
        <w:rPr>
          <w:rFonts w:cstheme="minorHAnsi"/>
          <w:spacing w:val="-1"/>
          <w:sz w:val="24"/>
          <w:szCs w:val="24"/>
        </w:rPr>
        <w:t xml:space="preserve"> </w:t>
      </w:r>
      <w:r w:rsidRPr="006D3369">
        <w:rPr>
          <w:rFonts w:cstheme="minorHAnsi"/>
          <w:sz w:val="24"/>
          <w:szCs w:val="24"/>
        </w:rPr>
        <w:t>makers in activities to conserve and protect migratory waterbirds and their habitats.</w:t>
      </w:r>
    </w:p>
    <w:p w14:paraId="52DE1949" w14:textId="77777777" w:rsidR="00253B55" w:rsidRPr="006D3369" w:rsidRDefault="00253B55" w:rsidP="00253B55">
      <w:pPr>
        <w:pStyle w:val="ListParagraph"/>
        <w:widowControl w:val="0"/>
        <w:numPr>
          <w:ilvl w:val="0"/>
          <w:numId w:val="19"/>
        </w:numPr>
        <w:tabs>
          <w:tab w:val="left" w:pos="478"/>
        </w:tabs>
        <w:autoSpaceDE w:val="0"/>
        <w:autoSpaceDN w:val="0"/>
        <w:spacing w:before="181" w:after="0" w:line="240" w:lineRule="auto"/>
        <w:ind w:right="754"/>
        <w:contextualSpacing w:val="0"/>
        <w:jc w:val="both"/>
        <w:rPr>
          <w:rFonts w:cstheme="minorHAnsi"/>
          <w:sz w:val="24"/>
          <w:szCs w:val="24"/>
        </w:rPr>
      </w:pPr>
      <w:r w:rsidRPr="006D3369">
        <w:rPr>
          <w:rFonts w:cstheme="minorHAnsi"/>
          <w:sz w:val="24"/>
          <w:szCs w:val="24"/>
        </w:rPr>
        <w:t>A</w:t>
      </w:r>
      <w:r w:rsidRPr="006D3369">
        <w:rPr>
          <w:rFonts w:cstheme="minorHAnsi"/>
          <w:spacing w:val="-3"/>
          <w:sz w:val="24"/>
          <w:szCs w:val="24"/>
        </w:rPr>
        <w:t xml:space="preserve"> </w:t>
      </w:r>
      <w:r w:rsidRPr="006D3369">
        <w:rPr>
          <w:rFonts w:cstheme="minorHAnsi"/>
          <w:sz w:val="24"/>
          <w:szCs w:val="24"/>
        </w:rPr>
        <w:t>key</w:t>
      </w:r>
      <w:r w:rsidRPr="006D3369">
        <w:rPr>
          <w:rFonts w:cstheme="minorHAnsi"/>
          <w:spacing w:val="-3"/>
          <w:sz w:val="24"/>
          <w:szCs w:val="24"/>
        </w:rPr>
        <w:t xml:space="preserve"> </w:t>
      </w:r>
      <w:r w:rsidRPr="006D3369">
        <w:rPr>
          <w:rFonts w:cstheme="minorHAnsi"/>
          <w:sz w:val="24"/>
          <w:szCs w:val="24"/>
        </w:rPr>
        <w:t>message</w:t>
      </w:r>
      <w:r w:rsidRPr="006D3369">
        <w:rPr>
          <w:rFonts w:cstheme="minorHAnsi"/>
          <w:spacing w:val="-4"/>
          <w:sz w:val="24"/>
          <w:szCs w:val="24"/>
        </w:rPr>
        <w:t xml:space="preserve"> </w:t>
      </w:r>
      <w:r w:rsidRPr="006D3369">
        <w:rPr>
          <w:rFonts w:cstheme="minorHAnsi"/>
          <w:sz w:val="24"/>
          <w:szCs w:val="24"/>
        </w:rPr>
        <w:t>in</w:t>
      </w:r>
      <w:r w:rsidRPr="006D3369">
        <w:rPr>
          <w:rFonts w:cstheme="minorHAnsi"/>
          <w:spacing w:val="-3"/>
          <w:sz w:val="24"/>
          <w:szCs w:val="24"/>
        </w:rPr>
        <w:t xml:space="preserve"> </w:t>
      </w:r>
      <w:r w:rsidRPr="006D3369">
        <w:rPr>
          <w:rFonts w:cstheme="minorHAnsi"/>
          <w:sz w:val="24"/>
          <w:szCs w:val="24"/>
        </w:rPr>
        <w:t>the</w:t>
      </w:r>
      <w:r w:rsidRPr="006D3369">
        <w:rPr>
          <w:rFonts w:cstheme="minorHAnsi"/>
          <w:spacing w:val="-2"/>
          <w:sz w:val="24"/>
          <w:szCs w:val="24"/>
        </w:rPr>
        <w:t xml:space="preserve"> </w:t>
      </w:r>
      <w:r w:rsidRPr="006D3369">
        <w:rPr>
          <w:rFonts w:cstheme="minorHAnsi"/>
          <w:sz w:val="24"/>
          <w:szCs w:val="24"/>
        </w:rPr>
        <w:t>education</w:t>
      </w:r>
      <w:r w:rsidRPr="006D3369">
        <w:rPr>
          <w:rFonts w:cstheme="minorHAnsi"/>
          <w:spacing w:val="-3"/>
          <w:sz w:val="24"/>
          <w:szCs w:val="24"/>
        </w:rPr>
        <w:t xml:space="preserve"> </w:t>
      </w:r>
      <w:r w:rsidRPr="006D3369">
        <w:rPr>
          <w:rFonts w:cstheme="minorHAnsi"/>
          <w:sz w:val="24"/>
          <w:szCs w:val="24"/>
        </w:rPr>
        <w:t>and</w:t>
      </w:r>
      <w:r w:rsidRPr="006D3369">
        <w:rPr>
          <w:rFonts w:cstheme="minorHAnsi"/>
          <w:spacing w:val="-3"/>
          <w:sz w:val="24"/>
          <w:szCs w:val="24"/>
        </w:rPr>
        <w:t xml:space="preserve"> </w:t>
      </w:r>
      <w:r w:rsidRPr="006D3369">
        <w:rPr>
          <w:rFonts w:cstheme="minorHAnsi"/>
          <w:sz w:val="24"/>
          <w:szCs w:val="24"/>
        </w:rPr>
        <w:t>awareness</w:t>
      </w:r>
      <w:r w:rsidRPr="006D3369">
        <w:rPr>
          <w:rFonts w:cstheme="minorHAnsi"/>
          <w:spacing w:val="-3"/>
          <w:sz w:val="24"/>
          <w:szCs w:val="24"/>
        </w:rPr>
        <w:t xml:space="preserve"> </w:t>
      </w:r>
      <w:r w:rsidRPr="006D3369">
        <w:rPr>
          <w:rFonts w:cstheme="minorHAnsi"/>
          <w:sz w:val="24"/>
          <w:szCs w:val="24"/>
        </w:rPr>
        <w:t>materials</w:t>
      </w:r>
      <w:r w:rsidRPr="006D3369">
        <w:rPr>
          <w:rFonts w:cstheme="minorHAnsi"/>
          <w:spacing w:val="-3"/>
          <w:sz w:val="24"/>
          <w:szCs w:val="24"/>
        </w:rPr>
        <w:t xml:space="preserve"> </w:t>
      </w:r>
      <w:r w:rsidRPr="006D3369">
        <w:rPr>
          <w:rFonts w:cstheme="minorHAnsi"/>
          <w:sz w:val="24"/>
          <w:szCs w:val="24"/>
        </w:rPr>
        <w:t>will</w:t>
      </w:r>
      <w:r w:rsidRPr="006D3369">
        <w:rPr>
          <w:rFonts w:cstheme="minorHAnsi"/>
          <w:spacing w:val="-3"/>
          <w:sz w:val="24"/>
          <w:szCs w:val="24"/>
        </w:rPr>
        <w:t xml:space="preserve"> </w:t>
      </w:r>
      <w:r w:rsidRPr="006D3369">
        <w:rPr>
          <w:rFonts w:cstheme="minorHAnsi"/>
          <w:sz w:val="24"/>
          <w:szCs w:val="24"/>
        </w:rPr>
        <w:t>be</w:t>
      </w:r>
      <w:r w:rsidRPr="006D3369">
        <w:rPr>
          <w:rFonts w:cstheme="minorHAnsi"/>
          <w:spacing w:val="-3"/>
          <w:sz w:val="24"/>
          <w:szCs w:val="24"/>
        </w:rPr>
        <w:t xml:space="preserve"> </w:t>
      </w:r>
      <w:r w:rsidRPr="006D3369">
        <w:rPr>
          <w:rFonts w:cstheme="minorHAnsi"/>
          <w:sz w:val="24"/>
          <w:szCs w:val="24"/>
        </w:rPr>
        <w:t>the</w:t>
      </w:r>
      <w:r w:rsidRPr="006D3369">
        <w:rPr>
          <w:rFonts w:cstheme="minorHAnsi"/>
          <w:spacing w:val="-4"/>
          <w:sz w:val="24"/>
          <w:szCs w:val="24"/>
        </w:rPr>
        <w:t xml:space="preserve"> </w:t>
      </w:r>
      <w:r w:rsidRPr="006D3369">
        <w:rPr>
          <w:rFonts w:cstheme="minorHAnsi"/>
          <w:sz w:val="24"/>
          <w:szCs w:val="24"/>
        </w:rPr>
        <w:t>concept</w:t>
      </w:r>
      <w:r w:rsidRPr="006D3369">
        <w:rPr>
          <w:rFonts w:cstheme="minorHAnsi"/>
          <w:spacing w:val="-3"/>
          <w:sz w:val="24"/>
          <w:szCs w:val="24"/>
        </w:rPr>
        <w:t xml:space="preserve"> </w:t>
      </w:r>
      <w:r w:rsidRPr="006D3369">
        <w:rPr>
          <w:rFonts w:cstheme="minorHAnsi"/>
          <w:sz w:val="24"/>
          <w:szCs w:val="24"/>
        </w:rPr>
        <w:t>of</w:t>
      </w:r>
      <w:r w:rsidRPr="006D3369">
        <w:rPr>
          <w:rFonts w:cstheme="minorHAnsi"/>
          <w:spacing w:val="-3"/>
          <w:sz w:val="24"/>
          <w:szCs w:val="24"/>
        </w:rPr>
        <w:t xml:space="preserve"> </w:t>
      </w:r>
      <w:r w:rsidRPr="006D3369">
        <w:rPr>
          <w:rFonts w:cstheme="minorHAnsi"/>
          <w:sz w:val="24"/>
          <w:szCs w:val="24"/>
        </w:rPr>
        <w:t>the</w:t>
      </w:r>
      <w:r w:rsidRPr="006D3369">
        <w:rPr>
          <w:rFonts w:cstheme="minorHAnsi"/>
          <w:spacing w:val="-3"/>
          <w:sz w:val="24"/>
          <w:szCs w:val="24"/>
        </w:rPr>
        <w:t xml:space="preserve"> </w:t>
      </w:r>
      <w:r w:rsidRPr="006D3369">
        <w:rPr>
          <w:rFonts w:cstheme="minorHAnsi"/>
          <w:sz w:val="24"/>
          <w:szCs w:val="24"/>
        </w:rPr>
        <w:t>flyway wide approach to migratory waterbird conservation and a flyway site network of habitats, across the flyway that waterbirds need to complete their annual cycle.</w:t>
      </w:r>
    </w:p>
    <w:p w14:paraId="167495E2" w14:textId="77777777" w:rsidR="00253B55" w:rsidRPr="006D3369" w:rsidRDefault="00253B55" w:rsidP="00253B55">
      <w:pPr>
        <w:jc w:val="both"/>
        <w:rPr>
          <w:rFonts w:cstheme="minorHAnsi"/>
          <w:sz w:val="24"/>
          <w:szCs w:val="24"/>
        </w:rPr>
      </w:pPr>
    </w:p>
    <w:p w14:paraId="2AFBF94F" w14:textId="77777777" w:rsidR="00253B55" w:rsidRPr="006D3369" w:rsidRDefault="00253B55" w:rsidP="00253B55">
      <w:pPr>
        <w:pStyle w:val="Heading1"/>
        <w:spacing w:before="60"/>
        <w:rPr>
          <w:rFonts w:asciiTheme="minorHAnsi" w:hAnsiTheme="minorHAnsi" w:cstheme="minorHAnsi"/>
          <w:sz w:val="24"/>
          <w:szCs w:val="24"/>
        </w:rPr>
      </w:pPr>
      <w:r w:rsidRPr="006D3369">
        <w:rPr>
          <w:rFonts w:asciiTheme="minorHAnsi" w:hAnsiTheme="minorHAnsi" w:cstheme="minorHAnsi"/>
          <w:sz w:val="24"/>
          <w:szCs w:val="24"/>
        </w:rPr>
        <w:t>PARAGRAPH</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5</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Enhance</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flyway</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research</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and</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monitoring</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activities,</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build</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knowledge</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and promote exchange of information on waterbirds and their habitats.</w:t>
      </w:r>
    </w:p>
    <w:p w14:paraId="1F982611" w14:textId="77777777" w:rsidR="00253B55" w:rsidRPr="006D3369" w:rsidRDefault="00253B55" w:rsidP="00253B55">
      <w:pPr>
        <w:pStyle w:val="ListParagraph"/>
        <w:widowControl w:val="0"/>
        <w:numPr>
          <w:ilvl w:val="0"/>
          <w:numId w:val="18"/>
        </w:numPr>
        <w:tabs>
          <w:tab w:val="left" w:pos="538"/>
        </w:tabs>
        <w:autoSpaceDE w:val="0"/>
        <w:autoSpaceDN w:val="0"/>
        <w:spacing w:before="102" w:after="0" w:line="240" w:lineRule="auto"/>
        <w:ind w:right="623"/>
        <w:contextualSpacing w:val="0"/>
        <w:rPr>
          <w:rFonts w:cstheme="minorHAnsi"/>
          <w:sz w:val="24"/>
          <w:szCs w:val="24"/>
        </w:rPr>
      </w:pPr>
      <w:r w:rsidRPr="006D3369">
        <w:rPr>
          <w:rFonts w:cstheme="minorHAnsi"/>
          <w:sz w:val="24"/>
          <w:szCs w:val="24"/>
        </w:rPr>
        <w:t>The</w:t>
      </w:r>
      <w:r w:rsidRPr="006D3369">
        <w:rPr>
          <w:rFonts w:cstheme="minorHAnsi"/>
          <w:spacing w:val="-5"/>
          <w:sz w:val="24"/>
          <w:szCs w:val="24"/>
        </w:rPr>
        <w:t xml:space="preserve"> </w:t>
      </w:r>
      <w:r w:rsidRPr="006D3369">
        <w:rPr>
          <w:rFonts w:cstheme="minorHAnsi"/>
          <w:sz w:val="24"/>
          <w:szCs w:val="24"/>
        </w:rPr>
        <w:t>Partners</w:t>
      </w:r>
      <w:r w:rsidRPr="006D3369">
        <w:rPr>
          <w:rFonts w:cstheme="minorHAnsi"/>
          <w:spacing w:val="-2"/>
          <w:sz w:val="24"/>
          <w:szCs w:val="24"/>
        </w:rPr>
        <w:t xml:space="preserve"> </w:t>
      </w:r>
      <w:r w:rsidRPr="006D3369">
        <w:rPr>
          <w:rFonts w:cstheme="minorHAnsi"/>
          <w:sz w:val="24"/>
          <w:szCs w:val="24"/>
        </w:rPr>
        <w:t>are</w:t>
      </w:r>
      <w:r w:rsidRPr="006D3369">
        <w:rPr>
          <w:rFonts w:cstheme="minorHAnsi"/>
          <w:spacing w:val="-3"/>
          <w:sz w:val="24"/>
          <w:szCs w:val="24"/>
        </w:rPr>
        <w:t xml:space="preserve"> </w:t>
      </w:r>
      <w:r w:rsidRPr="006D3369">
        <w:rPr>
          <w:rFonts w:cstheme="minorHAnsi"/>
          <w:sz w:val="24"/>
          <w:szCs w:val="24"/>
        </w:rPr>
        <w:t>encouraged</w:t>
      </w:r>
      <w:r w:rsidRPr="006D3369">
        <w:rPr>
          <w:rFonts w:cstheme="minorHAnsi"/>
          <w:spacing w:val="-3"/>
          <w:sz w:val="24"/>
          <w:szCs w:val="24"/>
        </w:rPr>
        <w:t xml:space="preserve"> </w:t>
      </w:r>
      <w:r w:rsidRPr="006D3369">
        <w:rPr>
          <w:rFonts w:cstheme="minorHAnsi"/>
          <w:sz w:val="24"/>
          <w:szCs w:val="24"/>
        </w:rPr>
        <w:t>to</w:t>
      </w:r>
      <w:r w:rsidRPr="006D3369">
        <w:rPr>
          <w:rFonts w:cstheme="minorHAnsi"/>
          <w:spacing w:val="-3"/>
          <w:sz w:val="24"/>
          <w:szCs w:val="24"/>
        </w:rPr>
        <w:t xml:space="preserve"> </w:t>
      </w:r>
      <w:r w:rsidRPr="006D3369">
        <w:rPr>
          <w:rFonts w:cstheme="minorHAnsi"/>
          <w:sz w:val="24"/>
          <w:szCs w:val="24"/>
        </w:rPr>
        <w:t>develop</w:t>
      </w:r>
      <w:r w:rsidRPr="006D3369">
        <w:rPr>
          <w:rFonts w:cstheme="minorHAnsi"/>
          <w:spacing w:val="-3"/>
          <w:sz w:val="24"/>
          <w:szCs w:val="24"/>
        </w:rPr>
        <w:t xml:space="preserve"> </w:t>
      </w:r>
      <w:r w:rsidRPr="006D3369">
        <w:rPr>
          <w:rFonts w:cstheme="minorHAnsi"/>
          <w:sz w:val="24"/>
          <w:szCs w:val="24"/>
        </w:rPr>
        <w:t>and</w:t>
      </w:r>
      <w:r w:rsidRPr="006D3369">
        <w:rPr>
          <w:rFonts w:cstheme="minorHAnsi"/>
          <w:spacing w:val="-3"/>
          <w:sz w:val="24"/>
          <w:szCs w:val="24"/>
        </w:rPr>
        <w:t xml:space="preserve"> </w:t>
      </w:r>
      <w:r w:rsidRPr="006D3369">
        <w:rPr>
          <w:rFonts w:cstheme="minorHAnsi"/>
          <w:sz w:val="24"/>
          <w:szCs w:val="24"/>
        </w:rPr>
        <w:t>implement</w:t>
      </w:r>
      <w:r w:rsidRPr="006D3369">
        <w:rPr>
          <w:rFonts w:cstheme="minorHAnsi"/>
          <w:spacing w:val="-3"/>
          <w:sz w:val="24"/>
          <w:szCs w:val="24"/>
        </w:rPr>
        <w:t xml:space="preserve"> </w:t>
      </w:r>
      <w:r w:rsidRPr="006D3369">
        <w:rPr>
          <w:rFonts w:cstheme="minorHAnsi"/>
          <w:sz w:val="24"/>
          <w:szCs w:val="24"/>
        </w:rPr>
        <w:t>flyway</w:t>
      </w:r>
      <w:r w:rsidRPr="006D3369">
        <w:rPr>
          <w:rFonts w:cstheme="minorHAnsi"/>
          <w:spacing w:val="-3"/>
          <w:sz w:val="24"/>
          <w:szCs w:val="24"/>
        </w:rPr>
        <w:t xml:space="preserve"> </w:t>
      </w:r>
      <w:r w:rsidRPr="006D3369">
        <w:rPr>
          <w:rFonts w:cstheme="minorHAnsi"/>
          <w:sz w:val="24"/>
          <w:szCs w:val="24"/>
        </w:rPr>
        <w:t>wide</w:t>
      </w:r>
      <w:r w:rsidRPr="006D3369">
        <w:rPr>
          <w:rFonts w:cstheme="minorHAnsi"/>
          <w:spacing w:val="-4"/>
          <w:sz w:val="24"/>
          <w:szCs w:val="24"/>
        </w:rPr>
        <w:t xml:space="preserve"> </w:t>
      </w:r>
      <w:r w:rsidRPr="006D3369">
        <w:rPr>
          <w:rFonts w:cstheme="minorHAnsi"/>
          <w:sz w:val="24"/>
          <w:szCs w:val="24"/>
        </w:rPr>
        <w:t>collaborative</w:t>
      </w:r>
      <w:r w:rsidRPr="006D3369">
        <w:rPr>
          <w:rFonts w:cstheme="minorHAnsi"/>
          <w:spacing w:val="-4"/>
          <w:sz w:val="24"/>
          <w:szCs w:val="24"/>
        </w:rPr>
        <w:t xml:space="preserve"> </w:t>
      </w:r>
      <w:r w:rsidRPr="006D3369">
        <w:rPr>
          <w:rFonts w:cstheme="minorHAnsi"/>
          <w:sz w:val="24"/>
          <w:szCs w:val="24"/>
        </w:rPr>
        <w:t xml:space="preserve">research and monitoring programs relevant to shared populations of migratory waterbirds and their </w:t>
      </w:r>
      <w:r w:rsidRPr="006D3369">
        <w:rPr>
          <w:rFonts w:cstheme="minorHAnsi"/>
          <w:spacing w:val="-2"/>
          <w:sz w:val="24"/>
          <w:szCs w:val="24"/>
        </w:rPr>
        <w:t>habitats.</w:t>
      </w:r>
    </w:p>
    <w:p w14:paraId="2AF90FE7" w14:textId="77777777" w:rsidR="00253B55" w:rsidRPr="006D3369" w:rsidRDefault="00253B55" w:rsidP="00253B55">
      <w:pPr>
        <w:pStyle w:val="BodyText"/>
        <w:spacing w:before="0"/>
        <w:rPr>
          <w:rFonts w:asciiTheme="minorHAnsi" w:hAnsiTheme="minorHAnsi" w:cstheme="minorHAnsi"/>
        </w:rPr>
      </w:pPr>
    </w:p>
    <w:p w14:paraId="2FE3CD76" w14:textId="77777777" w:rsidR="00253B55" w:rsidRPr="006D3369" w:rsidRDefault="00253B55" w:rsidP="00253B55">
      <w:pPr>
        <w:pStyle w:val="ListParagraph"/>
        <w:widowControl w:val="0"/>
        <w:numPr>
          <w:ilvl w:val="0"/>
          <w:numId w:val="18"/>
        </w:numPr>
        <w:tabs>
          <w:tab w:val="left" w:pos="538"/>
        </w:tabs>
        <w:autoSpaceDE w:val="0"/>
        <w:autoSpaceDN w:val="0"/>
        <w:spacing w:after="0" w:line="240" w:lineRule="auto"/>
        <w:ind w:right="510"/>
        <w:contextualSpacing w:val="0"/>
        <w:rPr>
          <w:rFonts w:cstheme="minorHAnsi"/>
          <w:sz w:val="24"/>
          <w:szCs w:val="24"/>
        </w:rPr>
      </w:pPr>
      <w:r w:rsidRPr="006D3369">
        <w:rPr>
          <w:rFonts w:cstheme="minorHAnsi"/>
          <w:sz w:val="24"/>
          <w:szCs w:val="24"/>
        </w:rPr>
        <w:t xml:space="preserve">The Partners </w:t>
      </w:r>
      <w:proofErr w:type="spellStart"/>
      <w:r w:rsidRPr="006D3369">
        <w:rPr>
          <w:rFonts w:cstheme="minorHAnsi"/>
          <w:sz w:val="24"/>
          <w:szCs w:val="24"/>
        </w:rPr>
        <w:t>recognise</w:t>
      </w:r>
      <w:proofErr w:type="spellEnd"/>
      <w:r w:rsidRPr="006D3369">
        <w:rPr>
          <w:rFonts w:cstheme="minorHAnsi"/>
          <w:sz w:val="24"/>
          <w:szCs w:val="24"/>
        </w:rPr>
        <w:t xml:space="preserve"> the need for a better understanding of the migration strategies of migratory</w:t>
      </w:r>
      <w:r w:rsidRPr="006D3369">
        <w:rPr>
          <w:rFonts w:cstheme="minorHAnsi"/>
          <w:spacing w:val="-3"/>
          <w:sz w:val="24"/>
          <w:szCs w:val="24"/>
        </w:rPr>
        <w:t xml:space="preserve"> </w:t>
      </w:r>
      <w:r w:rsidRPr="006D3369">
        <w:rPr>
          <w:rFonts w:cstheme="minorHAnsi"/>
          <w:sz w:val="24"/>
          <w:szCs w:val="24"/>
        </w:rPr>
        <w:t>waterbirds</w:t>
      </w:r>
      <w:r w:rsidRPr="006D3369">
        <w:rPr>
          <w:rFonts w:cstheme="minorHAnsi"/>
          <w:spacing w:val="-3"/>
          <w:sz w:val="24"/>
          <w:szCs w:val="24"/>
        </w:rPr>
        <w:t xml:space="preserve"> </w:t>
      </w:r>
      <w:r w:rsidRPr="006D3369">
        <w:rPr>
          <w:rFonts w:cstheme="minorHAnsi"/>
          <w:sz w:val="24"/>
          <w:szCs w:val="24"/>
        </w:rPr>
        <w:t>to</w:t>
      </w:r>
      <w:r w:rsidRPr="006D3369">
        <w:rPr>
          <w:rFonts w:cstheme="minorHAnsi"/>
          <w:spacing w:val="-3"/>
          <w:sz w:val="24"/>
          <w:szCs w:val="24"/>
        </w:rPr>
        <w:t xml:space="preserve"> </w:t>
      </w:r>
      <w:r w:rsidRPr="006D3369">
        <w:rPr>
          <w:rFonts w:cstheme="minorHAnsi"/>
          <w:sz w:val="24"/>
          <w:szCs w:val="24"/>
        </w:rPr>
        <w:t>assist</w:t>
      </w:r>
      <w:r w:rsidRPr="006D3369">
        <w:rPr>
          <w:rFonts w:cstheme="minorHAnsi"/>
          <w:spacing w:val="-3"/>
          <w:sz w:val="24"/>
          <w:szCs w:val="24"/>
        </w:rPr>
        <w:t xml:space="preserve"> </w:t>
      </w:r>
      <w:r w:rsidRPr="006D3369">
        <w:rPr>
          <w:rFonts w:cstheme="minorHAnsi"/>
          <w:sz w:val="24"/>
          <w:szCs w:val="24"/>
        </w:rPr>
        <w:t>in</w:t>
      </w:r>
      <w:r w:rsidRPr="006D3369">
        <w:rPr>
          <w:rFonts w:cstheme="minorHAnsi"/>
          <w:spacing w:val="-3"/>
          <w:sz w:val="24"/>
          <w:szCs w:val="24"/>
        </w:rPr>
        <w:t xml:space="preserve"> </w:t>
      </w:r>
      <w:r w:rsidRPr="006D3369">
        <w:rPr>
          <w:rFonts w:cstheme="minorHAnsi"/>
          <w:sz w:val="24"/>
          <w:szCs w:val="24"/>
        </w:rPr>
        <w:t>avian</w:t>
      </w:r>
      <w:r w:rsidRPr="006D3369">
        <w:rPr>
          <w:rFonts w:cstheme="minorHAnsi"/>
          <w:spacing w:val="-3"/>
          <w:sz w:val="24"/>
          <w:szCs w:val="24"/>
        </w:rPr>
        <w:t xml:space="preserve"> </w:t>
      </w:r>
      <w:r w:rsidRPr="006D3369">
        <w:rPr>
          <w:rFonts w:cstheme="minorHAnsi"/>
          <w:sz w:val="24"/>
          <w:szCs w:val="24"/>
        </w:rPr>
        <w:t>disease</w:t>
      </w:r>
      <w:r w:rsidRPr="006D3369">
        <w:rPr>
          <w:rFonts w:cstheme="minorHAnsi"/>
          <w:spacing w:val="-4"/>
          <w:sz w:val="24"/>
          <w:szCs w:val="24"/>
        </w:rPr>
        <w:t xml:space="preserve"> </w:t>
      </w:r>
      <w:r w:rsidRPr="006D3369">
        <w:rPr>
          <w:rFonts w:cstheme="minorHAnsi"/>
          <w:sz w:val="24"/>
          <w:szCs w:val="24"/>
        </w:rPr>
        <w:t>risk</w:t>
      </w:r>
      <w:r w:rsidRPr="006D3369">
        <w:rPr>
          <w:rFonts w:cstheme="minorHAnsi"/>
          <w:spacing w:val="-3"/>
          <w:sz w:val="24"/>
          <w:szCs w:val="24"/>
        </w:rPr>
        <w:t xml:space="preserve"> </w:t>
      </w:r>
      <w:r w:rsidRPr="006D3369">
        <w:rPr>
          <w:rFonts w:cstheme="minorHAnsi"/>
          <w:sz w:val="24"/>
          <w:szCs w:val="24"/>
        </w:rPr>
        <w:t>assessment</w:t>
      </w:r>
      <w:r w:rsidRPr="006D3369">
        <w:rPr>
          <w:rFonts w:cstheme="minorHAnsi"/>
          <w:spacing w:val="-3"/>
          <w:sz w:val="24"/>
          <w:szCs w:val="24"/>
        </w:rPr>
        <w:t xml:space="preserve"> </w:t>
      </w:r>
      <w:r w:rsidRPr="006D3369">
        <w:rPr>
          <w:rFonts w:cstheme="minorHAnsi"/>
          <w:sz w:val="24"/>
          <w:szCs w:val="24"/>
        </w:rPr>
        <w:t>and</w:t>
      </w:r>
      <w:r w:rsidRPr="006D3369">
        <w:rPr>
          <w:rFonts w:cstheme="minorHAnsi"/>
          <w:spacing w:val="-3"/>
          <w:sz w:val="24"/>
          <w:szCs w:val="24"/>
        </w:rPr>
        <w:t xml:space="preserve"> </w:t>
      </w:r>
      <w:r w:rsidRPr="006D3369">
        <w:rPr>
          <w:rFonts w:cstheme="minorHAnsi"/>
          <w:sz w:val="24"/>
          <w:szCs w:val="24"/>
        </w:rPr>
        <w:t>development</w:t>
      </w:r>
      <w:r w:rsidRPr="006D3369">
        <w:rPr>
          <w:rFonts w:cstheme="minorHAnsi"/>
          <w:spacing w:val="-3"/>
          <w:sz w:val="24"/>
          <w:szCs w:val="24"/>
        </w:rPr>
        <w:t xml:space="preserve"> </w:t>
      </w:r>
      <w:r w:rsidRPr="006D3369">
        <w:rPr>
          <w:rFonts w:cstheme="minorHAnsi"/>
          <w:sz w:val="24"/>
          <w:szCs w:val="24"/>
        </w:rPr>
        <w:t>of</w:t>
      </w:r>
      <w:r w:rsidRPr="006D3369">
        <w:rPr>
          <w:rFonts w:cstheme="minorHAnsi"/>
          <w:spacing w:val="-3"/>
          <w:sz w:val="24"/>
          <w:szCs w:val="24"/>
        </w:rPr>
        <w:t xml:space="preserve"> </w:t>
      </w:r>
      <w:r w:rsidRPr="006D3369">
        <w:rPr>
          <w:rFonts w:cstheme="minorHAnsi"/>
          <w:sz w:val="24"/>
          <w:szCs w:val="24"/>
        </w:rPr>
        <w:t xml:space="preserve">response </w:t>
      </w:r>
      <w:r w:rsidRPr="006D3369">
        <w:rPr>
          <w:rFonts w:cstheme="minorHAnsi"/>
          <w:spacing w:val="-2"/>
          <w:sz w:val="24"/>
          <w:szCs w:val="24"/>
        </w:rPr>
        <w:t>plans.</w:t>
      </w:r>
    </w:p>
    <w:p w14:paraId="514DF8B7" w14:textId="77777777" w:rsidR="00253B55" w:rsidRPr="006D3369" w:rsidRDefault="00253B55" w:rsidP="00253B55">
      <w:pPr>
        <w:pStyle w:val="BodyText"/>
        <w:spacing w:before="0"/>
        <w:rPr>
          <w:rFonts w:asciiTheme="minorHAnsi" w:hAnsiTheme="minorHAnsi" w:cstheme="minorHAnsi"/>
        </w:rPr>
      </w:pPr>
    </w:p>
    <w:p w14:paraId="374B5DF2" w14:textId="77777777" w:rsidR="00253B55" w:rsidRPr="006D3369" w:rsidRDefault="00253B55" w:rsidP="00253B55">
      <w:pPr>
        <w:pStyle w:val="ListParagraph"/>
        <w:widowControl w:val="0"/>
        <w:numPr>
          <w:ilvl w:val="0"/>
          <w:numId w:val="18"/>
        </w:numPr>
        <w:tabs>
          <w:tab w:val="left" w:pos="478"/>
        </w:tabs>
        <w:autoSpaceDE w:val="0"/>
        <w:autoSpaceDN w:val="0"/>
        <w:spacing w:after="0" w:line="240" w:lineRule="auto"/>
        <w:ind w:left="478" w:right="877" w:hanging="360"/>
        <w:contextualSpacing w:val="0"/>
        <w:rPr>
          <w:rFonts w:cstheme="minorHAnsi"/>
          <w:sz w:val="24"/>
          <w:szCs w:val="24"/>
        </w:rPr>
      </w:pPr>
      <w:r w:rsidRPr="006D3369">
        <w:rPr>
          <w:rFonts w:cstheme="minorHAnsi"/>
          <w:sz w:val="24"/>
          <w:szCs w:val="24"/>
        </w:rPr>
        <w:t>The</w:t>
      </w:r>
      <w:r w:rsidRPr="006D3369">
        <w:rPr>
          <w:rFonts w:cstheme="minorHAnsi"/>
          <w:spacing w:val="-5"/>
          <w:sz w:val="24"/>
          <w:szCs w:val="24"/>
        </w:rPr>
        <w:t xml:space="preserve"> </w:t>
      </w:r>
      <w:r w:rsidRPr="006D3369">
        <w:rPr>
          <w:rFonts w:cstheme="minorHAnsi"/>
          <w:sz w:val="24"/>
          <w:szCs w:val="24"/>
        </w:rPr>
        <w:t>Partners</w:t>
      </w:r>
      <w:r w:rsidRPr="006D3369">
        <w:rPr>
          <w:rFonts w:cstheme="minorHAnsi"/>
          <w:spacing w:val="-2"/>
          <w:sz w:val="24"/>
          <w:szCs w:val="24"/>
        </w:rPr>
        <w:t xml:space="preserve"> </w:t>
      </w:r>
      <w:r w:rsidRPr="006D3369">
        <w:rPr>
          <w:rFonts w:cstheme="minorHAnsi"/>
          <w:sz w:val="24"/>
          <w:szCs w:val="24"/>
        </w:rPr>
        <w:t>are</w:t>
      </w:r>
      <w:r w:rsidRPr="006D3369">
        <w:rPr>
          <w:rFonts w:cstheme="minorHAnsi"/>
          <w:spacing w:val="-3"/>
          <w:sz w:val="24"/>
          <w:szCs w:val="24"/>
        </w:rPr>
        <w:t xml:space="preserve"> </w:t>
      </w:r>
      <w:r w:rsidRPr="006D3369">
        <w:rPr>
          <w:rFonts w:cstheme="minorHAnsi"/>
          <w:sz w:val="24"/>
          <w:szCs w:val="24"/>
        </w:rPr>
        <w:t>encouraged</w:t>
      </w:r>
      <w:r w:rsidRPr="006D3369">
        <w:rPr>
          <w:rFonts w:cstheme="minorHAnsi"/>
          <w:spacing w:val="-3"/>
          <w:sz w:val="24"/>
          <w:szCs w:val="24"/>
        </w:rPr>
        <w:t xml:space="preserve"> </w:t>
      </w:r>
      <w:r w:rsidRPr="006D3369">
        <w:rPr>
          <w:rFonts w:cstheme="minorHAnsi"/>
          <w:sz w:val="24"/>
          <w:szCs w:val="24"/>
        </w:rPr>
        <w:t>to</w:t>
      </w:r>
      <w:r w:rsidRPr="006D3369">
        <w:rPr>
          <w:rFonts w:cstheme="minorHAnsi"/>
          <w:spacing w:val="-3"/>
          <w:sz w:val="24"/>
          <w:szCs w:val="24"/>
        </w:rPr>
        <w:t xml:space="preserve"> </w:t>
      </w:r>
      <w:r w:rsidRPr="006D3369">
        <w:rPr>
          <w:rFonts w:cstheme="minorHAnsi"/>
          <w:sz w:val="24"/>
          <w:szCs w:val="24"/>
        </w:rPr>
        <w:t>share</w:t>
      </w:r>
      <w:r w:rsidRPr="006D3369">
        <w:rPr>
          <w:rFonts w:cstheme="minorHAnsi"/>
          <w:spacing w:val="-5"/>
          <w:sz w:val="24"/>
          <w:szCs w:val="24"/>
        </w:rPr>
        <w:t xml:space="preserve"> </w:t>
      </w:r>
      <w:r w:rsidRPr="006D3369">
        <w:rPr>
          <w:rFonts w:cstheme="minorHAnsi"/>
          <w:sz w:val="24"/>
          <w:szCs w:val="24"/>
        </w:rPr>
        <w:t>information</w:t>
      </w:r>
      <w:r w:rsidRPr="006D3369">
        <w:rPr>
          <w:rFonts w:cstheme="minorHAnsi"/>
          <w:spacing w:val="-3"/>
          <w:sz w:val="24"/>
          <w:szCs w:val="24"/>
        </w:rPr>
        <w:t xml:space="preserve"> </w:t>
      </w:r>
      <w:r w:rsidRPr="006D3369">
        <w:rPr>
          <w:rFonts w:cstheme="minorHAnsi"/>
          <w:sz w:val="24"/>
          <w:szCs w:val="24"/>
        </w:rPr>
        <w:t>and</w:t>
      </w:r>
      <w:r w:rsidRPr="006D3369">
        <w:rPr>
          <w:rFonts w:cstheme="minorHAnsi"/>
          <w:spacing w:val="-3"/>
          <w:sz w:val="24"/>
          <w:szCs w:val="24"/>
        </w:rPr>
        <w:t xml:space="preserve"> </w:t>
      </w:r>
      <w:r w:rsidRPr="006D3369">
        <w:rPr>
          <w:rFonts w:cstheme="minorHAnsi"/>
          <w:sz w:val="24"/>
          <w:szCs w:val="24"/>
        </w:rPr>
        <w:t>data</w:t>
      </w:r>
      <w:r w:rsidRPr="006D3369">
        <w:rPr>
          <w:rFonts w:cstheme="minorHAnsi"/>
          <w:spacing w:val="-3"/>
          <w:sz w:val="24"/>
          <w:szCs w:val="24"/>
        </w:rPr>
        <w:t xml:space="preserve"> </w:t>
      </w:r>
      <w:r w:rsidRPr="006D3369">
        <w:rPr>
          <w:rFonts w:cstheme="minorHAnsi"/>
          <w:sz w:val="24"/>
          <w:szCs w:val="24"/>
        </w:rPr>
        <w:t>from</w:t>
      </w:r>
      <w:r w:rsidRPr="006D3369">
        <w:rPr>
          <w:rFonts w:cstheme="minorHAnsi"/>
          <w:spacing w:val="-3"/>
          <w:sz w:val="24"/>
          <w:szCs w:val="24"/>
        </w:rPr>
        <w:t xml:space="preserve"> </w:t>
      </w:r>
      <w:r w:rsidRPr="006D3369">
        <w:rPr>
          <w:rFonts w:cstheme="minorHAnsi"/>
          <w:sz w:val="24"/>
          <w:szCs w:val="24"/>
        </w:rPr>
        <w:t>research</w:t>
      </w:r>
      <w:r w:rsidRPr="006D3369">
        <w:rPr>
          <w:rFonts w:cstheme="minorHAnsi"/>
          <w:spacing w:val="-1"/>
          <w:sz w:val="24"/>
          <w:szCs w:val="24"/>
        </w:rPr>
        <w:t xml:space="preserve"> </w:t>
      </w:r>
      <w:r w:rsidRPr="006D3369">
        <w:rPr>
          <w:rFonts w:cstheme="minorHAnsi"/>
          <w:sz w:val="24"/>
          <w:szCs w:val="24"/>
        </w:rPr>
        <w:t>and</w:t>
      </w:r>
      <w:r w:rsidRPr="006D3369">
        <w:rPr>
          <w:rFonts w:cstheme="minorHAnsi"/>
          <w:spacing w:val="-3"/>
          <w:sz w:val="24"/>
          <w:szCs w:val="24"/>
        </w:rPr>
        <w:t xml:space="preserve"> </w:t>
      </w:r>
      <w:r w:rsidRPr="006D3369">
        <w:rPr>
          <w:rFonts w:cstheme="minorHAnsi"/>
          <w:sz w:val="24"/>
          <w:szCs w:val="24"/>
        </w:rPr>
        <w:t>monitoring programs in the flyway.</w:t>
      </w:r>
    </w:p>
    <w:p w14:paraId="615FE21B" w14:textId="77777777" w:rsidR="00253B55" w:rsidRPr="006D3369" w:rsidRDefault="00253B55" w:rsidP="00253B55">
      <w:pPr>
        <w:pStyle w:val="BodyText"/>
        <w:spacing w:before="2"/>
        <w:rPr>
          <w:rFonts w:asciiTheme="minorHAnsi" w:hAnsiTheme="minorHAnsi" w:cstheme="minorHAnsi"/>
        </w:rPr>
      </w:pPr>
    </w:p>
    <w:p w14:paraId="367213CE" w14:textId="77777777" w:rsidR="00253B55" w:rsidRPr="006D3369" w:rsidRDefault="00253B55" w:rsidP="00253B55">
      <w:pPr>
        <w:pStyle w:val="Heading1"/>
        <w:ind w:right="585"/>
        <w:rPr>
          <w:rFonts w:asciiTheme="minorHAnsi" w:hAnsiTheme="minorHAnsi" w:cstheme="minorHAnsi"/>
          <w:sz w:val="24"/>
          <w:szCs w:val="24"/>
        </w:rPr>
      </w:pPr>
      <w:r w:rsidRPr="006D3369">
        <w:rPr>
          <w:rFonts w:asciiTheme="minorHAnsi" w:hAnsiTheme="minorHAnsi" w:cstheme="minorHAnsi"/>
          <w:sz w:val="24"/>
          <w:szCs w:val="24"/>
        </w:rPr>
        <w:lastRenderedPageBreak/>
        <w:t>PARAGRAPH</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6</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Build</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the</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habitat</w:t>
      </w:r>
      <w:r w:rsidRPr="006D3369">
        <w:rPr>
          <w:rFonts w:asciiTheme="minorHAnsi" w:hAnsiTheme="minorHAnsi" w:cstheme="minorHAnsi"/>
          <w:spacing w:val="-5"/>
          <w:sz w:val="24"/>
          <w:szCs w:val="24"/>
        </w:rPr>
        <w:t xml:space="preserve"> </w:t>
      </w:r>
      <w:r w:rsidRPr="006D3369">
        <w:rPr>
          <w:rFonts w:asciiTheme="minorHAnsi" w:hAnsiTheme="minorHAnsi" w:cstheme="minorHAnsi"/>
          <w:sz w:val="24"/>
          <w:szCs w:val="24"/>
        </w:rPr>
        <w:t>and</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waterbird</w:t>
      </w:r>
      <w:r w:rsidRPr="006D3369">
        <w:rPr>
          <w:rFonts w:asciiTheme="minorHAnsi" w:hAnsiTheme="minorHAnsi" w:cstheme="minorHAnsi"/>
          <w:spacing w:val="-5"/>
          <w:sz w:val="24"/>
          <w:szCs w:val="24"/>
        </w:rPr>
        <w:t xml:space="preserve"> </w:t>
      </w:r>
      <w:r w:rsidRPr="006D3369">
        <w:rPr>
          <w:rFonts w:asciiTheme="minorHAnsi" w:hAnsiTheme="minorHAnsi" w:cstheme="minorHAnsi"/>
          <w:sz w:val="24"/>
          <w:szCs w:val="24"/>
        </w:rPr>
        <w:t>management</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capacity</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of</w:t>
      </w:r>
      <w:r w:rsidRPr="006D3369">
        <w:rPr>
          <w:rFonts w:asciiTheme="minorHAnsi" w:hAnsiTheme="minorHAnsi" w:cstheme="minorHAnsi"/>
          <w:spacing w:val="-5"/>
          <w:sz w:val="24"/>
          <w:szCs w:val="24"/>
        </w:rPr>
        <w:t xml:space="preserve"> </w:t>
      </w:r>
      <w:r w:rsidRPr="006D3369">
        <w:rPr>
          <w:rFonts w:asciiTheme="minorHAnsi" w:hAnsiTheme="minorHAnsi" w:cstheme="minorHAnsi"/>
          <w:sz w:val="24"/>
          <w:szCs w:val="24"/>
        </w:rPr>
        <w:t>natural resource managers, decision makers and local stakeholders.</w:t>
      </w:r>
    </w:p>
    <w:p w14:paraId="516E9230" w14:textId="1A71C4B8" w:rsidR="00253B55" w:rsidRPr="006D3369" w:rsidRDefault="00253B55" w:rsidP="00253B55">
      <w:pPr>
        <w:pStyle w:val="ListParagraph"/>
        <w:widowControl w:val="0"/>
        <w:numPr>
          <w:ilvl w:val="0"/>
          <w:numId w:val="17"/>
        </w:numPr>
        <w:tabs>
          <w:tab w:val="left" w:pos="478"/>
        </w:tabs>
        <w:autoSpaceDE w:val="0"/>
        <w:autoSpaceDN w:val="0"/>
        <w:spacing w:before="102" w:after="0" w:line="240" w:lineRule="auto"/>
        <w:ind w:right="468"/>
        <w:contextualSpacing w:val="0"/>
        <w:rPr>
          <w:rFonts w:cstheme="minorHAnsi"/>
          <w:sz w:val="24"/>
          <w:szCs w:val="24"/>
        </w:rPr>
      </w:pPr>
      <w:r w:rsidRPr="006D3369">
        <w:rPr>
          <w:rFonts w:cstheme="minorHAnsi"/>
          <w:sz w:val="24"/>
          <w:szCs w:val="24"/>
        </w:rPr>
        <w:t>The Partners are encouraged to cooperate to build expertise across the Flyway Site Network including promoting sustainable development management techniques, developing and implementing</w:t>
      </w:r>
      <w:r w:rsidRPr="006D3369">
        <w:rPr>
          <w:rFonts w:cstheme="minorHAnsi"/>
          <w:spacing w:val="-4"/>
          <w:sz w:val="24"/>
          <w:szCs w:val="24"/>
        </w:rPr>
        <w:t xml:space="preserve"> </w:t>
      </w:r>
      <w:r w:rsidRPr="006D3369">
        <w:rPr>
          <w:rFonts w:cstheme="minorHAnsi"/>
          <w:sz w:val="24"/>
          <w:szCs w:val="24"/>
        </w:rPr>
        <w:t>management</w:t>
      </w:r>
      <w:r w:rsidRPr="006D3369">
        <w:rPr>
          <w:rFonts w:cstheme="minorHAnsi"/>
          <w:spacing w:val="-3"/>
          <w:sz w:val="24"/>
          <w:szCs w:val="24"/>
        </w:rPr>
        <w:t xml:space="preserve"> </w:t>
      </w:r>
      <w:r w:rsidRPr="006D3369">
        <w:rPr>
          <w:rFonts w:cstheme="minorHAnsi"/>
          <w:sz w:val="24"/>
          <w:szCs w:val="24"/>
        </w:rPr>
        <w:t>plans,</w:t>
      </w:r>
      <w:r w:rsidRPr="006D3369">
        <w:rPr>
          <w:rFonts w:cstheme="minorHAnsi"/>
          <w:spacing w:val="-4"/>
          <w:sz w:val="24"/>
          <w:szCs w:val="24"/>
        </w:rPr>
        <w:t xml:space="preserve"> </w:t>
      </w:r>
      <w:r w:rsidRPr="006D3369">
        <w:rPr>
          <w:rFonts w:cstheme="minorHAnsi"/>
          <w:sz w:val="24"/>
          <w:szCs w:val="24"/>
        </w:rPr>
        <w:t>monitoring</w:t>
      </w:r>
      <w:r w:rsidRPr="006D3369">
        <w:rPr>
          <w:rFonts w:cstheme="minorHAnsi"/>
          <w:spacing w:val="-4"/>
          <w:sz w:val="24"/>
          <w:szCs w:val="24"/>
        </w:rPr>
        <w:t xml:space="preserve"> </w:t>
      </w:r>
      <w:r w:rsidRPr="006D3369">
        <w:rPr>
          <w:rFonts w:cstheme="minorHAnsi"/>
          <w:sz w:val="24"/>
          <w:szCs w:val="24"/>
        </w:rPr>
        <w:t>of</w:t>
      </w:r>
      <w:r w:rsidRPr="006D3369">
        <w:rPr>
          <w:rFonts w:cstheme="minorHAnsi"/>
          <w:spacing w:val="-4"/>
          <w:sz w:val="24"/>
          <w:szCs w:val="24"/>
        </w:rPr>
        <w:t xml:space="preserve"> </w:t>
      </w:r>
      <w:r w:rsidRPr="006D3369">
        <w:rPr>
          <w:rFonts w:cstheme="minorHAnsi"/>
          <w:sz w:val="24"/>
          <w:szCs w:val="24"/>
        </w:rPr>
        <w:t>waterbirds,</w:t>
      </w:r>
      <w:r w:rsidRPr="006D3369">
        <w:rPr>
          <w:rFonts w:cstheme="minorHAnsi"/>
          <w:spacing w:val="-4"/>
          <w:sz w:val="24"/>
          <w:szCs w:val="24"/>
        </w:rPr>
        <w:t xml:space="preserve"> </w:t>
      </w:r>
      <w:r w:rsidRPr="006D3369">
        <w:rPr>
          <w:rFonts w:cstheme="minorHAnsi"/>
          <w:sz w:val="24"/>
          <w:szCs w:val="24"/>
        </w:rPr>
        <w:t>promoting</w:t>
      </w:r>
      <w:r w:rsidRPr="006D3369">
        <w:rPr>
          <w:rFonts w:cstheme="minorHAnsi"/>
          <w:spacing w:val="-4"/>
          <w:sz w:val="24"/>
          <w:szCs w:val="24"/>
        </w:rPr>
        <w:t xml:space="preserve"> </w:t>
      </w:r>
      <w:r w:rsidRPr="006D3369">
        <w:rPr>
          <w:rFonts w:cstheme="minorHAnsi"/>
          <w:sz w:val="24"/>
          <w:szCs w:val="24"/>
        </w:rPr>
        <w:t>awareness</w:t>
      </w:r>
      <w:r w:rsidRPr="006D3369">
        <w:rPr>
          <w:rFonts w:cstheme="minorHAnsi"/>
          <w:spacing w:val="-4"/>
          <w:sz w:val="24"/>
          <w:szCs w:val="24"/>
        </w:rPr>
        <w:t xml:space="preserve"> </w:t>
      </w:r>
      <w:r w:rsidRPr="006D3369">
        <w:rPr>
          <w:rFonts w:cstheme="minorHAnsi"/>
          <w:sz w:val="24"/>
          <w:szCs w:val="24"/>
        </w:rPr>
        <w:t>and</w:t>
      </w:r>
      <w:r w:rsidRPr="006D3369">
        <w:rPr>
          <w:rFonts w:cstheme="minorHAnsi"/>
          <w:spacing w:val="-4"/>
          <w:sz w:val="24"/>
          <w:szCs w:val="24"/>
        </w:rPr>
        <w:t xml:space="preserve"> </w:t>
      </w:r>
      <w:r w:rsidRPr="006D3369">
        <w:rPr>
          <w:rFonts w:cstheme="minorHAnsi"/>
          <w:sz w:val="24"/>
          <w:szCs w:val="24"/>
        </w:rPr>
        <w:t>public education, and research formulation</w:t>
      </w:r>
      <w:r w:rsidR="001E287E" w:rsidRPr="006D3369">
        <w:rPr>
          <w:rFonts w:cstheme="minorHAnsi"/>
          <w:sz w:val="24"/>
          <w:szCs w:val="24"/>
        </w:rPr>
        <w:t>.</w:t>
      </w:r>
    </w:p>
    <w:p w14:paraId="19EB18CD" w14:textId="77777777" w:rsidR="00253B55" w:rsidRPr="006D3369" w:rsidRDefault="00253B55" w:rsidP="00253B55">
      <w:pPr>
        <w:pStyle w:val="ListParagraph"/>
        <w:widowControl w:val="0"/>
        <w:numPr>
          <w:ilvl w:val="0"/>
          <w:numId w:val="17"/>
        </w:numPr>
        <w:tabs>
          <w:tab w:val="left" w:pos="478"/>
        </w:tabs>
        <w:autoSpaceDE w:val="0"/>
        <w:autoSpaceDN w:val="0"/>
        <w:spacing w:before="180" w:after="0" w:line="240" w:lineRule="auto"/>
        <w:ind w:right="328"/>
        <w:contextualSpacing w:val="0"/>
        <w:rPr>
          <w:rFonts w:cstheme="minorHAnsi"/>
          <w:b/>
          <w:sz w:val="24"/>
          <w:szCs w:val="24"/>
        </w:rPr>
      </w:pPr>
      <w:r w:rsidRPr="006D3369">
        <w:rPr>
          <w:rFonts w:cstheme="minorHAnsi"/>
          <w:sz w:val="24"/>
          <w:szCs w:val="24"/>
        </w:rPr>
        <w:t>The Partners are encouraged to assist communities to adopt and implement sustainable development</w:t>
      </w:r>
      <w:r w:rsidRPr="006D3369">
        <w:rPr>
          <w:rFonts w:cstheme="minorHAnsi"/>
          <w:spacing w:val="-3"/>
          <w:sz w:val="24"/>
          <w:szCs w:val="24"/>
        </w:rPr>
        <w:t xml:space="preserve"> </w:t>
      </w:r>
      <w:r w:rsidRPr="006D3369">
        <w:rPr>
          <w:rFonts w:cstheme="minorHAnsi"/>
          <w:sz w:val="24"/>
          <w:szCs w:val="24"/>
        </w:rPr>
        <w:t>principles</w:t>
      </w:r>
      <w:r w:rsidRPr="006D3369">
        <w:rPr>
          <w:rFonts w:cstheme="minorHAnsi"/>
          <w:spacing w:val="-3"/>
          <w:sz w:val="24"/>
          <w:szCs w:val="24"/>
        </w:rPr>
        <w:t xml:space="preserve"> </w:t>
      </w:r>
      <w:r w:rsidRPr="006D3369">
        <w:rPr>
          <w:rFonts w:cstheme="minorHAnsi"/>
          <w:sz w:val="24"/>
          <w:szCs w:val="24"/>
        </w:rPr>
        <w:t>in</w:t>
      </w:r>
      <w:r w:rsidRPr="006D3369">
        <w:rPr>
          <w:rFonts w:cstheme="minorHAnsi"/>
          <w:spacing w:val="-3"/>
          <w:sz w:val="24"/>
          <w:szCs w:val="24"/>
        </w:rPr>
        <w:t xml:space="preserve"> </w:t>
      </w:r>
      <w:r w:rsidRPr="006D3369">
        <w:rPr>
          <w:rFonts w:cstheme="minorHAnsi"/>
          <w:sz w:val="24"/>
          <w:szCs w:val="24"/>
        </w:rPr>
        <w:t>the</w:t>
      </w:r>
      <w:r w:rsidRPr="006D3369">
        <w:rPr>
          <w:rFonts w:cstheme="minorHAnsi"/>
          <w:spacing w:val="-3"/>
          <w:sz w:val="24"/>
          <w:szCs w:val="24"/>
        </w:rPr>
        <w:t xml:space="preserve"> </w:t>
      </w:r>
      <w:r w:rsidRPr="006D3369">
        <w:rPr>
          <w:rFonts w:cstheme="minorHAnsi"/>
          <w:sz w:val="24"/>
          <w:szCs w:val="24"/>
        </w:rPr>
        <w:t>management</w:t>
      </w:r>
      <w:r w:rsidRPr="006D3369">
        <w:rPr>
          <w:rFonts w:cstheme="minorHAnsi"/>
          <w:spacing w:val="-3"/>
          <w:sz w:val="24"/>
          <w:szCs w:val="24"/>
        </w:rPr>
        <w:t xml:space="preserve"> </w:t>
      </w:r>
      <w:r w:rsidRPr="006D3369">
        <w:rPr>
          <w:rFonts w:cstheme="minorHAnsi"/>
          <w:sz w:val="24"/>
          <w:szCs w:val="24"/>
        </w:rPr>
        <w:t>of</w:t>
      </w:r>
      <w:r w:rsidRPr="006D3369">
        <w:rPr>
          <w:rFonts w:cstheme="minorHAnsi"/>
          <w:spacing w:val="-4"/>
          <w:sz w:val="24"/>
          <w:szCs w:val="24"/>
        </w:rPr>
        <w:t xml:space="preserve"> </w:t>
      </w:r>
      <w:r w:rsidRPr="006D3369">
        <w:rPr>
          <w:rFonts w:cstheme="minorHAnsi"/>
          <w:sz w:val="24"/>
          <w:szCs w:val="24"/>
        </w:rPr>
        <w:t>sites</w:t>
      </w:r>
      <w:r w:rsidRPr="006D3369">
        <w:rPr>
          <w:rFonts w:cstheme="minorHAnsi"/>
          <w:spacing w:val="-3"/>
          <w:sz w:val="24"/>
          <w:szCs w:val="24"/>
        </w:rPr>
        <w:t xml:space="preserve"> </w:t>
      </w:r>
      <w:r w:rsidRPr="006D3369">
        <w:rPr>
          <w:rFonts w:cstheme="minorHAnsi"/>
          <w:sz w:val="24"/>
          <w:szCs w:val="24"/>
        </w:rPr>
        <w:t>of</w:t>
      </w:r>
      <w:r w:rsidRPr="006D3369">
        <w:rPr>
          <w:rFonts w:cstheme="minorHAnsi"/>
          <w:spacing w:val="-3"/>
          <w:sz w:val="24"/>
          <w:szCs w:val="24"/>
        </w:rPr>
        <w:t xml:space="preserve"> </w:t>
      </w:r>
      <w:r w:rsidRPr="006D3369">
        <w:rPr>
          <w:rFonts w:cstheme="minorHAnsi"/>
          <w:sz w:val="24"/>
          <w:szCs w:val="24"/>
        </w:rPr>
        <w:t>international</w:t>
      </w:r>
      <w:r w:rsidRPr="006D3369">
        <w:rPr>
          <w:rFonts w:cstheme="minorHAnsi"/>
          <w:spacing w:val="-3"/>
          <w:sz w:val="24"/>
          <w:szCs w:val="24"/>
        </w:rPr>
        <w:t xml:space="preserve"> </w:t>
      </w:r>
      <w:r w:rsidRPr="006D3369">
        <w:rPr>
          <w:rFonts w:cstheme="minorHAnsi"/>
          <w:sz w:val="24"/>
          <w:szCs w:val="24"/>
        </w:rPr>
        <w:t>importance,</w:t>
      </w:r>
      <w:r w:rsidRPr="006D3369">
        <w:rPr>
          <w:rFonts w:cstheme="minorHAnsi"/>
          <w:spacing w:val="-3"/>
          <w:sz w:val="24"/>
          <w:szCs w:val="24"/>
        </w:rPr>
        <w:t xml:space="preserve"> </w:t>
      </w:r>
      <w:r w:rsidRPr="006D3369">
        <w:rPr>
          <w:rFonts w:cstheme="minorHAnsi"/>
          <w:sz w:val="24"/>
          <w:szCs w:val="24"/>
        </w:rPr>
        <w:t>with</w:t>
      </w:r>
      <w:r w:rsidRPr="006D3369">
        <w:rPr>
          <w:rFonts w:cstheme="minorHAnsi"/>
          <w:spacing w:val="-3"/>
          <w:sz w:val="24"/>
          <w:szCs w:val="24"/>
        </w:rPr>
        <w:t xml:space="preserve"> </w:t>
      </w:r>
      <w:r w:rsidRPr="006D3369">
        <w:rPr>
          <w:rFonts w:cstheme="minorHAnsi"/>
          <w:sz w:val="24"/>
          <w:szCs w:val="24"/>
        </w:rPr>
        <w:t>particular attention in those countries in the flyway that have limited capacity and resources.</w:t>
      </w:r>
    </w:p>
    <w:p w14:paraId="6B233062" w14:textId="77777777" w:rsidR="00253B55" w:rsidRPr="006D3369" w:rsidRDefault="00253B55" w:rsidP="00253B55">
      <w:pPr>
        <w:pStyle w:val="BodyText"/>
        <w:spacing w:before="2"/>
        <w:rPr>
          <w:rFonts w:asciiTheme="minorHAnsi" w:hAnsiTheme="minorHAnsi" w:cstheme="minorHAnsi"/>
        </w:rPr>
      </w:pPr>
    </w:p>
    <w:p w14:paraId="40041D7B" w14:textId="77777777" w:rsidR="00253B55" w:rsidRPr="006D3369" w:rsidRDefault="00253B55" w:rsidP="00253B55">
      <w:pPr>
        <w:pStyle w:val="Heading1"/>
        <w:ind w:right="289"/>
        <w:rPr>
          <w:rFonts w:asciiTheme="minorHAnsi" w:hAnsiTheme="minorHAnsi" w:cstheme="minorHAnsi"/>
          <w:sz w:val="24"/>
          <w:szCs w:val="24"/>
        </w:rPr>
      </w:pPr>
      <w:r w:rsidRPr="006D3369">
        <w:rPr>
          <w:rFonts w:asciiTheme="minorHAnsi" w:hAnsiTheme="minorHAnsi" w:cstheme="minorHAnsi"/>
          <w:sz w:val="24"/>
          <w:szCs w:val="24"/>
        </w:rPr>
        <w:t>PARAGRAPH</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7</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Develop,</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especially</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for</w:t>
      </w:r>
      <w:r w:rsidRPr="006D3369">
        <w:rPr>
          <w:rFonts w:asciiTheme="minorHAnsi" w:hAnsiTheme="minorHAnsi" w:cstheme="minorHAnsi"/>
          <w:spacing w:val="-6"/>
          <w:sz w:val="24"/>
          <w:szCs w:val="24"/>
        </w:rPr>
        <w:t xml:space="preserve"> </w:t>
      </w:r>
      <w:r w:rsidRPr="006D3369">
        <w:rPr>
          <w:rFonts w:asciiTheme="minorHAnsi" w:hAnsiTheme="minorHAnsi" w:cstheme="minorHAnsi"/>
          <w:sz w:val="24"/>
          <w:szCs w:val="24"/>
        </w:rPr>
        <w:t>priority</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species</w:t>
      </w:r>
      <w:r w:rsidRPr="006D3369">
        <w:rPr>
          <w:rFonts w:asciiTheme="minorHAnsi" w:hAnsiTheme="minorHAnsi" w:cstheme="minorHAnsi"/>
          <w:spacing w:val="-5"/>
          <w:sz w:val="24"/>
          <w:szCs w:val="24"/>
        </w:rPr>
        <w:t xml:space="preserve"> </w:t>
      </w:r>
      <w:r w:rsidRPr="006D3369">
        <w:rPr>
          <w:rFonts w:asciiTheme="minorHAnsi" w:hAnsiTheme="minorHAnsi" w:cstheme="minorHAnsi"/>
          <w:sz w:val="24"/>
          <w:szCs w:val="24"/>
        </w:rPr>
        <w:t>and</w:t>
      </w:r>
      <w:r w:rsidRPr="006D3369">
        <w:rPr>
          <w:rFonts w:asciiTheme="minorHAnsi" w:hAnsiTheme="minorHAnsi" w:cstheme="minorHAnsi"/>
          <w:spacing w:val="-3"/>
          <w:sz w:val="24"/>
          <w:szCs w:val="24"/>
        </w:rPr>
        <w:t xml:space="preserve"> </w:t>
      </w:r>
      <w:r w:rsidRPr="006D3369">
        <w:rPr>
          <w:rFonts w:asciiTheme="minorHAnsi" w:hAnsiTheme="minorHAnsi" w:cstheme="minorHAnsi"/>
          <w:sz w:val="24"/>
          <w:szCs w:val="24"/>
        </w:rPr>
        <w:t>habitats,</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flyway</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wide approaches to enhance the conservation status of migratory waterbirds.</w:t>
      </w:r>
    </w:p>
    <w:p w14:paraId="78EBD784" w14:textId="77777777" w:rsidR="00253B55" w:rsidRPr="006D3369" w:rsidRDefault="00253B55" w:rsidP="00253B55">
      <w:pPr>
        <w:pStyle w:val="ListParagraph"/>
        <w:widowControl w:val="0"/>
        <w:numPr>
          <w:ilvl w:val="0"/>
          <w:numId w:val="16"/>
        </w:numPr>
        <w:tabs>
          <w:tab w:val="left" w:pos="478"/>
        </w:tabs>
        <w:autoSpaceDE w:val="0"/>
        <w:autoSpaceDN w:val="0"/>
        <w:spacing w:before="101" w:after="0" w:line="240" w:lineRule="auto"/>
        <w:ind w:right="362"/>
        <w:contextualSpacing w:val="0"/>
        <w:rPr>
          <w:rFonts w:cstheme="minorHAnsi"/>
          <w:sz w:val="24"/>
          <w:szCs w:val="24"/>
        </w:rPr>
      </w:pPr>
      <w:r w:rsidRPr="006D3369">
        <w:rPr>
          <w:rFonts w:cstheme="minorHAnsi"/>
          <w:sz w:val="24"/>
          <w:szCs w:val="24"/>
        </w:rPr>
        <w:t>For priority species (globally threatened migratory waterbirds, regionally threatened populations, species of conservation concern, and flagship species) and habitats within the Flyway,</w:t>
      </w:r>
      <w:r w:rsidRPr="006D3369">
        <w:rPr>
          <w:rFonts w:cstheme="minorHAnsi"/>
          <w:spacing w:val="-4"/>
          <w:sz w:val="24"/>
          <w:szCs w:val="24"/>
        </w:rPr>
        <w:t xml:space="preserve"> </w:t>
      </w:r>
      <w:r w:rsidRPr="006D3369">
        <w:rPr>
          <w:rFonts w:cstheme="minorHAnsi"/>
          <w:sz w:val="24"/>
          <w:szCs w:val="24"/>
        </w:rPr>
        <w:t>Partners</w:t>
      </w:r>
      <w:r w:rsidRPr="006D3369">
        <w:rPr>
          <w:rFonts w:cstheme="minorHAnsi"/>
          <w:spacing w:val="-4"/>
          <w:sz w:val="24"/>
          <w:szCs w:val="24"/>
        </w:rPr>
        <w:t xml:space="preserve"> </w:t>
      </w:r>
      <w:r w:rsidRPr="006D3369">
        <w:rPr>
          <w:rFonts w:cstheme="minorHAnsi"/>
          <w:sz w:val="24"/>
          <w:szCs w:val="24"/>
        </w:rPr>
        <w:t>are</w:t>
      </w:r>
      <w:r w:rsidRPr="006D3369">
        <w:rPr>
          <w:rFonts w:cstheme="minorHAnsi"/>
          <w:spacing w:val="-5"/>
          <w:sz w:val="24"/>
          <w:szCs w:val="24"/>
        </w:rPr>
        <w:t xml:space="preserve"> </w:t>
      </w:r>
      <w:r w:rsidRPr="006D3369">
        <w:rPr>
          <w:rFonts w:cstheme="minorHAnsi"/>
          <w:sz w:val="24"/>
          <w:szCs w:val="24"/>
        </w:rPr>
        <w:t>encouraged</w:t>
      </w:r>
      <w:r w:rsidRPr="006D3369">
        <w:rPr>
          <w:rFonts w:cstheme="minorHAnsi"/>
          <w:spacing w:val="-4"/>
          <w:sz w:val="24"/>
          <w:szCs w:val="24"/>
        </w:rPr>
        <w:t xml:space="preserve"> </w:t>
      </w:r>
      <w:r w:rsidRPr="006D3369">
        <w:rPr>
          <w:rFonts w:cstheme="minorHAnsi"/>
          <w:sz w:val="24"/>
          <w:szCs w:val="24"/>
        </w:rPr>
        <w:t>to</w:t>
      </w:r>
      <w:r w:rsidRPr="006D3369">
        <w:rPr>
          <w:rFonts w:cstheme="minorHAnsi"/>
          <w:spacing w:val="-4"/>
          <w:sz w:val="24"/>
          <w:szCs w:val="24"/>
        </w:rPr>
        <w:t xml:space="preserve"> </w:t>
      </w:r>
      <w:r w:rsidRPr="006D3369">
        <w:rPr>
          <w:rFonts w:cstheme="minorHAnsi"/>
          <w:sz w:val="24"/>
          <w:szCs w:val="24"/>
        </w:rPr>
        <w:t>promote</w:t>
      </w:r>
      <w:r w:rsidRPr="006D3369">
        <w:rPr>
          <w:rFonts w:cstheme="minorHAnsi"/>
          <w:spacing w:val="-3"/>
          <w:sz w:val="24"/>
          <w:szCs w:val="24"/>
        </w:rPr>
        <w:t xml:space="preserve"> </w:t>
      </w:r>
      <w:r w:rsidRPr="006D3369">
        <w:rPr>
          <w:rFonts w:cstheme="minorHAnsi"/>
          <w:sz w:val="24"/>
          <w:szCs w:val="24"/>
        </w:rPr>
        <w:t>and</w:t>
      </w:r>
      <w:r w:rsidRPr="006D3369">
        <w:rPr>
          <w:rFonts w:cstheme="minorHAnsi"/>
          <w:spacing w:val="-4"/>
          <w:sz w:val="24"/>
          <w:szCs w:val="24"/>
        </w:rPr>
        <w:t xml:space="preserve"> </w:t>
      </w:r>
      <w:r w:rsidRPr="006D3369">
        <w:rPr>
          <w:rFonts w:cstheme="minorHAnsi"/>
          <w:sz w:val="24"/>
          <w:szCs w:val="24"/>
        </w:rPr>
        <w:t>support</w:t>
      </w:r>
      <w:r w:rsidRPr="006D3369">
        <w:rPr>
          <w:rFonts w:cstheme="minorHAnsi"/>
          <w:spacing w:val="-4"/>
          <w:sz w:val="24"/>
          <w:szCs w:val="24"/>
        </w:rPr>
        <w:t xml:space="preserve"> </w:t>
      </w:r>
      <w:r w:rsidRPr="006D3369">
        <w:rPr>
          <w:rFonts w:cstheme="minorHAnsi"/>
          <w:sz w:val="24"/>
          <w:szCs w:val="24"/>
        </w:rPr>
        <w:t>the</w:t>
      </w:r>
      <w:r w:rsidRPr="006D3369">
        <w:rPr>
          <w:rFonts w:cstheme="minorHAnsi"/>
          <w:spacing w:val="-4"/>
          <w:sz w:val="24"/>
          <w:szCs w:val="24"/>
        </w:rPr>
        <w:t xml:space="preserve"> </w:t>
      </w:r>
      <w:r w:rsidRPr="006D3369">
        <w:rPr>
          <w:rFonts w:cstheme="minorHAnsi"/>
          <w:sz w:val="24"/>
          <w:szCs w:val="24"/>
        </w:rPr>
        <w:t>development</w:t>
      </w:r>
      <w:r w:rsidRPr="006D3369">
        <w:rPr>
          <w:rFonts w:cstheme="minorHAnsi"/>
          <w:spacing w:val="-2"/>
          <w:sz w:val="24"/>
          <w:szCs w:val="24"/>
        </w:rPr>
        <w:t xml:space="preserve"> </w:t>
      </w:r>
      <w:r w:rsidRPr="006D3369">
        <w:rPr>
          <w:rFonts w:cstheme="minorHAnsi"/>
          <w:sz w:val="24"/>
          <w:szCs w:val="24"/>
        </w:rPr>
        <w:t>of</w:t>
      </w:r>
      <w:r w:rsidRPr="006D3369">
        <w:rPr>
          <w:rFonts w:cstheme="minorHAnsi"/>
          <w:spacing w:val="-1"/>
          <w:sz w:val="24"/>
          <w:szCs w:val="24"/>
        </w:rPr>
        <w:t xml:space="preserve"> </w:t>
      </w:r>
      <w:r w:rsidRPr="006D3369">
        <w:rPr>
          <w:rFonts w:cstheme="minorHAnsi"/>
          <w:sz w:val="24"/>
          <w:szCs w:val="24"/>
        </w:rPr>
        <w:t>conservation</w:t>
      </w:r>
      <w:r w:rsidRPr="006D3369">
        <w:rPr>
          <w:rFonts w:cstheme="minorHAnsi"/>
          <w:spacing w:val="-4"/>
          <w:sz w:val="24"/>
          <w:szCs w:val="24"/>
        </w:rPr>
        <w:t xml:space="preserve"> </w:t>
      </w:r>
      <w:r w:rsidRPr="006D3369">
        <w:rPr>
          <w:rFonts w:cstheme="minorHAnsi"/>
          <w:sz w:val="24"/>
          <w:szCs w:val="24"/>
        </w:rPr>
        <w:t>and species management programs.</w:t>
      </w:r>
    </w:p>
    <w:p w14:paraId="0AB7C902" w14:textId="77777777" w:rsidR="00253B55" w:rsidRPr="006D3369" w:rsidRDefault="00253B55" w:rsidP="00253B55">
      <w:pPr>
        <w:pStyle w:val="BodyText"/>
        <w:spacing w:before="5"/>
        <w:rPr>
          <w:rFonts w:asciiTheme="minorHAnsi" w:hAnsiTheme="minorHAnsi" w:cstheme="minorHAnsi"/>
        </w:rPr>
      </w:pPr>
    </w:p>
    <w:p w14:paraId="47A7147D" w14:textId="77777777" w:rsidR="00253B55" w:rsidRPr="006D3369" w:rsidRDefault="00253B55" w:rsidP="00253B55">
      <w:pPr>
        <w:pStyle w:val="Heading1"/>
        <w:spacing w:before="1"/>
        <w:rPr>
          <w:rFonts w:asciiTheme="minorHAnsi" w:hAnsiTheme="minorHAnsi" w:cstheme="minorHAnsi"/>
          <w:sz w:val="24"/>
          <w:szCs w:val="24"/>
        </w:rPr>
      </w:pPr>
      <w:r w:rsidRPr="006D3369">
        <w:rPr>
          <w:rFonts w:asciiTheme="minorHAnsi" w:hAnsiTheme="minorHAnsi" w:cstheme="minorHAnsi"/>
          <w:sz w:val="24"/>
          <w:szCs w:val="24"/>
        </w:rPr>
        <w:t>PARAGRAPH</w:t>
      </w:r>
      <w:r w:rsidRPr="006D3369">
        <w:rPr>
          <w:rFonts w:asciiTheme="minorHAnsi" w:hAnsiTheme="minorHAnsi" w:cstheme="minorHAnsi"/>
          <w:spacing w:val="-2"/>
          <w:sz w:val="24"/>
          <w:szCs w:val="24"/>
        </w:rPr>
        <w:t xml:space="preserve"> </w:t>
      </w:r>
      <w:r w:rsidRPr="006D3369">
        <w:rPr>
          <w:rFonts w:asciiTheme="minorHAnsi" w:hAnsiTheme="minorHAnsi" w:cstheme="minorHAnsi"/>
          <w:sz w:val="24"/>
          <w:szCs w:val="24"/>
        </w:rPr>
        <w:t>8</w:t>
      </w:r>
      <w:r w:rsidRPr="006D3369">
        <w:rPr>
          <w:rFonts w:asciiTheme="minorHAnsi" w:hAnsiTheme="minorHAnsi" w:cstheme="minorHAnsi"/>
          <w:spacing w:val="-2"/>
          <w:sz w:val="24"/>
          <w:szCs w:val="24"/>
        </w:rPr>
        <w:t xml:space="preserve"> </w:t>
      </w:r>
      <w:r w:rsidRPr="006D3369">
        <w:rPr>
          <w:rFonts w:asciiTheme="minorHAnsi" w:hAnsiTheme="minorHAnsi" w:cstheme="minorHAnsi"/>
          <w:sz w:val="24"/>
          <w:szCs w:val="24"/>
        </w:rPr>
        <w:t>–</w:t>
      </w:r>
      <w:r w:rsidRPr="006D3369">
        <w:rPr>
          <w:rFonts w:asciiTheme="minorHAnsi" w:hAnsiTheme="minorHAnsi" w:cstheme="minorHAnsi"/>
          <w:spacing w:val="-1"/>
          <w:sz w:val="24"/>
          <w:szCs w:val="24"/>
        </w:rPr>
        <w:t xml:space="preserve"> </w:t>
      </w:r>
      <w:r w:rsidRPr="006D3369">
        <w:rPr>
          <w:rFonts w:asciiTheme="minorHAnsi" w:hAnsiTheme="minorHAnsi" w:cstheme="minorHAnsi"/>
          <w:spacing w:val="-2"/>
          <w:sz w:val="24"/>
          <w:szCs w:val="24"/>
        </w:rPr>
        <w:t>Membership</w:t>
      </w:r>
    </w:p>
    <w:p w14:paraId="6FC9D32D" w14:textId="77777777" w:rsidR="00253B55" w:rsidRPr="006D3369" w:rsidRDefault="00253B55" w:rsidP="00253B55">
      <w:pPr>
        <w:pStyle w:val="ListParagraph"/>
        <w:widowControl w:val="0"/>
        <w:numPr>
          <w:ilvl w:val="0"/>
          <w:numId w:val="15"/>
        </w:numPr>
        <w:tabs>
          <w:tab w:val="left" w:pos="402"/>
        </w:tabs>
        <w:autoSpaceDE w:val="0"/>
        <w:autoSpaceDN w:val="0"/>
        <w:spacing w:before="98" w:after="0" w:line="240" w:lineRule="auto"/>
        <w:ind w:right="359"/>
        <w:contextualSpacing w:val="0"/>
        <w:rPr>
          <w:rFonts w:cstheme="minorHAnsi"/>
          <w:sz w:val="24"/>
          <w:szCs w:val="24"/>
        </w:rPr>
      </w:pPr>
      <w:r w:rsidRPr="006D3369">
        <w:rPr>
          <w:rFonts w:cstheme="minorHAnsi"/>
          <w:sz w:val="24"/>
          <w:szCs w:val="24"/>
        </w:rPr>
        <w:t>Governments</w:t>
      </w:r>
      <w:r w:rsidRPr="006D3369">
        <w:rPr>
          <w:rFonts w:cstheme="minorHAnsi"/>
          <w:spacing w:val="-3"/>
          <w:sz w:val="24"/>
          <w:szCs w:val="24"/>
        </w:rPr>
        <w:t xml:space="preserve"> </w:t>
      </w:r>
      <w:r w:rsidRPr="006D3369">
        <w:rPr>
          <w:rFonts w:cstheme="minorHAnsi"/>
          <w:sz w:val="24"/>
          <w:szCs w:val="24"/>
        </w:rPr>
        <w:t>may</w:t>
      </w:r>
      <w:r w:rsidRPr="006D3369">
        <w:rPr>
          <w:rFonts w:cstheme="minorHAnsi"/>
          <w:spacing w:val="-3"/>
          <w:sz w:val="24"/>
          <w:szCs w:val="24"/>
        </w:rPr>
        <w:t xml:space="preserve"> </w:t>
      </w:r>
      <w:r w:rsidRPr="006D3369">
        <w:rPr>
          <w:rFonts w:cstheme="minorHAnsi"/>
          <w:sz w:val="24"/>
          <w:szCs w:val="24"/>
        </w:rPr>
        <w:t>join</w:t>
      </w:r>
      <w:r w:rsidRPr="006D3369">
        <w:rPr>
          <w:rFonts w:cstheme="minorHAnsi"/>
          <w:spacing w:val="-3"/>
          <w:sz w:val="24"/>
          <w:szCs w:val="24"/>
        </w:rPr>
        <w:t xml:space="preserve"> </w:t>
      </w:r>
      <w:r w:rsidRPr="006D3369">
        <w:rPr>
          <w:rFonts w:cstheme="minorHAnsi"/>
          <w:sz w:val="24"/>
          <w:szCs w:val="24"/>
        </w:rPr>
        <w:t>this</w:t>
      </w:r>
      <w:r w:rsidRPr="006D3369">
        <w:rPr>
          <w:rFonts w:cstheme="minorHAnsi"/>
          <w:spacing w:val="-3"/>
          <w:sz w:val="24"/>
          <w:szCs w:val="24"/>
        </w:rPr>
        <w:t xml:space="preserve"> </w:t>
      </w:r>
      <w:r w:rsidRPr="006D3369">
        <w:rPr>
          <w:rFonts w:cstheme="minorHAnsi"/>
          <w:sz w:val="24"/>
          <w:szCs w:val="24"/>
        </w:rPr>
        <w:t>Partnership</w:t>
      </w:r>
      <w:r w:rsidRPr="006D3369">
        <w:rPr>
          <w:rFonts w:cstheme="minorHAnsi"/>
          <w:spacing w:val="-3"/>
          <w:sz w:val="24"/>
          <w:szCs w:val="24"/>
        </w:rPr>
        <w:t xml:space="preserve"> </w:t>
      </w:r>
      <w:r w:rsidRPr="006D3369">
        <w:rPr>
          <w:rFonts w:cstheme="minorHAnsi"/>
          <w:sz w:val="24"/>
          <w:szCs w:val="24"/>
        </w:rPr>
        <w:t>by</w:t>
      </w:r>
      <w:r w:rsidRPr="006D3369">
        <w:rPr>
          <w:rFonts w:cstheme="minorHAnsi"/>
          <w:spacing w:val="-2"/>
          <w:sz w:val="24"/>
          <w:szCs w:val="24"/>
        </w:rPr>
        <w:t xml:space="preserve"> </w:t>
      </w:r>
      <w:r w:rsidRPr="006D3369">
        <w:rPr>
          <w:rFonts w:cstheme="minorHAnsi"/>
          <w:sz w:val="24"/>
          <w:szCs w:val="24"/>
        </w:rPr>
        <w:t>endorsing</w:t>
      </w:r>
      <w:r w:rsidRPr="006D3369">
        <w:rPr>
          <w:rFonts w:cstheme="minorHAnsi"/>
          <w:spacing w:val="-3"/>
          <w:sz w:val="24"/>
          <w:szCs w:val="24"/>
        </w:rPr>
        <w:t xml:space="preserve"> </w:t>
      </w:r>
      <w:r w:rsidRPr="006D3369">
        <w:rPr>
          <w:rFonts w:cstheme="minorHAnsi"/>
          <w:sz w:val="24"/>
          <w:szCs w:val="24"/>
        </w:rPr>
        <w:t>the</w:t>
      </w:r>
      <w:r w:rsidRPr="006D3369">
        <w:rPr>
          <w:rFonts w:cstheme="minorHAnsi"/>
          <w:spacing w:val="-3"/>
          <w:sz w:val="24"/>
          <w:szCs w:val="24"/>
        </w:rPr>
        <w:t xml:space="preserve"> </w:t>
      </w:r>
      <w:r w:rsidRPr="006D3369">
        <w:rPr>
          <w:rFonts w:cstheme="minorHAnsi"/>
          <w:sz w:val="24"/>
          <w:szCs w:val="24"/>
        </w:rPr>
        <w:t>text</w:t>
      </w:r>
      <w:r w:rsidRPr="006D3369">
        <w:rPr>
          <w:rFonts w:cstheme="minorHAnsi"/>
          <w:spacing w:val="-2"/>
          <w:sz w:val="24"/>
          <w:szCs w:val="24"/>
        </w:rPr>
        <w:t xml:space="preserve"> </w:t>
      </w:r>
      <w:r w:rsidRPr="006D3369">
        <w:rPr>
          <w:rFonts w:cstheme="minorHAnsi"/>
          <w:sz w:val="24"/>
          <w:szCs w:val="24"/>
        </w:rPr>
        <w:t>and</w:t>
      </w:r>
      <w:r w:rsidRPr="006D3369">
        <w:rPr>
          <w:rFonts w:cstheme="minorHAnsi"/>
          <w:spacing w:val="-3"/>
          <w:sz w:val="24"/>
          <w:szCs w:val="24"/>
        </w:rPr>
        <w:t xml:space="preserve"> </w:t>
      </w:r>
      <w:r w:rsidRPr="006D3369">
        <w:rPr>
          <w:rFonts w:cstheme="minorHAnsi"/>
          <w:sz w:val="24"/>
          <w:szCs w:val="24"/>
        </w:rPr>
        <w:t>supporting</w:t>
      </w:r>
      <w:r w:rsidRPr="006D3369">
        <w:rPr>
          <w:rFonts w:cstheme="minorHAnsi"/>
          <w:spacing w:val="-3"/>
          <w:sz w:val="24"/>
          <w:szCs w:val="24"/>
        </w:rPr>
        <w:t xml:space="preserve"> </w:t>
      </w:r>
      <w:r w:rsidRPr="006D3369">
        <w:rPr>
          <w:rFonts w:cstheme="minorHAnsi"/>
          <w:sz w:val="24"/>
          <w:szCs w:val="24"/>
        </w:rPr>
        <w:t>the</w:t>
      </w:r>
      <w:r w:rsidRPr="006D3369">
        <w:rPr>
          <w:rFonts w:cstheme="minorHAnsi"/>
          <w:spacing w:val="-4"/>
          <w:sz w:val="24"/>
          <w:szCs w:val="24"/>
        </w:rPr>
        <w:t xml:space="preserve"> </w:t>
      </w:r>
      <w:r w:rsidRPr="006D3369">
        <w:rPr>
          <w:rFonts w:cstheme="minorHAnsi"/>
          <w:sz w:val="24"/>
          <w:szCs w:val="24"/>
        </w:rPr>
        <w:t>objectives</w:t>
      </w:r>
      <w:r w:rsidRPr="006D3369">
        <w:rPr>
          <w:rFonts w:cstheme="minorHAnsi"/>
          <w:spacing w:val="-3"/>
          <w:sz w:val="24"/>
          <w:szCs w:val="24"/>
        </w:rPr>
        <w:t xml:space="preserve"> </w:t>
      </w:r>
      <w:r w:rsidRPr="006D3369">
        <w:rPr>
          <w:rFonts w:cstheme="minorHAnsi"/>
          <w:sz w:val="24"/>
          <w:szCs w:val="24"/>
        </w:rPr>
        <w:t>and actions under this Partnership.</w:t>
      </w:r>
    </w:p>
    <w:p w14:paraId="2CB76866" w14:textId="3A7004E9" w:rsidR="00253B55" w:rsidRPr="006D3369" w:rsidRDefault="00253B55" w:rsidP="00253B55">
      <w:pPr>
        <w:pStyle w:val="ListParagraph"/>
        <w:widowControl w:val="0"/>
        <w:numPr>
          <w:ilvl w:val="0"/>
          <w:numId w:val="15"/>
        </w:numPr>
        <w:tabs>
          <w:tab w:val="left" w:pos="402"/>
        </w:tabs>
        <w:autoSpaceDE w:val="0"/>
        <w:autoSpaceDN w:val="0"/>
        <w:spacing w:before="180" w:after="0" w:line="240" w:lineRule="auto"/>
        <w:ind w:right="369"/>
        <w:contextualSpacing w:val="0"/>
        <w:rPr>
          <w:rFonts w:cstheme="minorHAnsi"/>
          <w:sz w:val="24"/>
          <w:szCs w:val="24"/>
        </w:rPr>
      </w:pPr>
      <w:r w:rsidRPr="006D3369">
        <w:rPr>
          <w:rFonts w:cstheme="minorHAnsi"/>
          <w:sz w:val="24"/>
          <w:szCs w:val="24"/>
        </w:rPr>
        <w:t xml:space="preserve">International Non-Government </w:t>
      </w:r>
      <w:proofErr w:type="spellStart"/>
      <w:r w:rsidRPr="006D3369">
        <w:rPr>
          <w:rFonts w:cstheme="minorHAnsi"/>
          <w:sz w:val="24"/>
          <w:szCs w:val="24"/>
        </w:rPr>
        <w:t>Organisations</w:t>
      </w:r>
      <w:proofErr w:type="spellEnd"/>
      <w:r w:rsidRPr="006D3369">
        <w:rPr>
          <w:rFonts w:cstheme="minorHAnsi"/>
          <w:sz w:val="24"/>
          <w:szCs w:val="24"/>
        </w:rPr>
        <w:t xml:space="preserve">, Inter-Governmental </w:t>
      </w:r>
      <w:proofErr w:type="spellStart"/>
      <w:r w:rsidRPr="006D3369">
        <w:rPr>
          <w:rFonts w:cstheme="minorHAnsi"/>
          <w:sz w:val="24"/>
          <w:szCs w:val="24"/>
        </w:rPr>
        <w:t>organisations</w:t>
      </w:r>
      <w:proofErr w:type="spellEnd"/>
      <w:r w:rsidRPr="006D3369">
        <w:rPr>
          <w:rFonts w:cstheme="minorHAnsi"/>
          <w:sz w:val="24"/>
          <w:szCs w:val="24"/>
        </w:rPr>
        <w:t xml:space="preserve"> and the international</w:t>
      </w:r>
      <w:r w:rsidRPr="006D3369">
        <w:rPr>
          <w:rFonts w:cstheme="minorHAnsi"/>
          <w:spacing w:val="-3"/>
          <w:sz w:val="24"/>
          <w:szCs w:val="24"/>
        </w:rPr>
        <w:t xml:space="preserve"> </w:t>
      </w:r>
      <w:del w:id="76" w:author="Narelle MONTGOMERY" w:date="2025-11-12T12:19:00Z" w16du:dateUtc="2025-11-12T01:19:00Z">
        <w:r w:rsidRPr="006D3369" w:rsidDel="00442F2E">
          <w:rPr>
            <w:rFonts w:cstheme="minorHAnsi"/>
            <w:sz w:val="24"/>
            <w:szCs w:val="24"/>
          </w:rPr>
          <w:delText>business</w:delText>
        </w:r>
        <w:r w:rsidRPr="006D3369" w:rsidDel="00442F2E">
          <w:rPr>
            <w:rFonts w:cstheme="minorHAnsi"/>
            <w:spacing w:val="-3"/>
            <w:sz w:val="24"/>
            <w:szCs w:val="24"/>
          </w:rPr>
          <w:delText xml:space="preserve"> </w:delText>
        </w:r>
      </w:del>
      <w:ins w:id="77" w:author="Narelle MONTGOMERY" w:date="2025-11-12T12:19:00Z" w16du:dateUtc="2025-11-12T01:19:00Z">
        <w:r w:rsidR="00442F2E">
          <w:rPr>
            <w:rFonts w:cstheme="minorHAnsi"/>
            <w:sz w:val="24"/>
            <w:szCs w:val="24"/>
          </w:rPr>
          <w:t>private</w:t>
        </w:r>
        <w:r w:rsidR="00442F2E" w:rsidRPr="006D3369">
          <w:rPr>
            <w:rFonts w:cstheme="minorHAnsi"/>
            <w:spacing w:val="-3"/>
            <w:sz w:val="24"/>
            <w:szCs w:val="24"/>
          </w:rPr>
          <w:t xml:space="preserve"> </w:t>
        </w:r>
      </w:ins>
      <w:r w:rsidRPr="006D3369">
        <w:rPr>
          <w:rFonts w:cstheme="minorHAnsi"/>
          <w:sz w:val="24"/>
          <w:szCs w:val="24"/>
        </w:rPr>
        <w:t>sector</w:t>
      </w:r>
      <w:r w:rsidRPr="006D3369">
        <w:rPr>
          <w:rFonts w:cstheme="minorHAnsi"/>
          <w:spacing w:val="-2"/>
          <w:sz w:val="24"/>
          <w:szCs w:val="24"/>
        </w:rPr>
        <w:t xml:space="preserve"> </w:t>
      </w:r>
      <w:r w:rsidRPr="006D3369">
        <w:rPr>
          <w:rFonts w:cstheme="minorHAnsi"/>
          <w:sz w:val="24"/>
          <w:szCs w:val="24"/>
        </w:rPr>
        <w:t>may</w:t>
      </w:r>
      <w:r w:rsidRPr="006D3369">
        <w:rPr>
          <w:rFonts w:cstheme="minorHAnsi"/>
          <w:spacing w:val="-3"/>
          <w:sz w:val="24"/>
          <w:szCs w:val="24"/>
        </w:rPr>
        <w:t xml:space="preserve"> </w:t>
      </w:r>
      <w:r w:rsidRPr="006D3369">
        <w:rPr>
          <w:rFonts w:cstheme="minorHAnsi"/>
          <w:sz w:val="24"/>
          <w:szCs w:val="24"/>
        </w:rPr>
        <w:t>join</w:t>
      </w:r>
      <w:r w:rsidRPr="006D3369">
        <w:rPr>
          <w:rFonts w:cstheme="minorHAnsi"/>
          <w:spacing w:val="-3"/>
          <w:sz w:val="24"/>
          <w:szCs w:val="24"/>
        </w:rPr>
        <w:t xml:space="preserve"> </w:t>
      </w:r>
      <w:r w:rsidRPr="006D3369">
        <w:rPr>
          <w:rFonts w:cstheme="minorHAnsi"/>
          <w:sz w:val="24"/>
          <w:szCs w:val="24"/>
        </w:rPr>
        <w:t>this</w:t>
      </w:r>
      <w:r w:rsidRPr="006D3369">
        <w:rPr>
          <w:rFonts w:cstheme="minorHAnsi"/>
          <w:spacing w:val="-3"/>
          <w:sz w:val="24"/>
          <w:szCs w:val="24"/>
        </w:rPr>
        <w:t xml:space="preserve"> </w:t>
      </w:r>
      <w:r w:rsidRPr="006D3369">
        <w:rPr>
          <w:rFonts w:cstheme="minorHAnsi"/>
          <w:sz w:val="24"/>
          <w:szCs w:val="24"/>
        </w:rPr>
        <w:t>Partnership</w:t>
      </w:r>
      <w:r w:rsidRPr="006D3369">
        <w:rPr>
          <w:rFonts w:cstheme="minorHAnsi"/>
          <w:spacing w:val="-3"/>
          <w:sz w:val="24"/>
          <w:szCs w:val="24"/>
        </w:rPr>
        <w:t xml:space="preserve"> </w:t>
      </w:r>
      <w:r w:rsidRPr="006D3369">
        <w:rPr>
          <w:rFonts w:cstheme="minorHAnsi"/>
          <w:sz w:val="24"/>
          <w:szCs w:val="24"/>
        </w:rPr>
        <w:t>by</w:t>
      </w:r>
      <w:r w:rsidRPr="006D3369">
        <w:rPr>
          <w:rFonts w:cstheme="minorHAnsi"/>
          <w:spacing w:val="-2"/>
          <w:sz w:val="24"/>
          <w:szCs w:val="24"/>
        </w:rPr>
        <w:t xml:space="preserve"> </w:t>
      </w:r>
      <w:r w:rsidRPr="006D3369">
        <w:rPr>
          <w:rFonts w:cstheme="minorHAnsi"/>
          <w:sz w:val="24"/>
          <w:szCs w:val="24"/>
        </w:rPr>
        <w:t>endorsing</w:t>
      </w:r>
      <w:r w:rsidRPr="006D3369">
        <w:rPr>
          <w:rFonts w:cstheme="minorHAnsi"/>
          <w:spacing w:val="-3"/>
          <w:sz w:val="24"/>
          <w:szCs w:val="24"/>
        </w:rPr>
        <w:t xml:space="preserve"> </w:t>
      </w:r>
      <w:r w:rsidRPr="006D3369">
        <w:rPr>
          <w:rFonts w:cstheme="minorHAnsi"/>
          <w:sz w:val="24"/>
          <w:szCs w:val="24"/>
        </w:rPr>
        <w:t>the</w:t>
      </w:r>
      <w:r w:rsidRPr="006D3369">
        <w:rPr>
          <w:rFonts w:cstheme="minorHAnsi"/>
          <w:spacing w:val="-3"/>
          <w:sz w:val="24"/>
          <w:szCs w:val="24"/>
        </w:rPr>
        <w:t xml:space="preserve"> </w:t>
      </w:r>
      <w:r w:rsidRPr="006D3369">
        <w:rPr>
          <w:rFonts w:cstheme="minorHAnsi"/>
          <w:sz w:val="24"/>
          <w:szCs w:val="24"/>
        </w:rPr>
        <w:t>text</w:t>
      </w:r>
      <w:r w:rsidRPr="006D3369">
        <w:rPr>
          <w:rFonts w:cstheme="minorHAnsi"/>
          <w:spacing w:val="-3"/>
          <w:sz w:val="24"/>
          <w:szCs w:val="24"/>
        </w:rPr>
        <w:t xml:space="preserve"> </w:t>
      </w:r>
      <w:r w:rsidRPr="006D3369">
        <w:rPr>
          <w:rFonts w:cstheme="minorHAnsi"/>
          <w:sz w:val="24"/>
          <w:szCs w:val="24"/>
        </w:rPr>
        <w:t>and</w:t>
      </w:r>
      <w:r w:rsidRPr="006D3369">
        <w:rPr>
          <w:rFonts w:cstheme="minorHAnsi"/>
          <w:spacing w:val="-3"/>
          <w:sz w:val="24"/>
          <w:szCs w:val="24"/>
        </w:rPr>
        <w:t xml:space="preserve"> </w:t>
      </w:r>
      <w:r w:rsidRPr="006D3369">
        <w:rPr>
          <w:rFonts w:cstheme="minorHAnsi"/>
          <w:sz w:val="24"/>
          <w:szCs w:val="24"/>
        </w:rPr>
        <w:t>supporting</w:t>
      </w:r>
      <w:r w:rsidRPr="006D3369">
        <w:rPr>
          <w:rFonts w:cstheme="minorHAnsi"/>
          <w:spacing w:val="-3"/>
          <w:sz w:val="24"/>
          <w:szCs w:val="24"/>
        </w:rPr>
        <w:t xml:space="preserve"> </w:t>
      </w:r>
      <w:r w:rsidRPr="006D3369">
        <w:rPr>
          <w:rFonts w:cstheme="minorHAnsi"/>
          <w:sz w:val="24"/>
          <w:szCs w:val="24"/>
        </w:rPr>
        <w:t>the objectives and actions under this Partnership.</w:t>
      </w:r>
      <w:ins w:id="78" w:author="Narelle MONTGOMERY" w:date="2025-11-12T12:19:00Z" w16du:dateUtc="2025-11-12T01:19:00Z">
        <w:r w:rsidR="00442F2E" w:rsidRPr="00442F2E">
          <w:rPr>
            <w:rFonts w:cstheme="minorHAnsi"/>
            <w:spacing w:val="-2"/>
            <w:sz w:val="24"/>
            <w:szCs w:val="24"/>
          </w:rPr>
          <w:t xml:space="preserve"> </w:t>
        </w:r>
      </w:ins>
      <w:ins w:id="79" w:author="Narelle MONTGOMERY" w:date="2025-11-12T12:19:00Z">
        <w:r w:rsidR="00442F2E" w:rsidRPr="00442F2E">
          <w:rPr>
            <w:rFonts w:cstheme="minorHAnsi"/>
            <w:sz w:val="24"/>
            <w:szCs w:val="24"/>
          </w:rPr>
          <w:t>For clarity, entities joining under Paragraph 8(1) and 8(2) will be referred to as Government Partners, NGO Partners, IGO Partners, and Private Sector Partners.</w:t>
        </w:r>
      </w:ins>
    </w:p>
    <w:p w14:paraId="132CDF0F" w14:textId="77777777" w:rsidR="00253B55" w:rsidRPr="006D3369" w:rsidRDefault="00253B55" w:rsidP="00253B55">
      <w:pPr>
        <w:pStyle w:val="ListParagraph"/>
        <w:widowControl w:val="0"/>
        <w:numPr>
          <w:ilvl w:val="0"/>
          <w:numId w:val="15"/>
        </w:numPr>
        <w:tabs>
          <w:tab w:val="left" w:pos="401"/>
        </w:tabs>
        <w:autoSpaceDE w:val="0"/>
        <w:autoSpaceDN w:val="0"/>
        <w:spacing w:before="180" w:after="0" w:line="240" w:lineRule="auto"/>
        <w:ind w:left="401" w:hanging="283"/>
        <w:contextualSpacing w:val="0"/>
        <w:rPr>
          <w:rFonts w:cstheme="minorHAnsi"/>
          <w:sz w:val="24"/>
          <w:szCs w:val="24"/>
        </w:rPr>
      </w:pPr>
      <w:r w:rsidRPr="006D3369">
        <w:rPr>
          <w:rFonts w:cstheme="minorHAnsi"/>
          <w:sz w:val="24"/>
          <w:szCs w:val="24"/>
        </w:rPr>
        <w:t>This</w:t>
      </w:r>
      <w:r w:rsidRPr="006D3369">
        <w:rPr>
          <w:rFonts w:cstheme="minorHAnsi"/>
          <w:spacing w:val="-1"/>
          <w:sz w:val="24"/>
          <w:szCs w:val="24"/>
        </w:rPr>
        <w:t xml:space="preserve"> </w:t>
      </w:r>
      <w:r w:rsidRPr="006D3369">
        <w:rPr>
          <w:rFonts w:cstheme="minorHAnsi"/>
          <w:sz w:val="24"/>
          <w:szCs w:val="24"/>
        </w:rPr>
        <w:t>Partnership is</w:t>
      </w:r>
      <w:r w:rsidRPr="006D3369">
        <w:rPr>
          <w:rFonts w:cstheme="minorHAnsi"/>
          <w:spacing w:val="-1"/>
          <w:sz w:val="24"/>
          <w:szCs w:val="24"/>
        </w:rPr>
        <w:t xml:space="preserve"> </w:t>
      </w:r>
      <w:r w:rsidRPr="006D3369">
        <w:rPr>
          <w:rFonts w:cstheme="minorHAnsi"/>
          <w:sz w:val="24"/>
          <w:szCs w:val="24"/>
        </w:rPr>
        <w:t>open to</w:t>
      </w:r>
      <w:r w:rsidRPr="006D3369">
        <w:rPr>
          <w:rFonts w:cstheme="minorHAnsi"/>
          <w:spacing w:val="-1"/>
          <w:sz w:val="24"/>
          <w:szCs w:val="24"/>
        </w:rPr>
        <w:t xml:space="preserve"> </w:t>
      </w:r>
      <w:r w:rsidRPr="006D3369">
        <w:rPr>
          <w:rFonts w:cstheme="minorHAnsi"/>
          <w:sz w:val="24"/>
          <w:szCs w:val="24"/>
        </w:rPr>
        <w:t>new</w:t>
      </w:r>
      <w:r w:rsidRPr="006D3369">
        <w:rPr>
          <w:rFonts w:cstheme="minorHAnsi"/>
          <w:spacing w:val="-1"/>
          <w:sz w:val="24"/>
          <w:szCs w:val="24"/>
        </w:rPr>
        <w:t xml:space="preserve"> </w:t>
      </w:r>
      <w:r w:rsidRPr="006D3369">
        <w:rPr>
          <w:rFonts w:cstheme="minorHAnsi"/>
          <w:spacing w:val="-2"/>
          <w:sz w:val="24"/>
          <w:szCs w:val="24"/>
        </w:rPr>
        <w:t>Partners.</w:t>
      </w:r>
    </w:p>
    <w:p w14:paraId="3B75F94C" w14:textId="77777777" w:rsidR="00253B55" w:rsidRPr="006D3369" w:rsidRDefault="00253B55" w:rsidP="00253B55">
      <w:pPr>
        <w:pStyle w:val="ListParagraph"/>
        <w:widowControl w:val="0"/>
        <w:numPr>
          <w:ilvl w:val="0"/>
          <w:numId w:val="15"/>
        </w:numPr>
        <w:tabs>
          <w:tab w:val="left" w:pos="401"/>
        </w:tabs>
        <w:autoSpaceDE w:val="0"/>
        <w:autoSpaceDN w:val="0"/>
        <w:spacing w:before="180" w:after="0" w:line="240" w:lineRule="auto"/>
        <w:ind w:left="401" w:hanging="283"/>
        <w:contextualSpacing w:val="0"/>
        <w:rPr>
          <w:rFonts w:cstheme="minorHAnsi"/>
          <w:sz w:val="24"/>
          <w:szCs w:val="24"/>
        </w:rPr>
      </w:pPr>
      <w:r w:rsidRPr="006D3369">
        <w:rPr>
          <w:rFonts w:cstheme="minorHAnsi"/>
          <w:sz w:val="24"/>
          <w:szCs w:val="24"/>
        </w:rPr>
        <w:t>The</w:t>
      </w:r>
      <w:r w:rsidRPr="006D3369">
        <w:rPr>
          <w:rFonts w:cstheme="minorHAnsi"/>
          <w:spacing w:val="-5"/>
          <w:sz w:val="24"/>
          <w:szCs w:val="24"/>
        </w:rPr>
        <w:t xml:space="preserve"> </w:t>
      </w:r>
      <w:r w:rsidRPr="006D3369">
        <w:rPr>
          <w:rFonts w:cstheme="minorHAnsi"/>
          <w:sz w:val="24"/>
          <w:szCs w:val="24"/>
        </w:rPr>
        <w:t>Partners should encourage</w:t>
      </w:r>
      <w:r w:rsidRPr="006D3369">
        <w:rPr>
          <w:rFonts w:cstheme="minorHAnsi"/>
          <w:spacing w:val="-1"/>
          <w:sz w:val="24"/>
          <w:szCs w:val="24"/>
        </w:rPr>
        <w:t xml:space="preserve"> </w:t>
      </w:r>
      <w:r w:rsidRPr="006D3369">
        <w:rPr>
          <w:rFonts w:cstheme="minorHAnsi"/>
          <w:sz w:val="24"/>
          <w:szCs w:val="24"/>
        </w:rPr>
        <w:t>additional membership of the</w:t>
      </w:r>
      <w:r w:rsidRPr="006D3369">
        <w:rPr>
          <w:rFonts w:cstheme="minorHAnsi"/>
          <w:spacing w:val="-2"/>
          <w:sz w:val="24"/>
          <w:szCs w:val="24"/>
        </w:rPr>
        <w:t xml:space="preserve"> Partnership.</w:t>
      </w:r>
    </w:p>
    <w:p w14:paraId="37E9B0F3" w14:textId="5A5FF83C" w:rsidR="00253B55" w:rsidRPr="006D3369" w:rsidRDefault="00253B55" w:rsidP="00253B55">
      <w:pPr>
        <w:pStyle w:val="ListParagraph"/>
        <w:widowControl w:val="0"/>
        <w:numPr>
          <w:ilvl w:val="0"/>
          <w:numId w:val="15"/>
        </w:numPr>
        <w:tabs>
          <w:tab w:val="left" w:pos="402"/>
        </w:tabs>
        <w:autoSpaceDE w:val="0"/>
        <w:autoSpaceDN w:val="0"/>
        <w:spacing w:before="181" w:after="0" w:line="240" w:lineRule="auto"/>
        <w:ind w:right="634"/>
        <w:contextualSpacing w:val="0"/>
        <w:rPr>
          <w:rFonts w:cstheme="minorHAnsi"/>
          <w:sz w:val="24"/>
          <w:szCs w:val="24"/>
          <w:u w:val="single"/>
        </w:rPr>
      </w:pPr>
      <w:r w:rsidRPr="006D3369">
        <w:rPr>
          <w:rFonts w:cstheme="minorHAnsi"/>
          <w:sz w:val="24"/>
          <w:szCs w:val="24"/>
        </w:rPr>
        <w:t>Partners</w:t>
      </w:r>
      <w:r w:rsidRPr="006D3369">
        <w:rPr>
          <w:rFonts w:cstheme="minorHAnsi"/>
          <w:spacing w:val="-3"/>
          <w:sz w:val="24"/>
          <w:szCs w:val="24"/>
        </w:rPr>
        <w:t xml:space="preserve"> </w:t>
      </w:r>
      <w:r w:rsidRPr="006D3369">
        <w:rPr>
          <w:rFonts w:cstheme="minorHAnsi"/>
          <w:sz w:val="24"/>
          <w:szCs w:val="24"/>
        </w:rPr>
        <w:t>will</w:t>
      </w:r>
      <w:r w:rsidRPr="006D3369">
        <w:rPr>
          <w:rFonts w:cstheme="minorHAnsi"/>
          <w:spacing w:val="-3"/>
          <w:sz w:val="24"/>
          <w:szCs w:val="24"/>
        </w:rPr>
        <w:t xml:space="preserve"> </w:t>
      </w:r>
      <w:r w:rsidRPr="006D3369">
        <w:rPr>
          <w:rFonts w:cstheme="minorHAnsi"/>
          <w:sz w:val="24"/>
          <w:szCs w:val="24"/>
        </w:rPr>
        <w:t>be</w:t>
      </w:r>
      <w:r w:rsidRPr="006D3369">
        <w:rPr>
          <w:rFonts w:cstheme="minorHAnsi"/>
          <w:spacing w:val="-3"/>
          <w:sz w:val="24"/>
          <w:szCs w:val="24"/>
        </w:rPr>
        <w:t xml:space="preserve"> </w:t>
      </w:r>
      <w:r w:rsidRPr="006D3369">
        <w:rPr>
          <w:rFonts w:cstheme="minorHAnsi"/>
          <w:sz w:val="24"/>
          <w:szCs w:val="24"/>
        </w:rPr>
        <w:t>advised</w:t>
      </w:r>
      <w:r w:rsidRPr="006D3369">
        <w:rPr>
          <w:rFonts w:cstheme="minorHAnsi"/>
          <w:spacing w:val="-2"/>
          <w:sz w:val="24"/>
          <w:szCs w:val="24"/>
        </w:rPr>
        <w:t xml:space="preserve"> </w:t>
      </w:r>
      <w:r w:rsidRPr="006D3369">
        <w:rPr>
          <w:rFonts w:cstheme="minorHAnsi"/>
          <w:sz w:val="24"/>
          <w:szCs w:val="24"/>
        </w:rPr>
        <w:t>of</w:t>
      </w:r>
      <w:r w:rsidRPr="006D3369">
        <w:rPr>
          <w:rFonts w:cstheme="minorHAnsi"/>
          <w:spacing w:val="-3"/>
          <w:sz w:val="24"/>
          <w:szCs w:val="24"/>
        </w:rPr>
        <w:t xml:space="preserve"> </w:t>
      </w:r>
      <w:r w:rsidRPr="006D3369">
        <w:rPr>
          <w:rFonts w:cstheme="minorHAnsi"/>
          <w:sz w:val="24"/>
          <w:szCs w:val="24"/>
        </w:rPr>
        <w:t>application</w:t>
      </w:r>
      <w:r w:rsidR="00781B7E" w:rsidRPr="00781B7E">
        <w:rPr>
          <w:rFonts w:cstheme="minorHAnsi"/>
          <w:sz w:val="24"/>
          <w:szCs w:val="24"/>
          <w:u w:val="single"/>
        </w:rPr>
        <w:t>s</w:t>
      </w:r>
      <w:r w:rsidRPr="006D3369">
        <w:rPr>
          <w:rFonts w:cstheme="minorHAnsi"/>
          <w:spacing w:val="-3"/>
          <w:sz w:val="24"/>
          <w:szCs w:val="24"/>
        </w:rPr>
        <w:t xml:space="preserve"> </w:t>
      </w:r>
      <w:r w:rsidRPr="006D3369">
        <w:rPr>
          <w:rFonts w:cstheme="minorHAnsi"/>
          <w:sz w:val="24"/>
          <w:szCs w:val="24"/>
        </w:rPr>
        <w:t>for</w:t>
      </w:r>
      <w:r w:rsidRPr="006D3369">
        <w:rPr>
          <w:rFonts w:cstheme="minorHAnsi"/>
          <w:spacing w:val="-3"/>
          <w:sz w:val="24"/>
          <w:szCs w:val="24"/>
        </w:rPr>
        <w:t xml:space="preserve"> </w:t>
      </w:r>
      <w:r w:rsidRPr="006D3369">
        <w:rPr>
          <w:rFonts w:cstheme="minorHAnsi"/>
          <w:sz w:val="24"/>
          <w:szCs w:val="24"/>
        </w:rPr>
        <w:t>membership</w:t>
      </w:r>
      <w:r w:rsidRPr="006D3369">
        <w:rPr>
          <w:rFonts w:cstheme="minorHAnsi"/>
          <w:spacing w:val="-3"/>
          <w:sz w:val="24"/>
          <w:szCs w:val="24"/>
        </w:rPr>
        <w:t xml:space="preserve"> </w:t>
      </w:r>
      <w:r w:rsidRPr="006D3369">
        <w:rPr>
          <w:rFonts w:cstheme="minorHAnsi"/>
          <w:sz w:val="24"/>
          <w:szCs w:val="24"/>
        </w:rPr>
        <w:t>out</w:t>
      </w:r>
      <w:r w:rsidRPr="006D3369">
        <w:rPr>
          <w:rFonts w:cstheme="minorHAnsi"/>
          <w:spacing w:val="-3"/>
          <w:sz w:val="24"/>
          <w:szCs w:val="24"/>
        </w:rPr>
        <w:t xml:space="preserve"> </w:t>
      </w:r>
      <w:r w:rsidRPr="006D3369">
        <w:rPr>
          <w:rFonts w:cstheme="minorHAnsi"/>
          <w:sz w:val="24"/>
          <w:szCs w:val="24"/>
        </w:rPr>
        <w:t>of</w:t>
      </w:r>
      <w:r w:rsidRPr="006D3369">
        <w:rPr>
          <w:rFonts w:cstheme="minorHAnsi"/>
          <w:spacing w:val="-3"/>
          <w:sz w:val="24"/>
          <w:szCs w:val="24"/>
        </w:rPr>
        <w:t xml:space="preserve"> </w:t>
      </w:r>
      <w:r w:rsidRPr="006D3369">
        <w:rPr>
          <w:rFonts w:cstheme="minorHAnsi"/>
          <w:sz w:val="24"/>
          <w:szCs w:val="24"/>
        </w:rPr>
        <w:t>session.</w:t>
      </w:r>
      <w:r w:rsidRPr="006D3369">
        <w:rPr>
          <w:rFonts w:cstheme="minorHAnsi"/>
          <w:spacing w:val="-3"/>
          <w:sz w:val="24"/>
          <w:szCs w:val="24"/>
        </w:rPr>
        <w:t xml:space="preserve"> </w:t>
      </w:r>
      <w:r w:rsidRPr="006D3369">
        <w:rPr>
          <w:rFonts w:cstheme="minorHAnsi"/>
          <w:sz w:val="24"/>
          <w:szCs w:val="24"/>
        </w:rPr>
        <w:t>If</w:t>
      </w:r>
      <w:r w:rsidRPr="006D3369">
        <w:rPr>
          <w:rFonts w:cstheme="minorHAnsi"/>
          <w:spacing w:val="-5"/>
          <w:sz w:val="24"/>
          <w:szCs w:val="24"/>
        </w:rPr>
        <w:t xml:space="preserve"> </w:t>
      </w:r>
      <w:r w:rsidRPr="006D3369">
        <w:rPr>
          <w:rFonts w:cstheme="minorHAnsi"/>
          <w:sz w:val="24"/>
          <w:szCs w:val="24"/>
        </w:rPr>
        <w:t>no</w:t>
      </w:r>
      <w:r w:rsidRPr="006D3369">
        <w:rPr>
          <w:rFonts w:cstheme="minorHAnsi"/>
          <w:spacing w:val="-1"/>
          <w:sz w:val="24"/>
          <w:szCs w:val="24"/>
        </w:rPr>
        <w:t xml:space="preserve"> </w:t>
      </w:r>
      <w:r w:rsidRPr="006D3369">
        <w:rPr>
          <w:rFonts w:cstheme="minorHAnsi"/>
          <w:sz w:val="24"/>
          <w:szCs w:val="24"/>
        </w:rPr>
        <w:t>issues</w:t>
      </w:r>
      <w:r w:rsidRPr="006D3369">
        <w:rPr>
          <w:rFonts w:cstheme="minorHAnsi"/>
          <w:spacing w:val="-3"/>
          <w:sz w:val="24"/>
          <w:szCs w:val="24"/>
        </w:rPr>
        <w:t xml:space="preserve"> </w:t>
      </w:r>
      <w:r w:rsidRPr="006D3369">
        <w:rPr>
          <w:rFonts w:cstheme="minorHAnsi"/>
          <w:sz w:val="24"/>
          <w:szCs w:val="24"/>
        </w:rPr>
        <w:t>are</w:t>
      </w:r>
      <w:r w:rsidRPr="006D3369">
        <w:rPr>
          <w:rFonts w:cstheme="minorHAnsi"/>
          <w:spacing w:val="-5"/>
          <w:sz w:val="24"/>
          <w:szCs w:val="24"/>
        </w:rPr>
        <w:t xml:space="preserve"> </w:t>
      </w:r>
      <w:r w:rsidRPr="006D3369">
        <w:rPr>
          <w:rFonts w:cstheme="minorHAnsi"/>
          <w:sz w:val="24"/>
          <w:szCs w:val="24"/>
        </w:rPr>
        <w:t>raised within one month, the applicant will be added to the list of Partners</w:t>
      </w:r>
      <w:r w:rsidRPr="006D3369">
        <w:rPr>
          <w:rFonts w:cstheme="minorHAnsi"/>
          <w:sz w:val="24"/>
          <w:szCs w:val="24"/>
          <w:u w:val="single"/>
        </w:rPr>
        <w:t>.</w:t>
      </w:r>
      <w:r w:rsidR="004B3075" w:rsidRPr="006D3369">
        <w:rPr>
          <w:rFonts w:cstheme="minorHAnsi"/>
          <w:sz w:val="24"/>
          <w:szCs w:val="24"/>
          <w:u w:val="single"/>
        </w:rPr>
        <w:t xml:space="preserve"> If an object</w:t>
      </w:r>
      <w:r w:rsidR="00853423" w:rsidRPr="006D3369">
        <w:rPr>
          <w:rFonts w:cstheme="minorHAnsi"/>
          <w:sz w:val="24"/>
          <w:szCs w:val="24"/>
          <w:u w:val="single"/>
        </w:rPr>
        <w:t xml:space="preserve">ion by any Partner is raised within </w:t>
      </w:r>
      <w:r w:rsidR="00BE7AD2" w:rsidRPr="006D3369">
        <w:rPr>
          <w:rFonts w:cstheme="minorHAnsi"/>
          <w:sz w:val="24"/>
          <w:szCs w:val="24"/>
          <w:u w:val="single"/>
        </w:rPr>
        <w:t>one month</w:t>
      </w:r>
      <w:r w:rsidR="00853423" w:rsidRPr="006D3369">
        <w:rPr>
          <w:rFonts w:cstheme="minorHAnsi"/>
          <w:sz w:val="24"/>
          <w:szCs w:val="24"/>
          <w:u w:val="single"/>
        </w:rPr>
        <w:t>, the applicant</w:t>
      </w:r>
      <w:r w:rsidR="00656593" w:rsidRPr="006D3369">
        <w:rPr>
          <w:rFonts w:cstheme="minorHAnsi"/>
          <w:sz w:val="24"/>
          <w:szCs w:val="24"/>
          <w:u w:val="single"/>
        </w:rPr>
        <w:t xml:space="preserve">’s membership will be referred to the next Meeting of </w:t>
      </w:r>
      <w:r w:rsidR="00A131C7">
        <w:rPr>
          <w:rFonts w:cstheme="minorHAnsi"/>
          <w:sz w:val="24"/>
          <w:szCs w:val="24"/>
          <w:u w:val="single"/>
        </w:rPr>
        <w:t xml:space="preserve">the </w:t>
      </w:r>
      <w:r w:rsidR="00656593" w:rsidRPr="006D3369">
        <w:rPr>
          <w:rFonts w:cstheme="minorHAnsi"/>
          <w:sz w:val="24"/>
          <w:szCs w:val="24"/>
          <w:u w:val="single"/>
        </w:rPr>
        <w:t xml:space="preserve">Partners for a decision. </w:t>
      </w:r>
    </w:p>
    <w:p w14:paraId="1B363A0A" w14:textId="1EB02BE7" w:rsidR="00253B55" w:rsidRPr="006D3369" w:rsidRDefault="00253B55" w:rsidP="00253B55">
      <w:pPr>
        <w:pStyle w:val="ListParagraph"/>
        <w:widowControl w:val="0"/>
        <w:numPr>
          <w:ilvl w:val="0"/>
          <w:numId w:val="15"/>
        </w:numPr>
        <w:tabs>
          <w:tab w:val="left" w:pos="402"/>
        </w:tabs>
        <w:autoSpaceDE w:val="0"/>
        <w:autoSpaceDN w:val="0"/>
        <w:spacing w:before="180" w:after="0" w:line="240" w:lineRule="auto"/>
        <w:ind w:right="288"/>
        <w:contextualSpacing w:val="0"/>
        <w:rPr>
          <w:rFonts w:cstheme="minorHAnsi"/>
          <w:sz w:val="24"/>
          <w:szCs w:val="24"/>
        </w:rPr>
      </w:pPr>
      <w:r w:rsidRPr="006D3369">
        <w:rPr>
          <w:rFonts w:cstheme="minorHAnsi"/>
          <w:sz w:val="24"/>
          <w:szCs w:val="24"/>
        </w:rPr>
        <w:t xml:space="preserve">The Partners should </w:t>
      </w:r>
      <w:proofErr w:type="spellStart"/>
      <w:r w:rsidRPr="006D3369">
        <w:rPr>
          <w:rFonts w:cstheme="minorHAnsi"/>
          <w:sz w:val="24"/>
          <w:szCs w:val="24"/>
        </w:rPr>
        <w:t>recognise</w:t>
      </w:r>
      <w:proofErr w:type="spellEnd"/>
      <w:r w:rsidRPr="006D3369">
        <w:rPr>
          <w:rFonts w:cstheme="minorHAnsi"/>
          <w:sz w:val="24"/>
          <w:szCs w:val="24"/>
        </w:rPr>
        <w:t xml:space="preserve"> the role of different levels of Governments in the</w:t>
      </w:r>
      <w:r w:rsidRPr="006D3369">
        <w:rPr>
          <w:rFonts w:cstheme="minorHAnsi"/>
          <w:spacing w:val="40"/>
          <w:sz w:val="24"/>
          <w:szCs w:val="24"/>
        </w:rPr>
        <w:t xml:space="preserve"> </w:t>
      </w:r>
      <w:r w:rsidRPr="006D3369">
        <w:rPr>
          <w:rFonts w:cstheme="minorHAnsi"/>
          <w:sz w:val="24"/>
          <w:szCs w:val="24"/>
        </w:rPr>
        <w:t>implementation</w:t>
      </w:r>
      <w:r w:rsidRPr="006D3369">
        <w:rPr>
          <w:rFonts w:cstheme="minorHAnsi"/>
          <w:spacing w:val="-4"/>
          <w:sz w:val="24"/>
          <w:szCs w:val="24"/>
        </w:rPr>
        <w:t xml:space="preserve"> </w:t>
      </w:r>
      <w:r w:rsidRPr="006D3369">
        <w:rPr>
          <w:rFonts w:cstheme="minorHAnsi"/>
          <w:sz w:val="24"/>
          <w:szCs w:val="24"/>
        </w:rPr>
        <w:t>of</w:t>
      </w:r>
      <w:r w:rsidRPr="006D3369">
        <w:rPr>
          <w:rFonts w:cstheme="minorHAnsi"/>
          <w:spacing w:val="-4"/>
          <w:sz w:val="24"/>
          <w:szCs w:val="24"/>
        </w:rPr>
        <w:t xml:space="preserve"> </w:t>
      </w:r>
      <w:r w:rsidRPr="006D3369">
        <w:rPr>
          <w:rFonts w:cstheme="minorHAnsi"/>
          <w:sz w:val="24"/>
          <w:szCs w:val="24"/>
        </w:rPr>
        <w:t>the</w:t>
      </w:r>
      <w:r w:rsidRPr="006D3369">
        <w:rPr>
          <w:rFonts w:cstheme="minorHAnsi"/>
          <w:spacing w:val="-5"/>
          <w:sz w:val="24"/>
          <w:szCs w:val="24"/>
        </w:rPr>
        <w:t xml:space="preserve"> </w:t>
      </w:r>
      <w:r w:rsidRPr="006D3369">
        <w:rPr>
          <w:rFonts w:cstheme="minorHAnsi"/>
          <w:sz w:val="24"/>
          <w:szCs w:val="24"/>
        </w:rPr>
        <w:t>Partnership</w:t>
      </w:r>
      <w:r w:rsidRPr="006D3369">
        <w:rPr>
          <w:rFonts w:cstheme="minorHAnsi"/>
          <w:spacing w:val="-4"/>
          <w:sz w:val="24"/>
          <w:szCs w:val="24"/>
        </w:rPr>
        <w:t xml:space="preserve"> </w:t>
      </w:r>
      <w:r w:rsidRPr="006D3369">
        <w:rPr>
          <w:rFonts w:cstheme="minorHAnsi"/>
          <w:sz w:val="24"/>
          <w:szCs w:val="24"/>
        </w:rPr>
        <w:t>and</w:t>
      </w:r>
      <w:r w:rsidRPr="006D3369">
        <w:rPr>
          <w:rFonts w:cstheme="minorHAnsi"/>
          <w:spacing w:val="-4"/>
          <w:sz w:val="24"/>
          <w:szCs w:val="24"/>
        </w:rPr>
        <w:t xml:space="preserve"> </w:t>
      </w:r>
      <w:r w:rsidRPr="006D3369">
        <w:rPr>
          <w:rFonts w:cstheme="minorHAnsi"/>
          <w:sz w:val="24"/>
          <w:szCs w:val="24"/>
        </w:rPr>
        <w:t>encourage</w:t>
      </w:r>
      <w:r w:rsidRPr="006D3369">
        <w:rPr>
          <w:rFonts w:cstheme="minorHAnsi"/>
          <w:spacing w:val="-3"/>
          <w:sz w:val="24"/>
          <w:szCs w:val="24"/>
        </w:rPr>
        <w:t xml:space="preserve"> </w:t>
      </w:r>
      <w:proofErr w:type="spellStart"/>
      <w:r w:rsidR="00880946" w:rsidRPr="006D3369">
        <w:rPr>
          <w:rFonts w:cstheme="minorHAnsi"/>
          <w:sz w:val="24"/>
          <w:szCs w:val="24"/>
          <w:u w:val="single"/>
        </w:rPr>
        <w:t>n</w:t>
      </w:r>
      <w:r w:rsidR="00885F71" w:rsidRPr="006D3369">
        <w:rPr>
          <w:rFonts w:cstheme="minorHAnsi"/>
          <w:strike/>
          <w:sz w:val="24"/>
          <w:szCs w:val="24"/>
          <w:u w:val="single"/>
        </w:rPr>
        <w:t>N</w:t>
      </w:r>
      <w:r w:rsidRPr="006D3369">
        <w:rPr>
          <w:rFonts w:cstheme="minorHAnsi"/>
          <w:sz w:val="24"/>
          <w:szCs w:val="24"/>
        </w:rPr>
        <w:t>ational</w:t>
      </w:r>
      <w:proofErr w:type="spellEnd"/>
      <w:r w:rsidRPr="006D3369">
        <w:rPr>
          <w:rFonts w:cstheme="minorHAnsi"/>
          <w:spacing w:val="-4"/>
          <w:sz w:val="24"/>
          <w:szCs w:val="24"/>
        </w:rPr>
        <w:t xml:space="preserve"> </w:t>
      </w:r>
      <w:r w:rsidRPr="006D3369">
        <w:rPr>
          <w:rFonts w:cstheme="minorHAnsi"/>
          <w:sz w:val="24"/>
          <w:szCs w:val="24"/>
        </w:rPr>
        <w:t>and</w:t>
      </w:r>
      <w:r w:rsidRPr="006D3369">
        <w:rPr>
          <w:rFonts w:cstheme="minorHAnsi"/>
          <w:spacing w:val="-4"/>
          <w:sz w:val="24"/>
          <w:szCs w:val="24"/>
        </w:rPr>
        <w:t xml:space="preserve"> </w:t>
      </w:r>
      <w:r w:rsidRPr="006D3369">
        <w:rPr>
          <w:rFonts w:cstheme="minorHAnsi"/>
          <w:sz w:val="24"/>
          <w:szCs w:val="24"/>
        </w:rPr>
        <w:t>site</w:t>
      </w:r>
      <w:r w:rsidRPr="006D3369">
        <w:rPr>
          <w:rFonts w:cstheme="minorHAnsi"/>
          <w:spacing w:val="-4"/>
          <w:sz w:val="24"/>
          <w:szCs w:val="24"/>
        </w:rPr>
        <w:t xml:space="preserve"> </w:t>
      </w:r>
      <w:r w:rsidRPr="006D3369">
        <w:rPr>
          <w:rFonts w:cstheme="minorHAnsi"/>
          <w:sz w:val="24"/>
          <w:szCs w:val="24"/>
        </w:rPr>
        <w:t>level</w:t>
      </w:r>
      <w:r w:rsidRPr="006D3369">
        <w:rPr>
          <w:rFonts w:cstheme="minorHAnsi"/>
          <w:spacing w:val="-4"/>
          <w:sz w:val="24"/>
          <w:szCs w:val="24"/>
        </w:rPr>
        <w:t xml:space="preserve"> </w:t>
      </w:r>
      <w:r w:rsidRPr="006D3369">
        <w:rPr>
          <w:rFonts w:cstheme="minorHAnsi"/>
          <w:sz w:val="24"/>
          <w:szCs w:val="24"/>
        </w:rPr>
        <w:t>partnerships</w:t>
      </w:r>
      <w:r w:rsidRPr="006D3369">
        <w:rPr>
          <w:rFonts w:cstheme="minorHAnsi"/>
          <w:spacing w:val="-4"/>
          <w:sz w:val="24"/>
          <w:szCs w:val="24"/>
        </w:rPr>
        <w:t xml:space="preserve"> </w:t>
      </w:r>
      <w:r w:rsidRPr="006D3369">
        <w:rPr>
          <w:rFonts w:cstheme="minorHAnsi"/>
          <w:sz w:val="24"/>
          <w:szCs w:val="24"/>
        </w:rPr>
        <w:t>to</w:t>
      </w:r>
      <w:r w:rsidRPr="006D3369">
        <w:rPr>
          <w:rFonts w:cstheme="minorHAnsi"/>
          <w:spacing w:val="-4"/>
          <w:sz w:val="24"/>
          <w:szCs w:val="24"/>
        </w:rPr>
        <w:t xml:space="preserve"> </w:t>
      </w:r>
      <w:r w:rsidRPr="006D3369">
        <w:rPr>
          <w:rFonts w:cstheme="minorHAnsi"/>
          <w:sz w:val="24"/>
          <w:szCs w:val="24"/>
        </w:rPr>
        <w:t xml:space="preserve">support </w:t>
      </w:r>
      <w:r w:rsidRPr="006D3369">
        <w:rPr>
          <w:rFonts w:cstheme="minorHAnsi"/>
          <w:spacing w:val="-2"/>
          <w:sz w:val="24"/>
          <w:szCs w:val="24"/>
        </w:rPr>
        <w:t>activities.</w:t>
      </w:r>
    </w:p>
    <w:p w14:paraId="734D2650" w14:textId="6996C7F6" w:rsidR="00253B55" w:rsidRPr="006D3369" w:rsidRDefault="00253B55" w:rsidP="00253B55">
      <w:pPr>
        <w:pStyle w:val="ListParagraph"/>
        <w:widowControl w:val="0"/>
        <w:numPr>
          <w:ilvl w:val="0"/>
          <w:numId w:val="15"/>
        </w:numPr>
        <w:tabs>
          <w:tab w:val="left" w:pos="401"/>
        </w:tabs>
        <w:autoSpaceDE w:val="0"/>
        <w:autoSpaceDN w:val="0"/>
        <w:spacing w:before="180" w:after="0" w:line="240" w:lineRule="auto"/>
        <w:ind w:left="401" w:hanging="283"/>
        <w:contextualSpacing w:val="0"/>
        <w:rPr>
          <w:rFonts w:cstheme="minorHAnsi"/>
          <w:sz w:val="24"/>
          <w:szCs w:val="24"/>
        </w:rPr>
      </w:pPr>
      <w:r w:rsidRPr="006D3369">
        <w:rPr>
          <w:rFonts w:cstheme="minorHAnsi"/>
          <w:sz w:val="24"/>
          <w:szCs w:val="24"/>
        </w:rPr>
        <w:t>Partners</w:t>
      </w:r>
      <w:r w:rsidRPr="006D3369">
        <w:rPr>
          <w:rFonts w:cstheme="minorHAnsi"/>
          <w:spacing w:val="-1"/>
          <w:sz w:val="24"/>
          <w:szCs w:val="24"/>
        </w:rPr>
        <w:t xml:space="preserve"> </w:t>
      </w:r>
      <w:r w:rsidRPr="006D3369">
        <w:rPr>
          <w:rFonts w:cstheme="minorHAnsi"/>
          <w:sz w:val="24"/>
          <w:szCs w:val="24"/>
        </w:rPr>
        <w:t>may</w:t>
      </w:r>
      <w:r w:rsidRPr="006D3369">
        <w:rPr>
          <w:rFonts w:cstheme="minorHAnsi"/>
          <w:spacing w:val="-1"/>
          <w:sz w:val="24"/>
          <w:szCs w:val="24"/>
        </w:rPr>
        <w:t xml:space="preserve"> </w:t>
      </w:r>
      <w:r w:rsidRPr="006D3369">
        <w:rPr>
          <w:rFonts w:cstheme="minorHAnsi"/>
          <w:sz w:val="24"/>
          <w:szCs w:val="24"/>
        </w:rPr>
        <w:t>withdraw membership</w:t>
      </w:r>
      <w:r w:rsidRPr="006D3369">
        <w:rPr>
          <w:rFonts w:cstheme="minorHAnsi"/>
          <w:spacing w:val="-1"/>
          <w:sz w:val="24"/>
          <w:szCs w:val="24"/>
        </w:rPr>
        <w:t xml:space="preserve"> </w:t>
      </w:r>
      <w:r w:rsidRPr="006D3369">
        <w:rPr>
          <w:rFonts w:cstheme="minorHAnsi"/>
          <w:sz w:val="24"/>
          <w:szCs w:val="24"/>
        </w:rPr>
        <w:t>at</w:t>
      </w:r>
      <w:r w:rsidRPr="006D3369">
        <w:rPr>
          <w:rFonts w:cstheme="minorHAnsi"/>
          <w:spacing w:val="-1"/>
          <w:sz w:val="24"/>
          <w:szCs w:val="24"/>
        </w:rPr>
        <w:t xml:space="preserve"> </w:t>
      </w:r>
      <w:r w:rsidRPr="006D3369">
        <w:rPr>
          <w:rFonts w:cstheme="minorHAnsi"/>
          <w:sz w:val="24"/>
          <w:szCs w:val="24"/>
        </w:rPr>
        <w:t>any</w:t>
      </w:r>
      <w:r w:rsidRPr="006D3369">
        <w:rPr>
          <w:rFonts w:cstheme="minorHAnsi"/>
          <w:spacing w:val="-1"/>
          <w:sz w:val="24"/>
          <w:szCs w:val="24"/>
        </w:rPr>
        <w:t xml:space="preserve"> </w:t>
      </w:r>
      <w:r w:rsidRPr="006D3369">
        <w:rPr>
          <w:rFonts w:cstheme="minorHAnsi"/>
          <w:sz w:val="24"/>
          <w:szCs w:val="24"/>
        </w:rPr>
        <w:t>time and</w:t>
      </w:r>
      <w:r w:rsidRPr="006D3369">
        <w:rPr>
          <w:rFonts w:cstheme="minorHAnsi"/>
          <w:spacing w:val="-1"/>
          <w:sz w:val="24"/>
          <w:szCs w:val="24"/>
        </w:rPr>
        <w:t xml:space="preserve"> </w:t>
      </w:r>
      <w:r w:rsidRPr="006D3369">
        <w:rPr>
          <w:rFonts w:cstheme="minorHAnsi"/>
          <w:sz w:val="24"/>
          <w:szCs w:val="24"/>
        </w:rPr>
        <w:t>are</w:t>
      </w:r>
      <w:r w:rsidRPr="006D3369">
        <w:rPr>
          <w:rFonts w:cstheme="minorHAnsi"/>
          <w:spacing w:val="-1"/>
          <w:sz w:val="24"/>
          <w:szCs w:val="24"/>
        </w:rPr>
        <w:t xml:space="preserve"> </w:t>
      </w:r>
      <w:r w:rsidRPr="006D3369">
        <w:rPr>
          <w:rFonts w:cstheme="minorHAnsi"/>
          <w:sz w:val="24"/>
          <w:szCs w:val="24"/>
        </w:rPr>
        <w:t>encouraged</w:t>
      </w:r>
      <w:r w:rsidRPr="006D3369">
        <w:rPr>
          <w:rFonts w:cstheme="minorHAnsi"/>
          <w:spacing w:val="-1"/>
          <w:sz w:val="24"/>
          <w:szCs w:val="24"/>
        </w:rPr>
        <w:t xml:space="preserve"> </w:t>
      </w:r>
      <w:r w:rsidRPr="006D3369">
        <w:rPr>
          <w:rFonts w:cstheme="minorHAnsi"/>
          <w:sz w:val="24"/>
          <w:szCs w:val="24"/>
        </w:rPr>
        <w:t>to</w:t>
      </w:r>
      <w:r w:rsidRPr="006D3369">
        <w:rPr>
          <w:rFonts w:cstheme="minorHAnsi"/>
          <w:spacing w:val="-1"/>
          <w:sz w:val="24"/>
          <w:szCs w:val="24"/>
        </w:rPr>
        <w:t xml:space="preserve"> </w:t>
      </w:r>
      <w:r w:rsidRPr="006D3369">
        <w:rPr>
          <w:rFonts w:cstheme="minorHAnsi"/>
          <w:sz w:val="24"/>
          <w:szCs w:val="24"/>
        </w:rPr>
        <w:t>provide</w:t>
      </w:r>
      <w:r w:rsidRPr="006D3369">
        <w:rPr>
          <w:rFonts w:cstheme="minorHAnsi"/>
          <w:spacing w:val="-1"/>
          <w:sz w:val="24"/>
          <w:szCs w:val="24"/>
        </w:rPr>
        <w:t xml:space="preserve"> </w:t>
      </w:r>
      <w:r w:rsidRPr="006D3369">
        <w:rPr>
          <w:rFonts w:cstheme="minorHAnsi"/>
          <w:sz w:val="24"/>
          <w:szCs w:val="24"/>
        </w:rPr>
        <w:t>advance</w:t>
      </w:r>
      <w:r w:rsidRPr="006D3369">
        <w:rPr>
          <w:rFonts w:cstheme="minorHAnsi"/>
          <w:spacing w:val="-1"/>
          <w:sz w:val="24"/>
          <w:szCs w:val="24"/>
        </w:rPr>
        <w:t xml:space="preserve"> </w:t>
      </w:r>
      <w:r w:rsidRPr="006D3369">
        <w:rPr>
          <w:rFonts w:cstheme="minorHAnsi"/>
          <w:spacing w:val="-2"/>
          <w:sz w:val="24"/>
          <w:szCs w:val="24"/>
        </w:rPr>
        <w:t>notice.</w:t>
      </w:r>
    </w:p>
    <w:p w14:paraId="183A7035" w14:textId="51732F2A" w:rsidR="00253B55" w:rsidRPr="006D3369" w:rsidRDefault="00253B55" w:rsidP="00253B55">
      <w:pPr>
        <w:pStyle w:val="ListParagraph"/>
        <w:widowControl w:val="0"/>
        <w:numPr>
          <w:ilvl w:val="0"/>
          <w:numId w:val="15"/>
        </w:numPr>
        <w:tabs>
          <w:tab w:val="left" w:pos="401"/>
        </w:tabs>
        <w:autoSpaceDE w:val="0"/>
        <w:autoSpaceDN w:val="0"/>
        <w:spacing w:before="60" w:after="0" w:line="240" w:lineRule="auto"/>
        <w:ind w:left="401" w:hanging="283"/>
        <w:contextualSpacing w:val="0"/>
        <w:rPr>
          <w:rFonts w:cstheme="minorHAnsi"/>
          <w:sz w:val="24"/>
          <w:szCs w:val="24"/>
        </w:rPr>
      </w:pPr>
      <w:r w:rsidRPr="006D3369">
        <w:rPr>
          <w:rFonts w:cstheme="minorHAnsi"/>
          <w:sz w:val="24"/>
          <w:szCs w:val="24"/>
        </w:rPr>
        <w:t>An</w:t>
      </w:r>
      <w:r w:rsidRPr="006D3369">
        <w:rPr>
          <w:rFonts w:cstheme="minorHAnsi"/>
          <w:spacing w:val="-1"/>
          <w:sz w:val="24"/>
          <w:szCs w:val="24"/>
        </w:rPr>
        <w:t xml:space="preserve"> </w:t>
      </w:r>
      <w:proofErr w:type="gramStart"/>
      <w:r w:rsidRPr="006D3369">
        <w:rPr>
          <w:rFonts w:cstheme="minorHAnsi"/>
          <w:sz w:val="24"/>
          <w:szCs w:val="24"/>
        </w:rPr>
        <w:t>up to</w:t>
      </w:r>
      <w:r w:rsidRPr="006D3369">
        <w:rPr>
          <w:rFonts w:cstheme="minorHAnsi"/>
          <w:spacing w:val="-1"/>
          <w:sz w:val="24"/>
          <w:szCs w:val="24"/>
        </w:rPr>
        <w:t xml:space="preserve"> </w:t>
      </w:r>
      <w:r w:rsidRPr="006D3369">
        <w:rPr>
          <w:rFonts w:cstheme="minorHAnsi"/>
          <w:sz w:val="24"/>
          <w:szCs w:val="24"/>
        </w:rPr>
        <w:t>date</w:t>
      </w:r>
      <w:proofErr w:type="gramEnd"/>
      <w:r w:rsidRPr="006D3369">
        <w:rPr>
          <w:rFonts w:cstheme="minorHAnsi"/>
          <w:sz w:val="24"/>
          <w:szCs w:val="24"/>
        </w:rPr>
        <w:t xml:space="preserve"> list</w:t>
      </w:r>
      <w:r w:rsidRPr="006D3369">
        <w:rPr>
          <w:rFonts w:cstheme="minorHAnsi"/>
          <w:spacing w:val="-1"/>
          <w:sz w:val="24"/>
          <w:szCs w:val="24"/>
        </w:rPr>
        <w:t xml:space="preserve"> </w:t>
      </w:r>
      <w:r w:rsidRPr="006D3369">
        <w:rPr>
          <w:rFonts w:cstheme="minorHAnsi"/>
          <w:sz w:val="24"/>
          <w:szCs w:val="24"/>
        </w:rPr>
        <w:t>of Partners will</w:t>
      </w:r>
      <w:r w:rsidRPr="006D3369">
        <w:rPr>
          <w:rFonts w:cstheme="minorHAnsi"/>
          <w:spacing w:val="-1"/>
          <w:sz w:val="24"/>
          <w:szCs w:val="24"/>
        </w:rPr>
        <w:t xml:space="preserve"> </w:t>
      </w:r>
      <w:r w:rsidRPr="006D3369">
        <w:rPr>
          <w:rFonts w:cstheme="minorHAnsi"/>
          <w:sz w:val="24"/>
          <w:szCs w:val="24"/>
        </w:rPr>
        <w:t>be</w:t>
      </w:r>
      <w:r w:rsidRPr="006D3369">
        <w:rPr>
          <w:rFonts w:cstheme="minorHAnsi"/>
          <w:spacing w:val="-1"/>
          <w:sz w:val="24"/>
          <w:szCs w:val="24"/>
        </w:rPr>
        <w:t xml:space="preserve"> </w:t>
      </w:r>
      <w:r w:rsidRPr="006D3369">
        <w:rPr>
          <w:rFonts w:cstheme="minorHAnsi"/>
          <w:sz w:val="24"/>
          <w:szCs w:val="24"/>
        </w:rPr>
        <w:t>maintained</w:t>
      </w:r>
      <w:r w:rsidRPr="006D3369">
        <w:rPr>
          <w:rFonts w:cstheme="minorHAnsi"/>
          <w:spacing w:val="-1"/>
          <w:sz w:val="24"/>
          <w:szCs w:val="24"/>
        </w:rPr>
        <w:t xml:space="preserve"> </w:t>
      </w:r>
      <w:r w:rsidRPr="006D3369">
        <w:rPr>
          <w:rFonts w:cstheme="minorHAnsi"/>
          <w:sz w:val="24"/>
          <w:szCs w:val="24"/>
        </w:rPr>
        <w:t xml:space="preserve">in Appendix </w:t>
      </w:r>
      <w:r w:rsidR="003271C9" w:rsidRPr="006D3369">
        <w:rPr>
          <w:rFonts w:cstheme="minorHAnsi"/>
          <w:spacing w:val="-5"/>
          <w:sz w:val="24"/>
          <w:szCs w:val="24"/>
        </w:rPr>
        <w:t>I</w:t>
      </w:r>
      <w:r w:rsidR="0039181B">
        <w:rPr>
          <w:rFonts w:cstheme="minorHAnsi"/>
          <w:spacing w:val="-5"/>
          <w:sz w:val="24"/>
          <w:szCs w:val="24"/>
        </w:rPr>
        <w:t xml:space="preserve"> </w:t>
      </w:r>
      <w:r w:rsidR="0039181B">
        <w:rPr>
          <w:rFonts w:cstheme="minorHAnsi"/>
          <w:spacing w:val="-5"/>
          <w:sz w:val="24"/>
          <w:szCs w:val="24"/>
          <w:u w:val="single"/>
        </w:rPr>
        <w:t xml:space="preserve">and may be amended at </w:t>
      </w:r>
      <w:r w:rsidR="0046298F">
        <w:rPr>
          <w:rFonts w:cstheme="minorHAnsi"/>
          <w:spacing w:val="-5"/>
          <w:sz w:val="24"/>
          <w:szCs w:val="24"/>
          <w:u w:val="single"/>
        </w:rPr>
        <w:t>any time</w:t>
      </w:r>
      <w:r w:rsidR="0039181B">
        <w:rPr>
          <w:rFonts w:cstheme="minorHAnsi"/>
          <w:spacing w:val="-5"/>
          <w:sz w:val="24"/>
          <w:szCs w:val="24"/>
          <w:u w:val="single"/>
        </w:rPr>
        <w:t xml:space="preserve"> </w:t>
      </w:r>
      <w:r w:rsidR="00615757">
        <w:rPr>
          <w:rFonts w:cstheme="minorHAnsi"/>
          <w:spacing w:val="-5"/>
          <w:sz w:val="24"/>
          <w:szCs w:val="24"/>
          <w:u w:val="single"/>
        </w:rPr>
        <w:t xml:space="preserve">subject to paragraph </w:t>
      </w:r>
      <w:r w:rsidR="0046298F">
        <w:rPr>
          <w:rFonts w:cstheme="minorHAnsi"/>
          <w:spacing w:val="-5"/>
          <w:sz w:val="24"/>
          <w:szCs w:val="24"/>
          <w:u w:val="single"/>
        </w:rPr>
        <w:t>8(5)</w:t>
      </w:r>
      <w:r w:rsidRPr="006D3369">
        <w:rPr>
          <w:rFonts w:cstheme="minorHAnsi"/>
          <w:spacing w:val="-5"/>
          <w:sz w:val="24"/>
          <w:szCs w:val="24"/>
        </w:rPr>
        <w:t>.</w:t>
      </w:r>
    </w:p>
    <w:p w14:paraId="14EF6358" w14:textId="77777777" w:rsidR="00253B55" w:rsidRPr="006D3369" w:rsidRDefault="00253B55" w:rsidP="00253B55">
      <w:pPr>
        <w:pStyle w:val="BodyText"/>
        <w:spacing w:before="5"/>
        <w:rPr>
          <w:rFonts w:asciiTheme="minorHAnsi" w:hAnsiTheme="minorHAnsi" w:cstheme="minorHAnsi"/>
        </w:rPr>
      </w:pPr>
    </w:p>
    <w:p w14:paraId="3EC2E263" w14:textId="77777777" w:rsidR="00253B55" w:rsidRPr="006D3369" w:rsidRDefault="00253B55" w:rsidP="00253B55">
      <w:pPr>
        <w:pStyle w:val="Heading1"/>
        <w:spacing w:before="1"/>
        <w:rPr>
          <w:rFonts w:asciiTheme="minorHAnsi" w:hAnsiTheme="minorHAnsi" w:cstheme="minorHAnsi"/>
          <w:sz w:val="24"/>
          <w:szCs w:val="24"/>
        </w:rPr>
      </w:pPr>
      <w:r w:rsidRPr="006D3369">
        <w:rPr>
          <w:rFonts w:asciiTheme="minorHAnsi" w:hAnsiTheme="minorHAnsi" w:cstheme="minorHAnsi"/>
          <w:sz w:val="24"/>
          <w:szCs w:val="24"/>
        </w:rPr>
        <w:t>PARAGRAPH</w:t>
      </w:r>
      <w:r w:rsidRPr="006D3369">
        <w:rPr>
          <w:rFonts w:asciiTheme="minorHAnsi" w:hAnsiTheme="minorHAnsi" w:cstheme="minorHAnsi"/>
          <w:spacing w:val="-2"/>
          <w:sz w:val="24"/>
          <w:szCs w:val="24"/>
        </w:rPr>
        <w:t xml:space="preserve"> </w:t>
      </w:r>
      <w:r w:rsidRPr="006D3369">
        <w:rPr>
          <w:rFonts w:asciiTheme="minorHAnsi" w:hAnsiTheme="minorHAnsi" w:cstheme="minorHAnsi"/>
          <w:sz w:val="24"/>
          <w:szCs w:val="24"/>
        </w:rPr>
        <w:t>9</w:t>
      </w:r>
      <w:r w:rsidRPr="006D3369">
        <w:rPr>
          <w:rFonts w:asciiTheme="minorHAnsi" w:hAnsiTheme="minorHAnsi" w:cstheme="minorHAnsi"/>
          <w:spacing w:val="-2"/>
          <w:sz w:val="24"/>
          <w:szCs w:val="24"/>
        </w:rPr>
        <w:t xml:space="preserve"> </w:t>
      </w:r>
      <w:r w:rsidRPr="006D3369">
        <w:rPr>
          <w:rFonts w:asciiTheme="minorHAnsi" w:hAnsiTheme="minorHAnsi" w:cstheme="minorHAnsi"/>
          <w:sz w:val="24"/>
          <w:szCs w:val="24"/>
        </w:rPr>
        <w:t>–</w:t>
      </w:r>
      <w:r w:rsidRPr="006D3369">
        <w:rPr>
          <w:rFonts w:asciiTheme="minorHAnsi" w:hAnsiTheme="minorHAnsi" w:cstheme="minorHAnsi"/>
          <w:spacing w:val="-1"/>
          <w:sz w:val="24"/>
          <w:szCs w:val="24"/>
        </w:rPr>
        <w:t xml:space="preserve"> </w:t>
      </w:r>
      <w:r w:rsidRPr="006D3369">
        <w:rPr>
          <w:rFonts w:asciiTheme="minorHAnsi" w:hAnsiTheme="minorHAnsi" w:cstheme="minorHAnsi"/>
          <w:spacing w:val="-2"/>
          <w:sz w:val="24"/>
          <w:szCs w:val="24"/>
        </w:rPr>
        <w:t>Administration</w:t>
      </w:r>
    </w:p>
    <w:p w14:paraId="5573CB60" w14:textId="687E7D9A" w:rsidR="00253B55" w:rsidRPr="006D3369" w:rsidRDefault="00253B55" w:rsidP="00253B55">
      <w:pPr>
        <w:pStyle w:val="ListParagraph"/>
        <w:widowControl w:val="0"/>
        <w:numPr>
          <w:ilvl w:val="0"/>
          <w:numId w:val="14"/>
        </w:numPr>
        <w:tabs>
          <w:tab w:val="left" w:pos="402"/>
        </w:tabs>
        <w:autoSpaceDE w:val="0"/>
        <w:autoSpaceDN w:val="0"/>
        <w:spacing w:before="101" w:after="0" w:line="240" w:lineRule="auto"/>
        <w:ind w:right="582"/>
        <w:contextualSpacing w:val="0"/>
        <w:rPr>
          <w:rFonts w:cstheme="minorHAnsi"/>
          <w:sz w:val="24"/>
          <w:szCs w:val="24"/>
        </w:rPr>
      </w:pPr>
      <w:r w:rsidRPr="004C2F2F">
        <w:rPr>
          <w:rFonts w:cstheme="minorHAnsi"/>
          <w:strike/>
          <w:sz w:val="24"/>
          <w:szCs w:val="24"/>
        </w:rPr>
        <w:t>Initially,</w:t>
      </w:r>
      <w:r w:rsidRPr="004C2F2F">
        <w:rPr>
          <w:rFonts w:cstheme="minorHAnsi"/>
          <w:strike/>
          <w:spacing w:val="-3"/>
          <w:sz w:val="24"/>
          <w:szCs w:val="24"/>
        </w:rPr>
        <w:t xml:space="preserve"> </w:t>
      </w:r>
      <w:proofErr w:type="spellStart"/>
      <w:r w:rsidRPr="003B7BD4">
        <w:rPr>
          <w:rFonts w:cstheme="minorHAnsi"/>
          <w:strike/>
          <w:sz w:val="24"/>
          <w:szCs w:val="24"/>
          <w:u w:val="single"/>
        </w:rPr>
        <w:t>t</w:t>
      </w:r>
      <w:r w:rsidR="003B7BD4">
        <w:rPr>
          <w:rFonts w:cstheme="minorHAnsi"/>
          <w:sz w:val="24"/>
          <w:szCs w:val="24"/>
          <w:u w:val="single"/>
        </w:rPr>
        <w:t>T</w:t>
      </w:r>
      <w:r w:rsidRPr="003B7BD4">
        <w:rPr>
          <w:rFonts w:cstheme="minorHAnsi"/>
          <w:sz w:val="24"/>
          <w:szCs w:val="24"/>
          <w:u w:val="single"/>
        </w:rPr>
        <w:t>o</w:t>
      </w:r>
      <w:proofErr w:type="spellEnd"/>
      <w:r w:rsidRPr="006D3369">
        <w:rPr>
          <w:rFonts w:cstheme="minorHAnsi"/>
          <w:spacing w:val="-3"/>
          <w:sz w:val="24"/>
          <w:szCs w:val="24"/>
        </w:rPr>
        <w:t xml:space="preserve"> </w:t>
      </w:r>
      <w:r w:rsidRPr="002309AC">
        <w:rPr>
          <w:rFonts w:cstheme="minorHAnsi"/>
          <w:sz w:val="24"/>
          <w:szCs w:val="24"/>
        </w:rPr>
        <w:t>oversee</w:t>
      </w:r>
      <w:r w:rsidRPr="006D3369">
        <w:rPr>
          <w:rFonts w:cstheme="minorHAnsi"/>
          <w:spacing w:val="-4"/>
          <w:sz w:val="24"/>
          <w:szCs w:val="24"/>
        </w:rPr>
        <w:t xml:space="preserve"> </w:t>
      </w:r>
      <w:r w:rsidRPr="006D3369">
        <w:rPr>
          <w:rFonts w:cstheme="minorHAnsi"/>
          <w:sz w:val="24"/>
          <w:szCs w:val="24"/>
        </w:rPr>
        <w:t>implementation</w:t>
      </w:r>
      <w:r w:rsidRPr="006D3369">
        <w:rPr>
          <w:rFonts w:cstheme="minorHAnsi"/>
          <w:spacing w:val="-3"/>
          <w:sz w:val="24"/>
          <w:szCs w:val="24"/>
        </w:rPr>
        <w:t xml:space="preserve"> </w:t>
      </w:r>
      <w:r w:rsidRPr="006D3369">
        <w:rPr>
          <w:rFonts w:cstheme="minorHAnsi"/>
          <w:sz w:val="24"/>
          <w:szCs w:val="24"/>
        </w:rPr>
        <w:t>of</w:t>
      </w:r>
      <w:r w:rsidRPr="006D3369">
        <w:rPr>
          <w:rFonts w:cstheme="minorHAnsi"/>
          <w:spacing w:val="-3"/>
          <w:sz w:val="24"/>
          <w:szCs w:val="24"/>
        </w:rPr>
        <w:t xml:space="preserve"> </w:t>
      </w:r>
      <w:r w:rsidRPr="006D3369">
        <w:rPr>
          <w:rFonts w:cstheme="minorHAnsi"/>
          <w:sz w:val="24"/>
          <w:szCs w:val="24"/>
        </w:rPr>
        <w:t>the</w:t>
      </w:r>
      <w:r w:rsidRPr="006D3369">
        <w:rPr>
          <w:rFonts w:cstheme="minorHAnsi"/>
          <w:spacing w:val="-4"/>
          <w:sz w:val="24"/>
          <w:szCs w:val="24"/>
        </w:rPr>
        <w:t xml:space="preserve"> </w:t>
      </w:r>
      <w:r w:rsidRPr="006D3369">
        <w:rPr>
          <w:rFonts w:cstheme="minorHAnsi"/>
          <w:sz w:val="24"/>
          <w:szCs w:val="24"/>
        </w:rPr>
        <w:t>Partnership,</w:t>
      </w:r>
      <w:r w:rsidRPr="006D3369">
        <w:rPr>
          <w:rFonts w:cstheme="minorHAnsi"/>
          <w:spacing w:val="-3"/>
          <w:sz w:val="24"/>
          <w:szCs w:val="24"/>
        </w:rPr>
        <w:t xml:space="preserve"> </w:t>
      </w:r>
      <w:r w:rsidRPr="006D3369">
        <w:rPr>
          <w:rFonts w:cstheme="minorHAnsi"/>
          <w:sz w:val="24"/>
          <w:szCs w:val="24"/>
        </w:rPr>
        <w:t>a</w:t>
      </w:r>
      <w:r w:rsidRPr="006D3369">
        <w:rPr>
          <w:rFonts w:cstheme="minorHAnsi"/>
          <w:spacing w:val="-4"/>
          <w:sz w:val="24"/>
          <w:szCs w:val="24"/>
        </w:rPr>
        <w:t xml:space="preserve"> </w:t>
      </w:r>
      <w:proofErr w:type="spellStart"/>
      <w:r w:rsidR="003271C9" w:rsidRPr="006D3369">
        <w:rPr>
          <w:rFonts w:cstheme="minorHAnsi"/>
          <w:sz w:val="24"/>
          <w:szCs w:val="24"/>
          <w:u w:val="single"/>
        </w:rPr>
        <w:t>M</w:t>
      </w:r>
      <w:r w:rsidR="004351AC" w:rsidRPr="006D3369">
        <w:rPr>
          <w:rFonts w:cstheme="minorHAnsi"/>
          <w:strike/>
          <w:sz w:val="24"/>
          <w:szCs w:val="24"/>
        </w:rPr>
        <w:t>m</w:t>
      </w:r>
      <w:r w:rsidRPr="006D3369">
        <w:rPr>
          <w:rFonts w:cstheme="minorHAnsi"/>
          <w:sz w:val="24"/>
          <w:szCs w:val="24"/>
        </w:rPr>
        <w:t>eeting</w:t>
      </w:r>
      <w:proofErr w:type="spellEnd"/>
      <w:r w:rsidRPr="006D3369">
        <w:rPr>
          <w:rFonts w:cstheme="minorHAnsi"/>
          <w:spacing w:val="-3"/>
          <w:sz w:val="24"/>
          <w:szCs w:val="24"/>
        </w:rPr>
        <w:t xml:space="preserve"> </w:t>
      </w:r>
      <w:r w:rsidRPr="006D3369">
        <w:rPr>
          <w:rFonts w:cstheme="minorHAnsi"/>
          <w:sz w:val="24"/>
          <w:szCs w:val="24"/>
        </w:rPr>
        <w:t>of</w:t>
      </w:r>
      <w:r w:rsidRPr="006D3369">
        <w:rPr>
          <w:rFonts w:cstheme="minorHAnsi"/>
          <w:spacing w:val="-4"/>
          <w:sz w:val="24"/>
          <w:szCs w:val="24"/>
        </w:rPr>
        <w:t xml:space="preserve"> </w:t>
      </w:r>
      <w:r w:rsidRPr="006D3369">
        <w:rPr>
          <w:rFonts w:cstheme="minorHAnsi"/>
          <w:sz w:val="24"/>
          <w:szCs w:val="24"/>
        </w:rPr>
        <w:t>the</w:t>
      </w:r>
      <w:r w:rsidRPr="006D3369">
        <w:rPr>
          <w:rFonts w:cstheme="minorHAnsi"/>
          <w:spacing w:val="-3"/>
          <w:sz w:val="24"/>
          <w:szCs w:val="24"/>
        </w:rPr>
        <w:t xml:space="preserve"> </w:t>
      </w:r>
      <w:r w:rsidRPr="006D3369">
        <w:rPr>
          <w:rFonts w:cstheme="minorHAnsi"/>
          <w:sz w:val="24"/>
          <w:szCs w:val="24"/>
        </w:rPr>
        <w:t>Partners</w:t>
      </w:r>
      <w:r w:rsidRPr="006D3369">
        <w:rPr>
          <w:rFonts w:cstheme="minorHAnsi"/>
          <w:spacing w:val="-3"/>
          <w:sz w:val="24"/>
          <w:szCs w:val="24"/>
        </w:rPr>
        <w:t xml:space="preserve"> </w:t>
      </w:r>
      <w:r w:rsidRPr="006D3369">
        <w:rPr>
          <w:rFonts w:cstheme="minorHAnsi"/>
          <w:sz w:val="24"/>
          <w:szCs w:val="24"/>
        </w:rPr>
        <w:t>will</w:t>
      </w:r>
      <w:r w:rsidRPr="006D3369">
        <w:rPr>
          <w:rFonts w:cstheme="minorHAnsi"/>
          <w:spacing w:val="-3"/>
          <w:sz w:val="24"/>
          <w:szCs w:val="24"/>
        </w:rPr>
        <w:t xml:space="preserve"> </w:t>
      </w:r>
      <w:r w:rsidRPr="006D3369">
        <w:rPr>
          <w:rFonts w:cstheme="minorHAnsi"/>
          <w:sz w:val="24"/>
          <w:szCs w:val="24"/>
        </w:rPr>
        <w:t>be</w:t>
      </w:r>
      <w:r w:rsidRPr="006D3369">
        <w:rPr>
          <w:rFonts w:cstheme="minorHAnsi"/>
          <w:spacing w:val="-4"/>
          <w:sz w:val="24"/>
          <w:szCs w:val="24"/>
        </w:rPr>
        <w:t xml:space="preserve"> </w:t>
      </w:r>
      <w:r w:rsidRPr="006D3369">
        <w:rPr>
          <w:rFonts w:cstheme="minorHAnsi"/>
          <w:sz w:val="24"/>
          <w:szCs w:val="24"/>
        </w:rPr>
        <w:t xml:space="preserve">held </w:t>
      </w:r>
      <w:r w:rsidRPr="003B7BD4">
        <w:rPr>
          <w:rFonts w:cstheme="minorHAnsi"/>
          <w:strike/>
          <w:sz w:val="24"/>
          <w:szCs w:val="24"/>
        </w:rPr>
        <w:t>annually</w:t>
      </w:r>
      <w:r w:rsidRPr="006D3369">
        <w:rPr>
          <w:rFonts w:cstheme="minorHAnsi"/>
          <w:sz w:val="24"/>
          <w:szCs w:val="24"/>
        </w:rPr>
        <w:t xml:space="preserve"> </w:t>
      </w:r>
      <w:r w:rsidR="003B7BD4">
        <w:rPr>
          <w:rFonts w:cstheme="minorHAnsi"/>
          <w:sz w:val="24"/>
          <w:szCs w:val="24"/>
          <w:u w:val="single"/>
        </w:rPr>
        <w:t xml:space="preserve">biennially </w:t>
      </w:r>
      <w:r w:rsidRPr="006D3369">
        <w:rPr>
          <w:rFonts w:cstheme="minorHAnsi"/>
          <w:sz w:val="24"/>
          <w:szCs w:val="24"/>
        </w:rPr>
        <w:t>or as needed at mutually convenient locations.</w:t>
      </w:r>
      <w:r w:rsidR="003E0CAE">
        <w:rPr>
          <w:rFonts w:cstheme="minorHAnsi"/>
          <w:sz w:val="24"/>
          <w:szCs w:val="24"/>
        </w:rPr>
        <w:t xml:space="preserve"> </w:t>
      </w:r>
      <w:r w:rsidR="00407560">
        <w:rPr>
          <w:rFonts w:cstheme="minorHAnsi"/>
          <w:sz w:val="24"/>
          <w:szCs w:val="24"/>
          <w:u w:val="single"/>
        </w:rPr>
        <w:t>Rule</w:t>
      </w:r>
      <w:r w:rsidR="00F471FD">
        <w:rPr>
          <w:rFonts w:cstheme="minorHAnsi"/>
          <w:sz w:val="24"/>
          <w:szCs w:val="24"/>
          <w:u w:val="single"/>
        </w:rPr>
        <w:t>s</w:t>
      </w:r>
      <w:r w:rsidR="00407560">
        <w:rPr>
          <w:rFonts w:cstheme="minorHAnsi"/>
          <w:sz w:val="24"/>
          <w:szCs w:val="24"/>
          <w:u w:val="single"/>
        </w:rPr>
        <w:t xml:space="preserve"> of Procedure </w:t>
      </w:r>
      <w:r w:rsidR="00A35909">
        <w:rPr>
          <w:rFonts w:cstheme="minorHAnsi"/>
          <w:sz w:val="24"/>
          <w:szCs w:val="24"/>
          <w:u w:val="single"/>
        </w:rPr>
        <w:lastRenderedPageBreak/>
        <w:t xml:space="preserve">for the Meeting of the Partners will be </w:t>
      </w:r>
      <w:r w:rsidR="008E1F67">
        <w:rPr>
          <w:rFonts w:cstheme="minorHAnsi"/>
          <w:sz w:val="24"/>
          <w:szCs w:val="24"/>
          <w:u w:val="single"/>
        </w:rPr>
        <w:t>a</w:t>
      </w:r>
      <w:r w:rsidR="007B7930">
        <w:rPr>
          <w:rFonts w:cstheme="minorHAnsi"/>
          <w:sz w:val="24"/>
          <w:szCs w:val="24"/>
          <w:u w:val="single"/>
        </w:rPr>
        <w:t>dopted</w:t>
      </w:r>
      <w:r w:rsidR="008E1F67">
        <w:rPr>
          <w:rFonts w:cstheme="minorHAnsi"/>
          <w:sz w:val="24"/>
          <w:szCs w:val="24"/>
          <w:u w:val="single"/>
        </w:rPr>
        <w:t xml:space="preserve"> by the Partners</w:t>
      </w:r>
      <w:r w:rsidR="00F471FD">
        <w:rPr>
          <w:rFonts w:cstheme="minorHAnsi"/>
          <w:sz w:val="24"/>
          <w:szCs w:val="24"/>
          <w:u w:val="single"/>
        </w:rPr>
        <w:t>.</w:t>
      </w:r>
    </w:p>
    <w:p w14:paraId="564E12CA" w14:textId="1A5DAAFA" w:rsidR="00253B55" w:rsidRPr="00031E0D" w:rsidRDefault="00253B55" w:rsidP="00253B55">
      <w:pPr>
        <w:pStyle w:val="ListParagraph"/>
        <w:widowControl w:val="0"/>
        <w:numPr>
          <w:ilvl w:val="0"/>
          <w:numId w:val="14"/>
        </w:numPr>
        <w:tabs>
          <w:tab w:val="left" w:pos="401"/>
        </w:tabs>
        <w:autoSpaceDE w:val="0"/>
        <w:autoSpaceDN w:val="0"/>
        <w:spacing w:before="180" w:after="0" w:line="240" w:lineRule="auto"/>
        <w:ind w:left="401" w:hanging="283"/>
        <w:contextualSpacing w:val="0"/>
        <w:rPr>
          <w:rFonts w:cstheme="minorHAnsi"/>
          <w:sz w:val="24"/>
          <w:szCs w:val="24"/>
        </w:rPr>
      </w:pPr>
      <w:r w:rsidRPr="006D3369">
        <w:rPr>
          <w:rFonts w:cstheme="minorHAnsi"/>
          <w:sz w:val="24"/>
          <w:szCs w:val="24"/>
        </w:rPr>
        <w:t>The</w:t>
      </w:r>
      <w:r w:rsidRPr="006D3369">
        <w:rPr>
          <w:rFonts w:cstheme="minorHAnsi"/>
          <w:spacing w:val="-5"/>
          <w:sz w:val="24"/>
          <w:szCs w:val="24"/>
        </w:rPr>
        <w:t xml:space="preserve"> </w:t>
      </w:r>
      <w:r w:rsidRPr="006D3369">
        <w:rPr>
          <w:rFonts w:cstheme="minorHAnsi"/>
          <w:sz w:val="24"/>
          <w:szCs w:val="24"/>
        </w:rPr>
        <w:t>Partners</w:t>
      </w:r>
      <w:r w:rsidRPr="006D3369">
        <w:rPr>
          <w:rFonts w:cstheme="minorHAnsi"/>
          <w:spacing w:val="-1"/>
          <w:sz w:val="24"/>
          <w:szCs w:val="24"/>
        </w:rPr>
        <w:t xml:space="preserve"> </w:t>
      </w:r>
      <w:r w:rsidRPr="006D3369">
        <w:rPr>
          <w:rFonts w:cstheme="minorHAnsi"/>
          <w:sz w:val="24"/>
          <w:szCs w:val="24"/>
        </w:rPr>
        <w:t>will</w:t>
      </w:r>
      <w:r w:rsidRPr="006D3369">
        <w:rPr>
          <w:rFonts w:cstheme="minorHAnsi"/>
          <w:spacing w:val="-1"/>
          <w:sz w:val="24"/>
          <w:szCs w:val="24"/>
        </w:rPr>
        <w:t xml:space="preserve"> </w:t>
      </w:r>
      <w:r w:rsidRPr="006D3369">
        <w:rPr>
          <w:rFonts w:cstheme="minorHAnsi"/>
          <w:sz w:val="24"/>
          <w:szCs w:val="24"/>
        </w:rPr>
        <w:t xml:space="preserve">elect a </w:t>
      </w:r>
      <w:r w:rsidR="00572486" w:rsidRPr="006D3369">
        <w:rPr>
          <w:rFonts w:cstheme="minorHAnsi"/>
          <w:sz w:val="24"/>
          <w:szCs w:val="24"/>
        </w:rPr>
        <w:t>C</w:t>
      </w:r>
      <w:r w:rsidRPr="006D3369">
        <w:rPr>
          <w:rFonts w:cstheme="minorHAnsi"/>
          <w:sz w:val="24"/>
          <w:szCs w:val="24"/>
        </w:rPr>
        <w:t>hair</w:t>
      </w:r>
      <w:r w:rsidR="00B24CF8">
        <w:rPr>
          <w:rFonts w:cstheme="minorHAnsi"/>
          <w:sz w:val="24"/>
          <w:szCs w:val="24"/>
          <w:u w:val="single"/>
        </w:rPr>
        <w:t>, who represents a government Partner,</w:t>
      </w:r>
      <w:r w:rsidRPr="006D3369">
        <w:rPr>
          <w:rFonts w:cstheme="minorHAnsi"/>
          <w:spacing w:val="-1"/>
          <w:sz w:val="24"/>
          <w:szCs w:val="24"/>
        </w:rPr>
        <w:t xml:space="preserve"> </w:t>
      </w:r>
      <w:r w:rsidRPr="006D3369">
        <w:rPr>
          <w:rFonts w:cstheme="minorHAnsi"/>
          <w:sz w:val="24"/>
          <w:szCs w:val="24"/>
        </w:rPr>
        <w:t>and</w:t>
      </w:r>
      <w:r w:rsidRPr="006D3369">
        <w:rPr>
          <w:rFonts w:cstheme="minorHAnsi"/>
          <w:spacing w:val="2"/>
          <w:sz w:val="24"/>
          <w:szCs w:val="24"/>
        </w:rPr>
        <w:t xml:space="preserve"> </w:t>
      </w:r>
      <w:r w:rsidR="00572486" w:rsidRPr="006D3369">
        <w:rPr>
          <w:rFonts w:cstheme="minorHAnsi"/>
          <w:sz w:val="24"/>
          <w:szCs w:val="24"/>
        </w:rPr>
        <w:t>V</w:t>
      </w:r>
      <w:r w:rsidRPr="006D3369">
        <w:rPr>
          <w:rFonts w:cstheme="minorHAnsi"/>
          <w:sz w:val="24"/>
          <w:szCs w:val="24"/>
        </w:rPr>
        <w:t>ice</w:t>
      </w:r>
      <w:r w:rsidRPr="006D3369">
        <w:rPr>
          <w:rFonts w:cstheme="minorHAnsi"/>
          <w:spacing w:val="-2"/>
          <w:sz w:val="24"/>
          <w:szCs w:val="24"/>
        </w:rPr>
        <w:t xml:space="preserve"> </w:t>
      </w:r>
      <w:r w:rsidR="00572486" w:rsidRPr="006D3369">
        <w:rPr>
          <w:rFonts w:cstheme="minorHAnsi"/>
          <w:sz w:val="24"/>
          <w:szCs w:val="24"/>
        </w:rPr>
        <w:t>C</w:t>
      </w:r>
      <w:r w:rsidRPr="006D3369">
        <w:rPr>
          <w:rFonts w:cstheme="minorHAnsi"/>
          <w:sz w:val="24"/>
          <w:szCs w:val="24"/>
        </w:rPr>
        <w:t>hair</w:t>
      </w:r>
      <w:r w:rsidRPr="006D3369">
        <w:rPr>
          <w:rFonts w:cstheme="minorHAnsi"/>
          <w:spacing w:val="-1"/>
          <w:sz w:val="24"/>
          <w:szCs w:val="24"/>
        </w:rPr>
        <w:t xml:space="preserve"> </w:t>
      </w:r>
      <w:r w:rsidR="00F02856" w:rsidRPr="00A63EC2">
        <w:rPr>
          <w:rFonts w:cstheme="minorHAnsi"/>
          <w:spacing w:val="-1"/>
          <w:sz w:val="24"/>
          <w:szCs w:val="24"/>
          <w:u w:val="single"/>
        </w:rPr>
        <w:t xml:space="preserve">of the Partnership </w:t>
      </w:r>
      <w:r w:rsidRPr="00A63EC2">
        <w:rPr>
          <w:rFonts w:cstheme="minorHAnsi"/>
          <w:sz w:val="24"/>
          <w:szCs w:val="24"/>
          <w:u w:val="single"/>
        </w:rPr>
        <w:t>f</w:t>
      </w:r>
      <w:r w:rsidRPr="006D3369">
        <w:rPr>
          <w:rFonts w:cstheme="minorHAnsi"/>
          <w:sz w:val="24"/>
          <w:szCs w:val="24"/>
          <w:u w:val="single"/>
        </w:rPr>
        <w:t xml:space="preserve">or </w:t>
      </w:r>
      <w:r w:rsidR="005C0CA7" w:rsidRPr="006D3369">
        <w:rPr>
          <w:rFonts w:cstheme="minorHAnsi"/>
          <w:sz w:val="24"/>
          <w:szCs w:val="24"/>
          <w:u w:val="single"/>
        </w:rPr>
        <w:t>the intersessional period</w:t>
      </w:r>
      <w:r w:rsidR="007C60D7" w:rsidRPr="006D3369">
        <w:rPr>
          <w:rFonts w:cstheme="minorHAnsi"/>
          <w:sz w:val="24"/>
          <w:szCs w:val="24"/>
          <w:u w:val="single"/>
        </w:rPr>
        <w:t xml:space="preserve"> between the Meeting of </w:t>
      </w:r>
      <w:r w:rsidR="00E71FA7">
        <w:rPr>
          <w:rFonts w:cstheme="minorHAnsi"/>
          <w:sz w:val="24"/>
          <w:szCs w:val="24"/>
          <w:u w:val="single"/>
        </w:rPr>
        <w:t xml:space="preserve">the </w:t>
      </w:r>
      <w:r w:rsidR="007C60D7" w:rsidRPr="006D3369">
        <w:rPr>
          <w:rFonts w:cstheme="minorHAnsi"/>
          <w:sz w:val="24"/>
          <w:szCs w:val="24"/>
          <w:u w:val="single"/>
        </w:rPr>
        <w:t>Partners</w:t>
      </w:r>
      <w:r w:rsidR="005C0CA7" w:rsidRPr="006D3369">
        <w:rPr>
          <w:rFonts w:cstheme="minorHAnsi"/>
          <w:sz w:val="24"/>
          <w:szCs w:val="24"/>
        </w:rPr>
        <w:t xml:space="preserve">. </w:t>
      </w:r>
      <w:r w:rsidRPr="006D3369">
        <w:rPr>
          <w:rFonts w:cstheme="minorHAnsi"/>
          <w:strike/>
          <w:sz w:val="24"/>
          <w:szCs w:val="24"/>
        </w:rPr>
        <w:t>a</w:t>
      </w:r>
      <w:r w:rsidRPr="006D3369">
        <w:rPr>
          <w:rFonts w:cstheme="minorHAnsi"/>
          <w:strike/>
          <w:spacing w:val="1"/>
          <w:sz w:val="24"/>
          <w:szCs w:val="24"/>
        </w:rPr>
        <w:t xml:space="preserve"> </w:t>
      </w:r>
      <w:r w:rsidRPr="006D3369">
        <w:rPr>
          <w:rFonts w:cstheme="minorHAnsi"/>
          <w:strike/>
          <w:sz w:val="24"/>
          <w:szCs w:val="24"/>
        </w:rPr>
        <w:t>term</w:t>
      </w:r>
      <w:r w:rsidRPr="006D3369">
        <w:rPr>
          <w:rFonts w:cstheme="minorHAnsi"/>
          <w:strike/>
          <w:spacing w:val="-1"/>
          <w:sz w:val="24"/>
          <w:szCs w:val="24"/>
        </w:rPr>
        <w:t xml:space="preserve"> </w:t>
      </w:r>
      <w:r w:rsidRPr="006D3369">
        <w:rPr>
          <w:rFonts w:cstheme="minorHAnsi"/>
          <w:strike/>
          <w:sz w:val="24"/>
          <w:szCs w:val="24"/>
        </w:rPr>
        <w:t>of</w:t>
      </w:r>
      <w:r w:rsidRPr="006D3369">
        <w:rPr>
          <w:rFonts w:cstheme="minorHAnsi"/>
          <w:strike/>
          <w:spacing w:val="-1"/>
          <w:sz w:val="24"/>
          <w:szCs w:val="24"/>
        </w:rPr>
        <w:t xml:space="preserve"> </w:t>
      </w:r>
      <w:r w:rsidRPr="006D3369">
        <w:rPr>
          <w:rFonts w:cstheme="minorHAnsi"/>
          <w:strike/>
          <w:sz w:val="24"/>
          <w:szCs w:val="24"/>
        </w:rPr>
        <w:t xml:space="preserve">2 </w:t>
      </w:r>
      <w:r w:rsidRPr="006D3369">
        <w:rPr>
          <w:rFonts w:cstheme="minorHAnsi"/>
          <w:strike/>
          <w:spacing w:val="-2"/>
          <w:sz w:val="24"/>
          <w:szCs w:val="24"/>
        </w:rPr>
        <w:t>years.</w:t>
      </w:r>
    </w:p>
    <w:p w14:paraId="0DB6CE82" w14:textId="51DF30D4" w:rsidR="00031E0D" w:rsidRPr="00EC6E62" w:rsidRDefault="00FF5404" w:rsidP="00253B55">
      <w:pPr>
        <w:pStyle w:val="ListParagraph"/>
        <w:widowControl w:val="0"/>
        <w:numPr>
          <w:ilvl w:val="0"/>
          <w:numId w:val="14"/>
        </w:numPr>
        <w:tabs>
          <w:tab w:val="left" w:pos="401"/>
        </w:tabs>
        <w:autoSpaceDE w:val="0"/>
        <w:autoSpaceDN w:val="0"/>
        <w:spacing w:before="180" w:after="0" w:line="240" w:lineRule="auto"/>
        <w:ind w:left="401" w:hanging="283"/>
        <w:contextualSpacing w:val="0"/>
        <w:rPr>
          <w:rFonts w:cstheme="minorHAnsi"/>
          <w:sz w:val="24"/>
          <w:szCs w:val="24"/>
        </w:rPr>
      </w:pPr>
      <w:r>
        <w:rPr>
          <w:rFonts w:cstheme="minorHAnsi"/>
          <w:sz w:val="24"/>
          <w:szCs w:val="24"/>
          <w:u w:val="single"/>
        </w:rPr>
        <w:t xml:space="preserve">A </w:t>
      </w:r>
      <w:r w:rsidRPr="00FF5404">
        <w:rPr>
          <w:rFonts w:cstheme="minorHAnsi"/>
          <w:sz w:val="24"/>
          <w:szCs w:val="24"/>
          <w:u w:val="single"/>
        </w:rPr>
        <w:t>Management Committee</w:t>
      </w:r>
      <w:r w:rsidR="004A5679">
        <w:rPr>
          <w:rFonts w:cstheme="minorHAnsi"/>
          <w:sz w:val="24"/>
          <w:szCs w:val="24"/>
          <w:u w:val="single"/>
        </w:rPr>
        <w:t xml:space="preserve"> </w:t>
      </w:r>
      <w:r w:rsidR="00782C86">
        <w:rPr>
          <w:rFonts w:cstheme="minorHAnsi"/>
          <w:sz w:val="24"/>
          <w:szCs w:val="24"/>
          <w:u w:val="single"/>
        </w:rPr>
        <w:t>will be</w:t>
      </w:r>
      <w:r w:rsidRPr="00FF5404">
        <w:rPr>
          <w:rFonts w:cstheme="minorHAnsi"/>
          <w:sz w:val="24"/>
          <w:szCs w:val="24"/>
          <w:u w:val="single"/>
        </w:rPr>
        <w:t xml:space="preserve"> established </w:t>
      </w:r>
      <w:r w:rsidR="00782C86">
        <w:rPr>
          <w:rFonts w:cstheme="minorHAnsi"/>
          <w:sz w:val="24"/>
          <w:szCs w:val="24"/>
          <w:u w:val="single"/>
        </w:rPr>
        <w:t xml:space="preserve">to </w:t>
      </w:r>
      <w:r w:rsidRPr="00FF5404">
        <w:rPr>
          <w:rFonts w:cstheme="minorHAnsi"/>
          <w:sz w:val="24"/>
          <w:szCs w:val="24"/>
          <w:u w:val="single"/>
        </w:rPr>
        <w:t xml:space="preserve">facilitate the effective operation of the Partnership during the intersessional period between the Meeting of the Partners and </w:t>
      </w:r>
      <w:r w:rsidR="00781B7E">
        <w:rPr>
          <w:rFonts w:cstheme="minorHAnsi"/>
          <w:sz w:val="24"/>
          <w:szCs w:val="24"/>
          <w:u w:val="single"/>
        </w:rPr>
        <w:t xml:space="preserve">will </w:t>
      </w:r>
      <w:r w:rsidRPr="00FF5404">
        <w:rPr>
          <w:rFonts w:cstheme="minorHAnsi"/>
          <w:sz w:val="24"/>
          <w:szCs w:val="24"/>
          <w:u w:val="single"/>
        </w:rPr>
        <w:t>work closely with the Secretariat.</w:t>
      </w:r>
    </w:p>
    <w:p w14:paraId="66808510" w14:textId="6337F8AE" w:rsidR="00EC6E62" w:rsidRPr="00F05D31" w:rsidRDefault="009D7C56" w:rsidP="00253B55">
      <w:pPr>
        <w:pStyle w:val="ListParagraph"/>
        <w:widowControl w:val="0"/>
        <w:numPr>
          <w:ilvl w:val="0"/>
          <w:numId w:val="14"/>
        </w:numPr>
        <w:tabs>
          <w:tab w:val="left" w:pos="401"/>
        </w:tabs>
        <w:autoSpaceDE w:val="0"/>
        <w:autoSpaceDN w:val="0"/>
        <w:spacing w:before="180" w:after="0" w:line="240" w:lineRule="auto"/>
        <w:ind w:left="401" w:hanging="283"/>
        <w:contextualSpacing w:val="0"/>
        <w:rPr>
          <w:rFonts w:cstheme="minorHAnsi"/>
          <w:sz w:val="24"/>
          <w:szCs w:val="24"/>
        </w:rPr>
      </w:pPr>
      <w:r>
        <w:rPr>
          <w:rFonts w:cstheme="minorHAnsi"/>
          <w:sz w:val="24"/>
          <w:szCs w:val="24"/>
          <w:u w:val="single"/>
        </w:rPr>
        <w:t xml:space="preserve">A </w:t>
      </w:r>
      <w:r w:rsidRPr="009D7C56">
        <w:rPr>
          <w:rFonts w:cstheme="minorHAnsi"/>
          <w:sz w:val="24"/>
          <w:szCs w:val="24"/>
          <w:u w:val="single"/>
        </w:rPr>
        <w:t>Budget and Finance Sub-Committee</w:t>
      </w:r>
      <w:r w:rsidR="00782C86">
        <w:rPr>
          <w:rFonts w:cstheme="minorHAnsi"/>
          <w:sz w:val="24"/>
          <w:szCs w:val="24"/>
          <w:u w:val="single"/>
        </w:rPr>
        <w:t xml:space="preserve"> will be</w:t>
      </w:r>
      <w:r w:rsidRPr="009D7C56">
        <w:rPr>
          <w:rFonts w:cstheme="minorHAnsi"/>
          <w:sz w:val="24"/>
          <w:szCs w:val="24"/>
          <w:u w:val="single"/>
        </w:rPr>
        <w:t xml:space="preserve"> established </w:t>
      </w:r>
      <w:r w:rsidR="00782C86">
        <w:rPr>
          <w:rFonts w:cstheme="minorHAnsi"/>
          <w:sz w:val="24"/>
          <w:szCs w:val="24"/>
          <w:u w:val="single"/>
        </w:rPr>
        <w:t xml:space="preserve">to </w:t>
      </w:r>
      <w:r w:rsidRPr="009D7C56">
        <w:rPr>
          <w:rFonts w:cstheme="minorHAnsi"/>
          <w:sz w:val="24"/>
          <w:szCs w:val="24"/>
          <w:u w:val="single"/>
        </w:rPr>
        <w:t xml:space="preserve">provide advice on budgetary and finance matters to </w:t>
      </w:r>
      <w:r w:rsidR="00782C86">
        <w:rPr>
          <w:rFonts w:cstheme="minorHAnsi"/>
          <w:sz w:val="24"/>
          <w:szCs w:val="24"/>
          <w:u w:val="single"/>
        </w:rPr>
        <w:t xml:space="preserve">the </w:t>
      </w:r>
      <w:r w:rsidRPr="009D7C56">
        <w:rPr>
          <w:rFonts w:cstheme="minorHAnsi"/>
          <w:sz w:val="24"/>
          <w:szCs w:val="24"/>
          <w:u w:val="single"/>
        </w:rPr>
        <w:t>Management Committee.</w:t>
      </w:r>
    </w:p>
    <w:p w14:paraId="517EC25B" w14:textId="6E5B2F42" w:rsidR="00F05D31" w:rsidRPr="006D3369" w:rsidRDefault="00F05D31" w:rsidP="00253B55">
      <w:pPr>
        <w:pStyle w:val="ListParagraph"/>
        <w:widowControl w:val="0"/>
        <w:numPr>
          <w:ilvl w:val="0"/>
          <w:numId w:val="14"/>
        </w:numPr>
        <w:tabs>
          <w:tab w:val="left" w:pos="401"/>
        </w:tabs>
        <w:autoSpaceDE w:val="0"/>
        <w:autoSpaceDN w:val="0"/>
        <w:spacing w:before="180" w:after="0" w:line="240" w:lineRule="auto"/>
        <w:ind w:left="401" w:hanging="283"/>
        <w:contextualSpacing w:val="0"/>
        <w:rPr>
          <w:rFonts w:cstheme="minorHAnsi"/>
          <w:sz w:val="24"/>
          <w:szCs w:val="24"/>
        </w:rPr>
      </w:pPr>
      <w:r>
        <w:rPr>
          <w:rFonts w:cstheme="minorHAnsi"/>
          <w:sz w:val="24"/>
          <w:szCs w:val="24"/>
          <w:u w:val="single"/>
        </w:rPr>
        <w:t xml:space="preserve">A </w:t>
      </w:r>
      <w:r w:rsidRPr="00F05D31">
        <w:rPr>
          <w:rFonts w:cstheme="minorHAnsi"/>
          <w:sz w:val="24"/>
          <w:szCs w:val="24"/>
          <w:u w:val="single"/>
        </w:rPr>
        <w:t xml:space="preserve">Technical </w:t>
      </w:r>
      <w:ins w:id="80" w:author="Narelle MONTGOMERY" w:date="2025-11-11T18:56:00Z" w16du:dateUtc="2025-11-11T07:56:00Z">
        <w:r w:rsidR="00DB6AD0" w:rsidRPr="00882255">
          <w:rPr>
            <w:rFonts w:cstheme="minorHAnsi"/>
            <w:sz w:val="24"/>
            <w:szCs w:val="24"/>
            <w:highlight w:val="yellow"/>
            <w:u w:val="single"/>
            <w:rPrChange w:id="81" w:author="Narelle MONTGOMERY" w:date="2025-11-11T19:19:00Z" w16du:dateUtc="2025-11-11T08:19:00Z">
              <w:rPr>
                <w:rFonts w:cstheme="minorHAnsi"/>
                <w:sz w:val="24"/>
                <w:szCs w:val="24"/>
                <w:u w:val="single"/>
              </w:rPr>
            </w:rPrChange>
          </w:rPr>
          <w:t xml:space="preserve">Advisory </w:t>
        </w:r>
      </w:ins>
      <w:ins w:id="82" w:author="Narelle MONTGOMERY" w:date="2025-11-11T19:19:00Z" w16du:dateUtc="2025-11-11T08:19:00Z">
        <w:r w:rsidR="00882255" w:rsidRPr="00882255">
          <w:rPr>
            <w:rFonts w:cstheme="minorHAnsi"/>
            <w:sz w:val="24"/>
            <w:szCs w:val="24"/>
            <w:highlight w:val="yellow"/>
            <w:u w:val="single"/>
            <w:rPrChange w:id="83" w:author="Narelle MONTGOMERY" w:date="2025-11-11T19:19:00Z" w16du:dateUtc="2025-11-11T08:19:00Z">
              <w:rPr>
                <w:rFonts w:cstheme="minorHAnsi"/>
                <w:sz w:val="24"/>
                <w:szCs w:val="24"/>
                <w:u w:val="single"/>
              </w:rPr>
            </w:rPrChange>
          </w:rPr>
          <w:t>Group</w:t>
        </w:r>
      </w:ins>
      <w:ins w:id="84" w:author="Narelle MONTGOMERY" w:date="2025-11-11T18:56:00Z" w16du:dateUtc="2025-11-11T07:56:00Z">
        <w:r w:rsidR="00DB6AD0">
          <w:rPr>
            <w:rFonts w:cstheme="minorHAnsi"/>
            <w:sz w:val="24"/>
            <w:szCs w:val="24"/>
            <w:u w:val="single"/>
          </w:rPr>
          <w:t xml:space="preserve"> </w:t>
        </w:r>
      </w:ins>
      <w:del w:id="85" w:author="Narelle MONTGOMERY" w:date="2025-11-11T18:56:00Z" w16du:dateUtc="2025-11-11T07:56:00Z">
        <w:r w:rsidRPr="00F05D31" w:rsidDel="00DB6AD0">
          <w:rPr>
            <w:rFonts w:cstheme="minorHAnsi"/>
            <w:sz w:val="24"/>
            <w:szCs w:val="24"/>
            <w:u w:val="single"/>
          </w:rPr>
          <w:delText>[Sub-]Committee</w:delText>
        </w:r>
      </w:del>
      <w:r w:rsidR="00782C86">
        <w:rPr>
          <w:rFonts w:cstheme="minorHAnsi"/>
          <w:sz w:val="24"/>
          <w:szCs w:val="24"/>
          <w:u w:val="single"/>
        </w:rPr>
        <w:t xml:space="preserve"> will be </w:t>
      </w:r>
      <w:r w:rsidRPr="00F05D31">
        <w:rPr>
          <w:rFonts w:cstheme="minorHAnsi"/>
          <w:sz w:val="24"/>
          <w:szCs w:val="24"/>
          <w:u w:val="single"/>
        </w:rPr>
        <w:t xml:space="preserve">established </w:t>
      </w:r>
      <w:r w:rsidR="00782C86">
        <w:rPr>
          <w:rFonts w:cstheme="minorHAnsi"/>
          <w:sz w:val="24"/>
          <w:szCs w:val="24"/>
          <w:u w:val="single"/>
        </w:rPr>
        <w:t xml:space="preserve">to </w:t>
      </w:r>
      <w:r w:rsidRPr="00F05D31">
        <w:rPr>
          <w:rFonts w:cstheme="minorHAnsi"/>
          <w:sz w:val="24"/>
          <w:szCs w:val="24"/>
          <w:u w:val="single"/>
        </w:rPr>
        <w:t>provide scientific and technical advice to</w:t>
      </w:r>
      <w:r>
        <w:rPr>
          <w:rFonts w:cstheme="minorHAnsi"/>
          <w:sz w:val="24"/>
          <w:szCs w:val="24"/>
          <w:u w:val="single"/>
        </w:rPr>
        <w:t xml:space="preserve"> </w:t>
      </w:r>
      <w:r w:rsidRPr="00F05D31">
        <w:rPr>
          <w:rFonts w:cstheme="minorHAnsi"/>
          <w:sz w:val="24"/>
          <w:szCs w:val="24"/>
          <w:u w:val="single"/>
        </w:rPr>
        <w:t>the Meeting of the Partners, the Secretariat, any other body set up under the Partnership</w:t>
      </w:r>
      <w:ins w:id="86" w:author="Narelle MONTGOMERY" w:date="2025-11-11T20:52:00Z" w16du:dateUtc="2025-11-11T09:52:00Z">
        <w:r w:rsidR="00387017">
          <w:rPr>
            <w:rFonts w:cstheme="minorHAnsi"/>
            <w:sz w:val="24"/>
            <w:szCs w:val="24"/>
            <w:u w:val="single"/>
          </w:rPr>
          <w:t>,</w:t>
        </w:r>
      </w:ins>
      <w:r w:rsidRPr="00F05D31">
        <w:rPr>
          <w:rFonts w:cstheme="minorHAnsi"/>
          <w:sz w:val="24"/>
          <w:szCs w:val="24"/>
          <w:u w:val="single"/>
        </w:rPr>
        <w:t xml:space="preserve"> or any Partner.</w:t>
      </w:r>
    </w:p>
    <w:p w14:paraId="0C33C553" w14:textId="47B0D915" w:rsidR="00253B55" w:rsidRPr="006D3369" w:rsidRDefault="00253B55" w:rsidP="00253B55">
      <w:pPr>
        <w:pStyle w:val="ListParagraph"/>
        <w:widowControl w:val="0"/>
        <w:numPr>
          <w:ilvl w:val="0"/>
          <w:numId w:val="14"/>
        </w:numPr>
        <w:tabs>
          <w:tab w:val="left" w:pos="402"/>
        </w:tabs>
        <w:autoSpaceDE w:val="0"/>
        <w:autoSpaceDN w:val="0"/>
        <w:spacing w:before="180" w:after="0" w:line="240" w:lineRule="auto"/>
        <w:ind w:right="367"/>
        <w:contextualSpacing w:val="0"/>
        <w:rPr>
          <w:rFonts w:cstheme="minorHAnsi"/>
          <w:sz w:val="24"/>
          <w:szCs w:val="24"/>
        </w:rPr>
      </w:pPr>
      <w:r w:rsidRPr="009837F5">
        <w:rPr>
          <w:rFonts w:cstheme="minorHAnsi"/>
          <w:strike/>
          <w:sz w:val="24"/>
          <w:szCs w:val="24"/>
        </w:rPr>
        <w:t>The Partners</w:t>
      </w:r>
      <w:r w:rsidRPr="006D3369">
        <w:rPr>
          <w:rFonts w:cstheme="minorHAnsi"/>
          <w:sz w:val="24"/>
          <w:szCs w:val="24"/>
        </w:rPr>
        <w:t xml:space="preserve"> </w:t>
      </w:r>
      <w:r w:rsidR="009837F5">
        <w:rPr>
          <w:rFonts w:cstheme="minorHAnsi"/>
          <w:sz w:val="24"/>
          <w:szCs w:val="24"/>
          <w:u w:val="single"/>
        </w:rPr>
        <w:t xml:space="preserve">A Secretariat </w:t>
      </w:r>
      <w:r w:rsidRPr="006D3369">
        <w:rPr>
          <w:rFonts w:cstheme="minorHAnsi"/>
          <w:sz w:val="24"/>
          <w:szCs w:val="24"/>
        </w:rPr>
        <w:t xml:space="preserve">will </w:t>
      </w:r>
      <w:r w:rsidR="009837F5">
        <w:rPr>
          <w:rFonts w:cstheme="minorHAnsi"/>
          <w:sz w:val="24"/>
          <w:szCs w:val="24"/>
          <w:u w:val="single"/>
        </w:rPr>
        <w:t xml:space="preserve">be </w:t>
      </w:r>
      <w:r w:rsidRPr="006D3369">
        <w:rPr>
          <w:rFonts w:cstheme="minorHAnsi"/>
          <w:sz w:val="24"/>
          <w:szCs w:val="24"/>
        </w:rPr>
        <w:t>establish</w:t>
      </w:r>
      <w:r w:rsidR="009837F5">
        <w:rPr>
          <w:rFonts w:cstheme="minorHAnsi"/>
          <w:sz w:val="24"/>
          <w:szCs w:val="24"/>
          <w:u w:val="single"/>
        </w:rPr>
        <w:t>ed</w:t>
      </w:r>
      <w:r w:rsidRPr="006D3369">
        <w:rPr>
          <w:rFonts w:cstheme="minorHAnsi"/>
          <w:sz w:val="24"/>
          <w:szCs w:val="24"/>
        </w:rPr>
        <w:t xml:space="preserve"> </w:t>
      </w:r>
      <w:r w:rsidRPr="009837F5">
        <w:rPr>
          <w:rFonts w:cstheme="minorHAnsi"/>
          <w:strike/>
          <w:sz w:val="24"/>
          <w:szCs w:val="24"/>
        </w:rPr>
        <w:t>a Secretariat</w:t>
      </w:r>
      <w:r w:rsidRPr="006D3369">
        <w:rPr>
          <w:rFonts w:cstheme="minorHAnsi"/>
          <w:sz w:val="24"/>
          <w:szCs w:val="24"/>
        </w:rPr>
        <w:t xml:space="preserve"> to facilitate the effective communication and coordination</w:t>
      </w:r>
      <w:r w:rsidRPr="006D3369">
        <w:rPr>
          <w:rFonts w:cstheme="minorHAnsi"/>
          <w:spacing w:val="-3"/>
          <w:sz w:val="24"/>
          <w:szCs w:val="24"/>
        </w:rPr>
        <w:t xml:space="preserve"> </w:t>
      </w:r>
      <w:r w:rsidRPr="006D3369">
        <w:rPr>
          <w:rFonts w:cstheme="minorHAnsi"/>
          <w:sz w:val="24"/>
          <w:szCs w:val="24"/>
        </w:rPr>
        <w:t>of</w:t>
      </w:r>
      <w:r w:rsidRPr="006D3369">
        <w:rPr>
          <w:rFonts w:cstheme="minorHAnsi"/>
          <w:spacing w:val="-4"/>
          <w:sz w:val="24"/>
          <w:szCs w:val="24"/>
        </w:rPr>
        <w:t xml:space="preserve"> </w:t>
      </w:r>
      <w:r w:rsidRPr="006D3369">
        <w:rPr>
          <w:rFonts w:cstheme="minorHAnsi"/>
          <w:sz w:val="24"/>
          <w:szCs w:val="24"/>
        </w:rPr>
        <w:t>the</w:t>
      </w:r>
      <w:r w:rsidRPr="006D3369">
        <w:rPr>
          <w:rFonts w:cstheme="minorHAnsi"/>
          <w:spacing w:val="-3"/>
          <w:sz w:val="24"/>
          <w:szCs w:val="24"/>
        </w:rPr>
        <w:t xml:space="preserve"> </w:t>
      </w:r>
      <w:r w:rsidRPr="006D3369">
        <w:rPr>
          <w:rFonts w:cstheme="minorHAnsi"/>
          <w:sz w:val="24"/>
          <w:szCs w:val="24"/>
        </w:rPr>
        <w:t>Partnership</w:t>
      </w:r>
      <w:r w:rsidRPr="006D3369">
        <w:rPr>
          <w:rFonts w:cstheme="minorHAnsi"/>
          <w:spacing w:val="-3"/>
          <w:sz w:val="24"/>
          <w:szCs w:val="24"/>
        </w:rPr>
        <w:t xml:space="preserve"> </w:t>
      </w:r>
      <w:r w:rsidRPr="006D3369">
        <w:rPr>
          <w:rFonts w:cstheme="minorHAnsi"/>
          <w:sz w:val="24"/>
          <w:szCs w:val="24"/>
        </w:rPr>
        <w:t>and</w:t>
      </w:r>
      <w:r w:rsidRPr="006D3369">
        <w:rPr>
          <w:rFonts w:cstheme="minorHAnsi"/>
          <w:spacing w:val="-3"/>
          <w:sz w:val="24"/>
          <w:szCs w:val="24"/>
        </w:rPr>
        <w:t xml:space="preserve"> </w:t>
      </w:r>
      <w:r w:rsidRPr="006D3369">
        <w:rPr>
          <w:rFonts w:cstheme="minorHAnsi"/>
          <w:sz w:val="24"/>
          <w:szCs w:val="24"/>
        </w:rPr>
        <w:t>to</w:t>
      </w:r>
      <w:r w:rsidRPr="006D3369">
        <w:rPr>
          <w:rFonts w:cstheme="minorHAnsi"/>
          <w:spacing w:val="-3"/>
          <w:sz w:val="24"/>
          <w:szCs w:val="24"/>
        </w:rPr>
        <w:t xml:space="preserve"> </w:t>
      </w:r>
      <w:r w:rsidRPr="006D3369">
        <w:rPr>
          <w:rFonts w:cstheme="minorHAnsi"/>
          <w:sz w:val="24"/>
          <w:szCs w:val="24"/>
        </w:rPr>
        <w:t>coordinate</w:t>
      </w:r>
      <w:r w:rsidRPr="006D3369">
        <w:rPr>
          <w:rFonts w:cstheme="minorHAnsi"/>
          <w:spacing w:val="-2"/>
          <w:sz w:val="24"/>
          <w:szCs w:val="24"/>
        </w:rPr>
        <w:t xml:space="preserve"> </w:t>
      </w:r>
      <w:r w:rsidRPr="006D3369">
        <w:rPr>
          <w:rFonts w:cstheme="minorHAnsi"/>
          <w:sz w:val="24"/>
          <w:szCs w:val="24"/>
        </w:rPr>
        <w:t>activities</w:t>
      </w:r>
      <w:r w:rsidRPr="006D3369">
        <w:rPr>
          <w:rFonts w:cstheme="minorHAnsi"/>
          <w:spacing w:val="-3"/>
          <w:sz w:val="24"/>
          <w:szCs w:val="24"/>
        </w:rPr>
        <w:t xml:space="preserve"> </w:t>
      </w:r>
      <w:r w:rsidRPr="006D3369">
        <w:rPr>
          <w:rFonts w:cstheme="minorHAnsi"/>
          <w:sz w:val="24"/>
          <w:szCs w:val="24"/>
        </w:rPr>
        <w:t>across</w:t>
      </w:r>
      <w:r w:rsidRPr="006D3369">
        <w:rPr>
          <w:rFonts w:cstheme="minorHAnsi"/>
          <w:spacing w:val="-3"/>
          <w:sz w:val="24"/>
          <w:szCs w:val="24"/>
        </w:rPr>
        <w:t xml:space="preserve"> </w:t>
      </w:r>
      <w:r w:rsidRPr="006D3369">
        <w:rPr>
          <w:rFonts w:cstheme="minorHAnsi"/>
          <w:sz w:val="24"/>
          <w:szCs w:val="24"/>
        </w:rPr>
        <w:t>the</w:t>
      </w:r>
      <w:r w:rsidRPr="006D3369">
        <w:rPr>
          <w:rFonts w:cstheme="minorHAnsi"/>
          <w:spacing w:val="-2"/>
          <w:sz w:val="24"/>
          <w:szCs w:val="24"/>
        </w:rPr>
        <w:t xml:space="preserve"> </w:t>
      </w:r>
      <w:r w:rsidRPr="006D3369">
        <w:rPr>
          <w:rFonts w:cstheme="minorHAnsi"/>
          <w:sz w:val="24"/>
          <w:szCs w:val="24"/>
        </w:rPr>
        <w:t>Flyway.</w:t>
      </w:r>
      <w:r w:rsidRPr="006D3369">
        <w:rPr>
          <w:rFonts w:cstheme="minorHAnsi"/>
          <w:spacing w:val="-3"/>
          <w:sz w:val="24"/>
          <w:szCs w:val="24"/>
        </w:rPr>
        <w:t xml:space="preserve"> </w:t>
      </w:r>
      <w:r w:rsidRPr="006D3369">
        <w:rPr>
          <w:rFonts w:cstheme="minorHAnsi"/>
          <w:strike/>
          <w:sz w:val="24"/>
          <w:szCs w:val="24"/>
        </w:rPr>
        <w:t>The</w:t>
      </w:r>
      <w:r w:rsidRPr="006D3369">
        <w:rPr>
          <w:rFonts w:cstheme="minorHAnsi"/>
          <w:spacing w:val="-5"/>
          <w:sz w:val="24"/>
          <w:szCs w:val="24"/>
        </w:rPr>
        <w:t xml:space="preserve"> </w:t>
      </w:r>
      <w:r w:rsidRPr="006D3369">
        <w:rPr>
          <w:rFonts w:cstheme="minorHAnsi"/>
          <w:sz w:val="24"/>
          <w:szCs w:val="24"/>
        </w:rPr>
        <w:t>Partners</w:t>
      </w:r>
      <w:r w:rsidRPr="006D3369">
        <w:rPr>
          <w:rFonts w:cstheme="minorHAnsi"/>
          <w:spacing w:val="-3"/>
          <w:sz w:val="24"/>
          <w:szCs w:val="24"/>
        </w:rPr>
        <w:t xml:space="preserve"> </w:t>
      </w:r>
      <w:r w:rsidRPr="006D3369">
        <w:rPr>
          <w:rFonts w:cstheme="minorHAnsi"/>
          <w:sz w:val="24"/>
          <w:szCs w:val="24"/>
        </w:rPr>
        <w:t>are encouraged to support and provide resources to the Secretariat.</w:t>
      </w:r>
    </w:p>
    <w:p w14:paraId="3925B0E2" w14:textId="77777777" w:rsidR="00253B55" w:rsidRPr="00567482" w:rsidRDefault="00253B55" w:rsidP="00253B55">
      <w:pPr>
        <w:pStyle w:val="ListParagraph"/>
        <w:widowControl w:val="0"/>
        <w:numPr>
          <w:ilvl w:val="0"/>
          <w:numId w:val="14"/>
        </w:numPr>
        <w:tabs>
          <w:tab w:val="left" w:pos="402"/>
        </w:tabs>
        <w:autoSpaceDE w:val="0"/>
        <w:autoSpaceDN w:val="0"/>
        <w:spacing w:before="180" w:after="0" w:line="240" w:lineRule="auto"/>
        <w:ind w:right="1089"/>
        <w:contextualSpacing w:val="0"/>
        <w:rPr>
          <w:rFonts w:cstheme="minorHAnsi"/>
          <w:strike/>
          <w:sz w:val="24"/>
          <w:szCs w:val="24"/>
        </w:rPr>
      </w:pPr>
      <w:r w:rsidRPr="00567482">
        <w:rPr>
          <w:rFonts w:cstheme="minorHAnsi"/>
          <w:strike/>
          <w:sz w:val="24"/>
          <w:szCs w:val="24"/>
        </w:rPr>
        <w:t>The</w:t>
      </w:r>
      <w:r w:rsidRPr="00567482">
        <w:rPr>
          <w:rFonts w:cstheme="minorHAnsi"/>
          <w:strike/>
          <w:spacing w:val="-5"/>
          <w:sz w:val="24"/>
          <w:szCs w:val="24"/>
        </w:rPr>
        <w:t xml:space="preserve"> </w:t>
      </w:r>
      <w:r w:rsidRPr="00567482">
        <w:rPr>
          <w:rFonts w:cstheme="minorHAnsi"/>
          <w:strike/>
          <w:sz w:val="24"/>
          <w:szCs w:val="24"/>
        </w:rPr>
        <w:t>Partners</w:t>
      </w:r>
      <w:r w:rsidRPr="00567482">
        <w:rPr>
          <w:rFonts w:cstheme="minorHAnsi"/>
          <w:strike/>
          <w:spacing w:val="-3"/>
          <w:sz w:val="24"/>
          <w:szCs w:val="24"/>
        </w:rPr>
        <w:t xml:space="preserve"> </w:t>
      </w:r>
      <w:r w:rsidRPr="00567482">
        <w:rPr>
          <w:rFonts w:cstheme="minorHAnsi"/>
          <w:strike/>
          <w:sz w:val="24"/>
          <w:szCs w:val="24"/>
        </w:rPr>
        <w:t>will</w:t>
      </w:r>
      <w:r w:rsidRPr="00567482">
        <w:rPr>
          <w:rFonts w:cstheme="minorHAnsi"/>
          <w:strike/>
          <w:spacing w:val="-3"/>
          <w:sz w:val="24"/>
          <w:szCs w:val="24"/>
        </w:rPr>
        <w:t xml:space="preserve"> </w:t>
      </w:r>
      <w:r w:rsidRPr="00567482">
        <w:rPr>
          <w:rFonts w:cstheme="minorHAnsi"/>
          <w:strike/>
          <w:sz w:val="24"/>
          <w:szCs w:val="24"/>
        </w:rPr>
        <w:t>consider</w:t>
      </w:r>
      <w:r w:rsidRPr="00567482">
        <w:rPr>
          <w:rFonts w:cstheme="minorHAnsi"/>
          <w:strike/>
          <w:spacing w:val="-3"/>
          <w:sz w:val="24"/>
          <w:szCs w:val="24"/>
        </w:rPr>
        <w:t xml:space="preserve"> </w:t>
      </w:r>
      <w:r w:rsidRPr="00567482">
        <w:rPr>
          <w:rFonts w:cstheme="minorHAnsi"/>
          <w:strike/>
          <w:sz w:val="24"/>
          <w:szCs w:val="24"/>
        </w:rPr>
        <w:t>the</w:t>
      </w:r>
      <w:r w:rsidRPr="00567482">
        <w:rPr>
          <w:rFonts w:cstheme="minorHAnsi"/>
          <w:strike/>
          <w:spacing w:val="-5"/>
          <w:sz w:val="24"/>
          <w:szCs w:val="24"/>
        </w:rPr>
        <w:t xml:space="preserve"> </w:t>
      </w:r>
      <w:r w:rsidRPr="00567482">
        <w:rPr>
          <w:rFonts w:cstheme="minorHAnsi"/>
          <w:strike/>
          <w:sz w:val="24"/>
          <w:szCs w:val="24"/>
        </w:rPr>
        <w:t>nature</w:t>
      </w:r>
      <w:r w:rsidRPr="00567482">
        <w:rPr>
          <w:rFonts w:cstheme="minorHAnsi"/>
          <w:strike/>
          <w:spacing w:val="-5"/>
          <w:sz w:val="24"/>
          <w:szCs w:val="24"/>
        </w:rPr>
        <w:t xml:space="preserve"> </w:t>
      </w:r>
      <w:r w:rsidRPr="00567482">
        <w:rPr>
          <w:rFonts w:cstheme="minorHAnsi"/>
          <w:strike/>
          <w:sz w:val="24"/>
          <w:szCs w:val="24"/>
        </w:rPr>
        <w:t>of</w:t>
      </w:r>
      <w:r w:rsidRPr="00567482">
        <w:rPr>
          <w:rFonts w:cstheme="minorHAnsi"/>
          <w:strike/>
          <w:spacing w:val="-3"/>
          <w:sz w:val="24"/>
          <w:szCs w:val="24"/>
        </w:rPr>
        <w:t xml:space="preserve"> </w:t>
      </w:r>
      <w:r w:rsidRPr="00567482">
        <w:rPr>
          <w:rFonts w:cstheme="minorHAnsi"/>
          <w:strike/>
          <w:sz w:val="24"/>
          <w:szCs w:val="24"/>
        </w:rPr>
        <w:t>the</w:t>
      </w:r>
      <w:r w:rsidRPr="00567482">
        <w:rPr>
          <w:rFonts w:cstheme="minorHAnsi"/>
          <w:strike/>
          <w:spacing w:val="-5"/>
          <w:sz w:val="24"/>
          <w:szCs w:val="24"/>
        </w:rPr>
        <w:t xml:space="preserve"> </w:t>
      </w:r>
      <w:r w:rsidRPr="00567482">
        <w:rPr>
          <w:rFonts w:cstheme="minorHAnsi"/>
          <w:strike/>
          <w:sz w:val="24"/>
          <w:szCs w:val="24"/>
        </w:rPr>
        <w:t>Secretariat</w:t>
      </w:r>
      <w:r w:rsidRPr="00567482">
        <w:rPr>
          <w:rFonts w:cstheme="minorHAnsi"/>
          <w:strike/>
          <w:spacing w:val="-3"/>
          <w:sz w:val="24"/>
          <w:szCs w:val="24"/>
        </w:rPr>
        <w:t xml:space="preserve"> </w:t>
      </w:r>
      <w:r w:rsidRPr="00567482">
        <w:rPr>
          <w:rFonts w:cstheme="minorHAnsi"/>
          <w:strike/>
          <w:sz w:val="24"/>
          <w:szCs w:val="24"/>
        </w:rPr>
        <w:t>and</w:t>
      </w:r>
      <w:r w:rsidRPr="00567482">
        <w:rPr>
          <w:rFonts w:cstheme="minorHAnsi"/>
          <w:strike/>
          <w:spacing w:val="-3"/>
          <w:sz w:val="24"/>
          <w:szCs w:val="24"/>
        </w:rPr>
        <w:t xml:space="preserve"> </w:t>
      </w:r>
      <w:r w:rsidRPr="00567482">
        <w:rPr>
          <w:rFonts w:cstheme="minorHAnsi"/>
          <w:strike/>
          <w:sz w:val="24"/>
          <w:szCs w:val="24"/>
        </w:rPr>
        <w:t>develop</w:t>
      </w:r>
      <w:r w:rsidRPr="00567482">
        <w:rPr>
          <w:rFonts w:cstheme="minorHAnsi"/>
          <w:strike/>
          <w:spacing w:val="-3"/>
          <w:sz w:val="24"/>
          <w:szCs w:val="24"/>
        </w:rPr>
        <w:t xml:space="preserve"> </w:t>
      </w:r>
      <w:r w:rsidRPr="00567482">
        <w:rPr>
          <w:rFonts w:cstheme="minorHAnsi"/>
          <w:strike/>
          <w:sz w:val="24"/>
          <w:szCs w:val="24"/>
        </w:rPr>
        <w:t>and</w:t>
      </w:r>
      <w:r w:rsidRPr="00567482">
        <w:rPr>
          <w:rFonts w:cstheme="minorHAnsi"/>
          <w:strike/>
          <w:spacing w:val="-3"/>
          <w:sz w:val="24"/>
          <w:szCs w:val="24"/>
        </w:rPr>
        <w:t xml:space="preserve"> </w:t>
      </w:r>
      <w:r w:rsidRPr="00567482">
        <w:rPr>
          <w:rFonts w:cstheme="minorHAnsi"/>
          <w:strike/>
          <w:sz w:val="24"/>
          <w:szCs w:val="24"/>
        </w:rPr>
        <w:t>adopt</w:t>
      </w:r>
      <w:r w:rsidRPr="00567482">
        <w:rPr>
          <w:rFonts w:cstheme="minorHAnsi"/>
          <w:strike/>
          <w:spacing w:val="-3"/>
          <w:sz w:val="24"/>
          <w:szCs w:val="24"/>
        </w:rPr>
        <w:t xml:space="preserve"> </w:t>
      </w:r>
      <w:r w:rsidRPr="00567482">
        <w:rPr>
          <w:rFonts w:cstheme="minorHAnsi"/>
          <w:strike/>
          <w:sz w:val="24"/>
          <w:szCs w:val="24"/>
        </w:rPr>
        <w:t>Terms</w:t>
      </w:r>
      <w:r w:rsidRPr="00567482">
        <w:rPr>
          <w:rFonts w:cstheme="minorHAnsi"/>
          <w:strike/>
          <w:spacing w:val="-3"/>
          <w:sz w:val="24"/>
          <w:szCs w:val="24"/>
        </w:rPr>
        <w:t xml:space="preserve"> </w:t>
      </w:r>
      <w:r w:rsidRPr="00567482">
        <w:rPr>
          <w:rFonts w:cstheme="minorHAnsi"/>
          <w:strike/>
          <w:sz w:val="24"/>
          <w:szCs w:val="24"/>
        </w:rPr>
        <w:t xml:space="preserve">of </w:t>
      </w:r>
      <w:r w:rsidRPr="00567482">
        <w:rPr>
          <w:rFonts w:cstheme="minorHAnsi"/>
          <w:strike/>
          <w:spacing w:val="-2"/>
          <w:sz w:val="24"/>
          <w:szCs w:val="24"/>
        </w:rPr>
        <w:t>Reference.</w:t>
      </w:r>
    </w:p>
    <w:p w14:paraId="75FF9CA0" w14:textId="13EB0475" w:rsidR="00253B55" w:rsidRPr="006D3369" w:rsidRDefault="00253B55" w:rsidP="00253B55">
      <w:pPr>
        <w:pStyle w:val="ListParagraph"/>
        <w:widowControl w:val="0"/>
        <w:numPr>
          <w:ilvl w:val="0"/>
          <w:numId w:val="14"/>
        </w:numPr>
        <w:tabs>
          <w:tab w:val="left" w:pos="402"/>
        </w:tabs>
        <w:autoSpaceDE w:val="0"/>
        <w:autoSpaceDN w:val="0"/>
        <w:spacing w:before="180" w:after="0" w:line="240" w:lineRule="auto"/>
        <w:ind w:right="706"/>
        <w:contextualSpacing w:val="0"/>
        <w:rPr>
          <w:rFonts w:cstheme="minorHAnsi"/>
          <w:sz w:val="24"/>
          <w:szCs w:val="24"/>
        </w:rPr>
      </w:pPr>
      <w:r w:rsidRPr="006D3369">
        <w:rPr>
          <w:rFonts w:cstheme="minorHAnsi"/>
          <w:sz w:val="24"/>
          <w:szCs w:val="24"/>
        </w:rPr>
        <w:t>The</w:t>
      </w:r>
      <w:r w:rsidRPr="006D3369">
        <w:rPr>
          <w:rFonts w:cstheme="minorHAnsi"/>
          <w:spacing w:val="-5"/>
          <w:sz w:val="24"/>
          <w:szCs w:val="24"/>
        </w:rPr>
        <w:t xml:space="preserve"> </w:t>
      </w:r>
      <w:r w:rsidRPr="006D3369">
        <w:rPr>
          <w:rFonts w:cstheme="minorHAnsi"/>
          <w:sz w:val="24"/>
          <w:szCs w:val="24"/>
        </w:rPr>
        <w:t>Partners</w:t>
      </w:r>
      <w:r w:rsidRPr="006D3369">
        <w:rPr>
          <w:rFonts w:cstheme="minorHAnsi"/>
          <w:spacing w:val="-3"/>
          <w:sz w:val="24"/>
          <w:szCs w:val="24"/>
        </w:rPr>
        <w:t xml:space="preserve"> </w:t>
      </w:r>
      <w:r w:rsidRPr="006D3369">
        <w:rPr>
          <w:rFonts w:cstheme="minorHAnsi"/>
          <w:sz w:val="24"/>
          <w:szCs w:val="24"/>
        </w:rPr>
        <w:t>may</w:t>
      </w:r>
      <w:r w:rsidRPr="006D3369">
        <w:rPr>
          <w:rFonts w:cstheme="minorHAnsi"/>
          <w:spacing w:val="-1"/>
          <w:sz w:val="24"/>
          <w:szCs w:val="24"/>
        </w:rPr>
        <w:t xml:space="preserve"> </w:t>
      </w:r>
      <w:r w:rsidRPr="006D3369">
        <w:rPr>
          <w:rFonts w:cstheme="minorHAnsi"/>
          <w:sz w:val="24"/>
          <w:szCs w:val="24"/>
        </w:rPr>
        <w:t>engage</w:t>
      </w:r>
      <w:r w:rsidRPr="006D3369">
        <w:rPr>
          <w:rFonts w:cstheme="minorHAnsi"/>
          <w:spacing w:val="-2"/>
          <w:sz w:val="24"/>
          <w:szCs w:val="24"/>
        </w:rPr>
        <w:t xml:space="preserve"> </w:t>
      </w:r>
      <w:r w:rsidRPr="006D3369">
        <w:rPr>
          <w:rFonts w:cstheme="minorHAnsi"/>
          <w:sz w:val="24"/>
          <w:szCs w:val="24"/>
        </w:rPr>
        <w:t>the</w:t>
      </w:r>
      <w:r w:rsidRPr="006D3369">
        <w:rPr>
          <w:rFonts w:cstheme="minorHAnsi"/>
          <w:spacing w:val="-3"/>
          <w:sz w:val="24"/>
          <w:szCs w:val="24"/>
        </w:rPr>
        <w:t xml:space="preserve"> </w:t>
      </w:r>
      <w:r w:rsidRPr="006D3369">
        <w:rPr>
          <w:rFonts w:cstheme="minorHAnsi"/>
          <w:sz w:val="24"/>
          <w:szCs w:val="24"/>
        </w:rPr>
        <w:t>services</w:t>
      </w:r>
      <w:r w:rsidRPr="006D3369">
        <w:rPr>
          <w:rFonts w:cstheme="minorHAnsi"/>
          <w:spacing w:val="-3"/>
          <w:sz w:val="24"/>
          <w:szCs w:val="24"/>
        </w:rPr>
        <w:t xml:space="preserve"> </w:t>
      </w:r>
      <w:r w:rsidRPr="006D3369">
        <w:rPr>
          <w:rFonts w:cstheme="minorHAnsi"/>
          <w:sz w:val="24"/>
          <w:szCs w:val="24"/>
        </w:rPr>
        <w:t>of</w:t>
      </w:r>
      <w:r w:rsidRPr="006D3369">
        <w:rPr>
          <w:rFonts w:cstheme="minorHAnsi"/>
          <w:spacing w:val="-3"/>
          <w:sz w:val="24"/>
          <w:szCs w:val="24"/>
        </w:rPr>
        <w:t xml:space="preserve"> </w:t>
      </w:r>
      <w:r w:rsidRPr="006D3369">
        <w:rPr>
          <w:rFonts w:cstheme="minorHAnsi"/>
          <w:sz w:val="24"/>
          <w:szCs w:val="24"/>
        </w:rPr>
        <w:t>a</w:t>
      </w:r>
      <w:r w:rsidRPr="006D3369">
        <w:rPr>
          <w:rFonts w:cstheme="minorHAnsi"/>
          <w:spacing w:val="-5"/>
          <w:sz w:val="24"/>
          <w:szCs w:val="24"/>
        </w:rPr>
        <w:t xml:space="preserve"> </w:t>
      </w:r>
      <w:r w:rsidRPr="006D3369">
        <w:rPr>
          <w:rFonts w:cstheme="minorHAnsi"/>
          <w:sz w:val="24"/>
          <w:szCs w:val="24"/>
        </w:rPr>
        <w:t>Partner</w:t>
      </w:r>
      <w:r w:rsidRPr="006D3369">
        <w:rPr>
          <w:rFonts w:cstheme="minorHAnsi"/>
          <w:spacing w:val="-2"/>
          <w:sz w:val="24"/>
          <w:szCs w:val="24"/>
        </w:rPr>
        <w:t xml:space="preserve"> </w:t>
      </w:r>
      <w:r w:rsidRPr="006D3369">
        <w:rPr>
          <w:rFonts w:cstheme="minorHAnsi"/>
          <w:sz w:val="24"/>
          <w:szCs w:val="24"/>
        </w:rPr>
        <w:t>or</w:t>
      </w:r>
      <w:r w:rsidRPr="006D3369">
        <w:rPr>
          <w:rFonts w:cstheme="minorHAnsi"/>
          <w:spacing w:val="-3"/>
          <w:sz w:val="24"/>
          <w:szCs w:val="24"/>
        </w:rPr>
        <w:t xml:space="preserve"> </w:t>
      </w:r>
      <w:proofErr w:type="spellStart"/>
      <w:r w:rsidRPr="006D3369">
        <w:rPr>
          <w:rFonts w:cstheme="minorHAnsi"/>
          <w:sz w:val="24"/>
          <w:szCs w:val="24"/>
        </w:rPr>
        <w:t>organisation</w:t>
      </w:r>
      <w:proofErr w:type="spellEnd"/>
      <w:r w:rsidRPr="006D3369">
        <w:rPr>
          <w:rFonts w:cstheme="minorHAnsi"/>
          <w:spacing w:val="-3"/>
          <w:sz w:val="24"/>
          <w:szCs w:val="24"/>
        </w:rPr>
        <w:t xml:space="preserve"> </w:t>
      </w:r>
      <w:r w:rsidRPr="006D3369">
        <w:rPr>
          <w:rFonts w:cstheme="minorHAnsi"/>
          <w:sz w:val="24"/>
          <w:szCs w:val="24"/>
        </w:rPr>
        <w:t>to</w:t>
      </w:r>
      <w:r w:rsidRPr="006D3369">
        <w:rPr>
          <w:rFonts w:cstheme="minorHAnsi"/>
          <w:spacing w:val="-3"/>
          <w:sz w:val="24"/>
          <w:szCs w:val="24"/>
        </w:rPr>
        <w:t xml:space="preserve"> </w:t>
      </w:r>
      <w:r w:rsidRPr="006D3369">
        <w:rPr>
          <w:rFonts w:cstheme="minorHAnsi"/>
          <w:sz w:val="24"/>
          <w:szCs w:val="24"/>
        </w:rPr>
        <w:t>provide</w:t>
      </w:r>
      <w:r w:rsidRPr="006D3369">
        <w:rPr>
          <w:rFonts w:cstheme="minorHAnsi"/>
          <w:spacing w:val="-4"/>
          <w:sz w:val="24"/>
          <w:szCs w:val="24"/>
        </w:rPr>
        <w:t xml:space="preserve"> </w:t>
      </w:r>
      <w:r w:rsidRPr="006D3369">
        <w:rPr>
          <w:rFonts w:cstheme="minorHAnsi"/>
          <w:sz w:val="24"/>
          <w:szCs w:val="24"/>
        </w:rPr>
        <w:t>services</w:t>
      </w:r>
      <w:r w:rsidRPr="006D3369">
        <w:rPr>
          <w:rFonts w:cstheme="minorHAnsi"/>
          <w:spacing w:val="-3"/>
          <w:sz w:val="24"/>
          <w:szCs w:val="24"/>
        </w:rPr>
        <w:t xml:space="preserve"> </w:t>
      </w:r>
      <w:r w:rsidRPr="006D3369">
        <w:rPr>
          <w:rFonts w:cstheme="minorHAnsi"/>
          <w:sz w:val="24"/>
          <w:szCs w:val="24"/>
        </w:rPr>
        <w:t>to</w:t>
      </w:r>
      <w:r w:rsidRPr="006D3369">
        <w:rPr>
          <w:rFonts w:cstheme="minorHAnsi"/>
          <w:spacing w:val="-3"/>
          <w:sz w:val="24"/>
          <w:szCs w:val="24"/>
        </w:rPr>
        <w:t xml:space="preserve"> </w:t>
      </w:r>
      <w:r w:rsidRPr="006D3369">
        <w:rPr>
          <w:rFonts w:cstheme="minorHAnsi"/>
          <w:sz w:val="24"/>
          <w:szCs w:val="24"/>
        </w:rPr>
        <w:t xml:space="preserve">the </w:t>
      </w:r>
      <w:r w:rsidRPr="006D3369">
        <w:rPr>
          <w:rFonts w:cstheme="minorHAnsi"/>
          <w:spacing w:val="-2"/>
          <w:sz w:val="24"/>
          <w:szCs w:val="24"/>
        </w:rPr>
        <w:t>Secretariat</w:t>
      </w:r>
      <w:r w:rsidR="00A81DF6" w:rsidRPr="006D3369">
        <w:rPr>
          <w:rFonts w:cstheme="minorHAnsi"/>
          <w:spacing w:val="-2"/>
          <w:sz w:val="24"/>
          <w:szCs w:val="24"/>
        </w:rPr>
        <w:t>.</w:t>
      </w:r>
    </w:p>
    <w:p w14:paraId="6A288DC0" w14:textId="20D2F120" w:rsidR="00253B55" w:rsidRPr="006D3369" w:rsidRDefault="00253B55" w:rsidP="00253B55">
      <w:pPr>
        <w:pStyle w:val="ListParagraph"/>
        <w:widowControl w:val="0"/>
        <w:numPr>
          <w:ilvl w:val="0"/>
          <w:numId w:val="14"/>
        </w:numPr>
        <w:tabs>
          <w:tab w:val="left" w:pos="402"/>
        </w:tabs>
        <w:autoSpaceDE w:val="0"/>
        <w:autoSpaceDN w:val="0"/>
        <w:spacing w:before="180" w:after="0" w:line="240" w:lineRule="auto"/>
        <w:ind w:right="822"/>
        <w:contextualSpacing w:val="0"/>
        <w:rPr>
          <w:rFonts w:cstheme="minorHAnsi"/>
          <w:sz w:val="24"/>
          <w:szCs w:val="24"/>
        </w:rPr>
      </w:pPr>
      <w:r w:rsidRPr="006D3369">
        <w:rPr>
          <w:rFonts w:cstheme="minorHAnsi"/>
          <w:sz w:val="24"/>
          <w:szCs w:val="24"/>
        </w:rPr>
        <w:t>Partners</w:t>
      </w:r>
      <w:r w:rsidRPr="006D3369">
        <w:rPr>
          <w:rFonts w:cstheme="minorHAnsi"/>
          <w:spacing w:val="-3"/>
          <w:sz w:val="24"/>
          <w:szCs w:val="24"/>
        </w:rPr>
        <w:t xml:space="preserve"> </w:t>
      </w:r>
      <w:r w:rsidRPr="006D3369">
        <w:rPr>
          <w:rFonts w:cstheme="minorHAnsi"/>
          <w:sz w:val="24"/>
          <w:szCs w:val="24"/>
        </w:rPr>
        <w:t>may</w:t>
      </w:r>
      <w:r w:rsidRPr="006D3369">
        <w:rPr>
          <w:rFonts w:cstheme="minorHAnsi"/>
          <w:spacing w:val="-3"/>
          <w:sz w:val="24"/>
          <w:szCs w:val="24"/>
        </w:rPr>
        <w:t xml:space="preserve"> </w:t>
      </w:r>
      <w:r w:rsidRPr="006D3369">
        <w:rPr>
          <w:rFonts w:cstheme="minorHAnsi"/>
          <w:sz w:val="24"/>
          <w:szCs w:val="24"/>
        </w:rPr>
        <w:t>amend</w:t>
      </w:r>
      <w:r w:rsidRPr="006D3369">
        <w:rPr>
          <w:rFonts w:cstheme="minorHAnsi"/>
          <w:spacing w:val="-3"/>
          <w:sz w:val="24"/>
          <w:szCs w:val="24"/>
        </w:rPr>
        <w:t xml:space="preserve"> </w:t>
      </w:r>
      <w:r w:rsidRPr="006D3369">
        <w:rPr>
          <w:rFonts w:cstheme="minorHAnsi"/>
          <w:sz w:val="24"/>
          <w:szCs w:val="24"/>
        </w:rPr>
        <w:t>the</w:t>
      </w:r>
      <w:r w:rsidRPr="006D3369">
        <w:rPr>
          <w:rFonts w:cstheme="minorHAnsi"/>
          <w:spacing w:val="-4"/>
          <w:sz w:val="24"/>
          <w:szCs w:val="24"/>
        </w:rPr>
        <w:t xml:space="preserve"> </w:t>
      </w:r>
      <w:r w:rsidRPr="006D3369">
        <w:rPr>
          <w:rFonts w:cstheme="minorHAnsi"/>
          <w:sz w:val="24"/>
          <w:szCs w:val="24"/>
        </w:rPr>
        <w:t>text</w:t>
      </w:r>
      <w:r w:rsidRPr="006D3369">
        <w:rPr>
          <w:rFonts w:cstheme="minorHAnsi"/>
          <w:spacing w:val="-3"/>
          <w:sz w:val="24"/>
          <w:szCs w:val="24"/>
        </w:rPr>
        <w:t xml:space="preserve"> </w:t>
      </w:r>
      <w:r w:rsidRPr="006D3369">
        <w:rPr>
          <w:rFonts w:cstheme="minorHAnsi"/>
          <w:sz w:val="24"/>
          <w:szCs w:val="24"/>
        </w:rPr>
        <w:t>of</w:t>
      </w:r>
      <w:r w:rsidRPr="006D3369">
        <w:rPr>
          <w:rFonts w:cstheme="minorHAnsi"/>
          <w:spacing w:val="-4"/>
          <w:sz w:val="24"/>
          <w:szCs w:val="24"/>
        </w:rPr>
        <w:t xml:space="preserve"> </w:t>
      </w:r>
      <w:r w:rsidRPr="006D3369">
        <w:rPr>
          <w:rFonts w:cstheme="minorHAnsi"/>
          <w:sz w:val="24"/>
          <w:szCs w:val="24"/>
        </w:rPr>
        <w:t>this</w:t>
      </w:r>
      <w:r w:rsidRPr="006D3369">
        <w:rPr>
          <w:rFonts w:cstheme="minorHAnsi"/>
          <w:spacing w:val="-3"/>
          <w:sz w:val="24"/>
          <w:szCs w:val="24"/>
        </w:rPr>
        <w:t xml:space="preserve"> </w:t>
      </w:r>
      <w:r w:rsidRPr="006D3369">
        <w:rPr>
          <w:rFonts w:cstheme="minorHAnsi"/>
          <w:sz w:val="24"/>
          <w:szCs w:val="24"/>
        </w:rPr>
        <w:t>Partnership</w:t>
      </w:r>
      <w:r w:rsidRPr="006D3369">
        <w:rPr>
          <w:rFonts w:cstheme="minorHAnsi"/>
          <w:spacing w:val="-3"/>
          <w:sz w:val="24"/>
          <w:szCs w:val="24"/>
        </w:rPr>
        <w:t xml:space="preserve"> </w:t>
      </w:r>
      <w:r w:rsidRPr="006D3369">
        <w:rPr>
          <w:rFonts w:cstheme="minorHAnsi"/>
          <w:sz w:val="24"/>
          <w:szCs w:val="24"/>
        </w:rPr>
        <w:t>document</w:t>
      </w:r>
      <w:r w:rsidRPr="006D3369">
        <w:rPr>
          <w:rFonts w:cstheme="minorHAnsi"/>
          <w:spacing w:val="-3"/>
          <w:sz w:val="24"/>
          <w:szCs w:val="24"/>
        </w:rPr>
        <w:t xml:space="preserve"> </w:t>
      </w:r>
      <w:r w:rsidRPr="006D3369">
        <w:rPr>
          <w:rFonts w:cstheme="minorHAnsi"/>
          <w:sz w:val="24"/>
          <w:szCs w:val="24"/>
        </w:rPr>
        <w:t>by</w:t>
      </w:r>
      <w:r w:rsidRPr="006D3369">
        <w:rPr>
          <w:rFonts w:cstheme="minorHAnsi"/>
          <w:spacing w:val="-3"/>
          <w:sz w:val="24"/>
          <w:szCs w:val="24"/>
        </w:rPr>
        <w:t xml:space="preserve"> </w:t>
      </w:r>
      <w:r w:rsidRPr="006D3369">
        <w:rPr>
          <w:rFonts w:cstheme="minorHAnsi"/>
          <w:sz w:val="24"/>
          <w:szCs w:val="24"/>
        </w:rPr>
        <w:t>consensus</w:t>
      </w:r>
      <w:r w:rsidRPr="006D3369">
        <w:rPr>
          <w:rFonts w:cstheme="minorHAnsi"/>
          <w:spacing w:val="-3"/>
          <w:sz w:val="24"/>
          <w:szCs w:val="24"/>
        </w:rPr>
        <w:t xml:space="preserve"> </w:t>
      </w:r>
      <w:r w:rsidRPr="006D3369">
        <w:rPr>
          <w:rFonts w:cstheme="minorHAnsi"/>
          <w:sz w:val="24"/>
          <w:szCs w:val="24"/>
        </w:rPr>
        <w:t>at</w:t>
      </w:r>
      <w:r w:rsidRPr="006D3369">
        <w:rPr>
          <w:rFonts w:cstheme="minorHAnsi"/>
          <w:spacing w:val="-1"/>
          <w:sz w:val="24"/>
          <w:szCs w:val="24"/>
        </w:rPr>
        <w:t xml:space="preserve"> </w:t>
      </w:r>
      <w:r w:rsidR="003A470C" w:rsidRPr="006D3369">
        <w:rPr>
          <w:rFonts w:cstheme="minorHAnsi"/>
          <w:sz w:val="24"/>
          <w:szCs w:val="24"/>
        </w:rPr>
        <w:t>M</w:t>
      </w:r>
      <w:r w:rsidRPr="006D3369">
        <w:rPr>
          <w:rFonts w:cstheme="minorHAnsi"/>
          <w:sz w:val="24"/>
          <w:szCs w:val="24"/>
        </w:rPr>
        <w:t>eetings</w:t>
      </w:r>
      <w:r w:rsidRPr="006D3369">
        <w:rPr>
          <w:rFonts w:cstheme="minorHAnsi"/>
          <w:spacing w:val="-3"/>
          <w:sz w:val="24"/>
          <w:szCs w:val="24"/>
        </w:rPr>
        <w:t xml:space="preserve"> </w:t>
      </w:r>
      <w:r w:rsidRPr="006D3369">
        <w:rPr>
          <w:rFonts w:cstheme="minorHAnsi"/>
          <w:sz w:val="24"/>
          <w:szCs w:val="24"/>
        </w:rPr>
        <w:t>of</w:t>
      </w:r>
      <w:r w:rsidRPr="006D3369">
        <w:rPr>
          <w:rFonts w:cstheme="minorHAnsi"/>
          <w:spacing w:val="-3"/>
          <w:sz w:val="24"/>
          <w:szCs w:val="24"/>
        </w:rPr>
        <w:t xml:space="preserve"> </w:t>
      </w:r>
      <w:r w:rsidRPr="006D3369">
        <w:rPr>
          <w:rFonts w:cstheme="minorHAnsi"/>
          <w:sz w:val="24"/>
          <w:szCs w:val="24"/>
        </w:rPr>
        <w:t xml:space="preserve">the </w:t>
      </w:r>
      <w:r w:rsidRPr="006D3369">
        <w:rPr>
          <w:rFonts w:cstheme="minorHAnsi"/>
          <w:spacing w:val="-2"/>
          <w:sz w:val="24"/>
          <w:szCs w:val="24"/>
        </w:rPr>
        <w:t>Partners</w:t>
      </w:r>
      <w:r w:rsidR="00A81DF6" w:rsidRPr="006D3369">
        <w:rPr>
          <w:rFonts w:cstheme="minorHAnsi"/>
          <w:spacing w:val="-2"/>
          <w:sz w:val="24"/>
          <w:szCs w:val="24"/>
        </w:rPr>
        <w:t>.</w:t>
      </w:r>
    </w:p>
    <w:p w14:paraId="30D2E0AF" w14:textId="77777777" w:rsidR="00253B55" w:rsidRPr="006D3369" w:rsidRDefault="00253B55" w:rsidP="00253B55">
      <w:pPr>
        <w:pStyle w:val="ListParagraph"/>
        <w:widowControl w:val="0"/>
        <w:numPr>
          <w:ilvl w:val="0"/>
          <w:numId w:val="14"/>
        </w:numPr>
        <w:tabs>
          <w:tab w:val="left" w:pos="401"/>
          <w:tab w:val="left" w:pos="546"/>
        </w:tabs>
        <w:autoSpaceDE w:val="0"/>
        <w:autoSpaceDN w:val="0"/>
        <w:spacing w:before="180" w:after="0" w:line="240" w:lineRule="auto"/>
        <w:ind w:left="546" w:right="489" w:hanging="428"/>
        <w:contextualSpacing w:val="0"/>
        <w:rPr>
          <w:rFonts w:cstheme="minorHAnsi"/>
          <w:sz w:val="24"/>
          <w:szCs w:val="24"/>
        </w:rPr>
      </w:pPr>
      <w:r w:rsidRPr="006D3369">
        <w:rPr>
          <w:rFonts w:cstheme="minorHAnsi"/>
          <w:sz w:val="24"/>
          <w:szCs w:val="24"/>
        </w:rPr>
        <w:t>Partners may amend the migratory waterbird taxonomic groups listed in this Partnership by consensus</w:t>
      </w:r>
      <w:r w:rsidRPr="006D3369">
        <w:rPr>
          <w:rFonts w:cstheme="minorHAnsi"/>
          <w:spacing w:val="-4"/>
          <w:sz w:val="24"/>
          <w:szCs w:val="24"/>
        </w:rPr>
        <w:t xml:space="preserve"> </w:t>
      </w:r>
      <w:r w:rsidRPr="006D3369">
        <w:rPr>
          <w:rFonts w:cstheme="minorHAnsi"/>
          <w:sz w:val="24"/>
          <w:szCs w:val="24"/>
        </w:rPr>
        <w:t>including</w:t>
      </w:r>
      <w:r w:rsidRPr="006D3369">
        <w:rPr>
          <w:rFonts w:cstheme="minorHAnsi"/>
          <w:spacing w:val="-4"/>
          <w:sz w:val="24"/>
          <w:szCs w:val="24"/>
        </w:rPr>
        <w:t xml:space="preserve"> </w:t>
      </w:r>
      <w:r w:rsidRPr="006D3369">
        <w:rPr>
          <w:rFonts w:cstheme="minorHAnsi"/>
          <w:sz w:val="24"/>
          <w:szCs w:val="24"/>
        </w:rPr>
        <w:t>adding</w:t>
      </w:r>
      <w:r w:rsidRPr="006D3369">
        <w:rPr>
          <w:rFonts w:cstheme="minorHAnsi"/>
          <w:spacing w:val="-4"/>
          <w:sz w:val="24"/>
          <w:szCs w:val="24"/>
        </w:rPr>
        <w:t xml:space="preserve"> </w:t>
      </w:r>
      <w:r w:rsidRPr="006D3369">
        <w:rPr>
          <w:rFonts w:cstheme="minorHAnsi"/>
          <w:sz w:val="24"/>
          <w:szCs w:val="24"/>
        </w:rPr>
        <w:t>to,</w:t>
      </w:r>
      <w:r w:rsidRPr="006D3369">
        <w:rPr>
          <w:rFonts w:cstheme="minorHAnsi"/>
          <w:spacing w:val="-4"/>
          <w:sz w:val="24"/>
          <w:szCs w:val="24"/>
        </w:rPr>
        <w:t xml:space="preserve"> </w:t>
      </w:r>
      <w:r w:rsidRPr="006D3369">
        <w:rPr>
          <w:rFonts w:cstheme="minorHAnsi"/>
          <w:sz w:val="24"/>
          <w:szCs w:val="24"/>
        </w:rPr>
        <w:t>or</w:t>
      </w:r>
      <w:r w:rsidRPr="006D3369">
        <w:rPr>
          <w:rFonts w:cstheme="minorHAnsi"/>
          <w:spacing w:val="-5"/>
          <w:sz w:val="24"/>
          <w:szCs w:val="24"/>
        </w:rPr>
        <w:t xml:space="preserve"> </w:t>
      </w:r>
      <w:r w:rsidRPr="006D3369">
        <w:rPr>
          <w:rFonts w:cstheme="minorHAnsi"/>
          <w:sz w:val="24"/>
          <w:szCs w:val="24"/>
        </w:rPr>
        <w:t>removing</w:t>
      </w:r>
      <w:r w:rsidRPr="006D3369">
        <w:rPr>
          <w:rFonts w:cstheme="minorHAnsi"/>
          <w:spacing w:val="-4"/>
          <w:sz w:val="24"/>
          <w:szCs w:val="24"/>
        </w:rPr>
        <w:t xml:space="preserve"> </w:t>
      </w:r>
      <w:r w:rsidRPr="006D3369">
        <w:rPr>
          <w:rFonts w:cstheme="minorHAnsi"/>
          <w:sz w:val="24"/>
          <w:szCs w:val="24"/>
        </w:rPr>
        <w:t>migratory</w:t>
      </w:r>
      <w:r w:rsidRPr="006D3369">
        <w:rPr>
          <w:rFonts w:cstheme="minorHAnsi"/>
          <w:spacing w:val="-4"/>
          <w:sz w:val="24"/>
          <w:szCs w:val="24"/>
        </w:rPr>
        <w:t xml:space="preserve"> </w:t>
      </w:r>
      <w:r w:rsidRPr="006D3369">
        <w:rPr>
          <w:rFonts w:cstheme="minorHAnsi"/>
          <w:sz w:val="24"/>
          <w:szCs w:val="24"/>
        </w:rPr>
        <w:t>waterbird</w:t>
      </w:r>
      <w:r w:rsidRPr="006D3369">
        <w:rPr>
          <w:rFonts w:cstheme="minorHAnsi"/>
          <w:spacing w:val="-4"/>
          <w:sz w:val="24"/>
          <w:szCs w:val="24"/>
        </w:rPr>
        <w:t xml:space="preserve"> </w:t>
      </w:r>
      <w:r w:rsidRPr="006D3369">
        <w:rPr>
          <w:rFonts w:cstheme="minorHAnsi"/>
          <w:sz w:val="24"/>
          <w:szCs w:val="24"/>
        </w:rPr>
        <w:t>groups</w:t>
      </w:r>
      <w:r w:rsidRPr="006D3369">
        <w:rPr>
          <w:rFonts w:cstheme="minorHAnsi"/>
          <w:spacing w:val="-4"/>
          <w:sz w:val="24"/>
          <w:szCs w:val="24"/>
        </w:rPr>
        <w:t xml:space="preserve"> </w:t>
      </w:r>
      <w:r w:rsidRPr="006D3369">
        <w:rPr>
          <w:rFonts w:cstheme="minorHAnsi"/>
          <w:sz w:val="24"/>
          <w:szCs w:val="24"/>
        </w:rPr>
        <w:t>from,</w:t>
      </w:r>
      <w:r w:rsidRPr="006D3369">
        <w:rPr>
          <w:rFonts w:cstheme="minorHAnsi"/>
          <w:spacing w:val="-4"/>
          <w:sz w:val="24"/>
          <w:szCs w:val="24"/>
        </w:rPr>
        <w:t xml:space="preserve"> </w:t>
      </w:r>
      <w:r w:rsidRPr="006D3369">
        <w:rPr>
          <w:rFonts w:cstheme="minorHAnsi"/>
          <w:sz w:val="24"/>
          <w:szCs w:val="24"/>
        </w:rPr>
        <w:t>Appendix III.</w:t>
      </w:r>
    </w:p>
    <w:p w14:paraId="25025C90" w14:textId="77777777" w:rsidR="00253B55" w:rsidRPr="003B026D" w:rsidRDefault="00253B55" w:rsidP="00253B55">
      <w:pPr>
        <w:pStyle w:val="ListParagraph"/>
        <w:widowControl w:val="0"/>
        <w:numPr>
          <w:ilvl w:val="0"/>
          <w:numId w:val="14"/>
        </w:numPr>
        <w:tabs>
          <w:tab w:val="left" w:pos="401"/>
          <w:tab w:val="left" w:pos="546"/>
        </w:tabs>
        <w:autoSpaceDE w:val="0"/>
        <w:autoSpaceDN w:val="0"/>
        <w:spacing w:before="178" w:after="0" w:line="240" w:lineRule="auto"/>
        <w:ind w:left="546" w:right="311" w:hanging="428"/>
        <w:contextualSpacing w:val="0"/>
        <w:rPr>
          <w:rFonts w:cstheme="minorHAnsi"/>
          <w:strike/>
          <w:sz w:val="24"/>
          <w:szCs w:val="24"/>
        </w:rPr>
      </w:pPr>
      <w:r w:rsidRPr="003B026D">
        <w:rPr>
          <w:rFonts w:cstheme="minorHAnsi"/>
          <w:strike/>
          <w:sz w:val="24"/>
          <w:szCs w:val="24"/>
        </w:rPr>
        <w:t>The</w:t>
      </w:r>
      <w:r w:rsidRPr="003B026D">
        <w:rPr>
          <w:rFonts w:cstheme="minorHAnsi"/>
          <w:strike/>
          <w:spacing w:val="-5"/>
          <w:sz w:val="24"/>
          <w:szCs w:val="24"/>
        </w:rPr>
        <w:t xml:space="preserve"> </w:t>
      </w:r>
      <w:r w:rsidRPr="003B026D">
        <w:rPr>
          <w:rFonts w:cstheme="minorHAnsi"/>
          <w:strike/>
          <w:sz w:val="24"/>
          <w:szCs w:val="24"/>
        </w:rPr>
        <w:t>Partners</w:t>
      </w:r>
      <w:r w:rsidRPr="003B026D">
        <w:rPr>
          <w:rFonts w:cstheme="minorHAnsi"/>
          <w:strike/>
          <w:spacing w:val="-3"/>
          <w:sz w:val="24"/>
          <w:szCs w:val="24"/>
        </w:rPr>
        <w:t xml:space="preserve"> </w:t>
      </w:r>
      <w:r w:rsidRPr="003B026D">
        <w:rPr>
          <w:rFonts w:cstheme="minorHAnsi"/>
          <w:strike/>
          <w:sz w:val="24"/>
          <w:szCs w:val="24"/>
        </w:rPr>
        <w:t>may</w:t>
      </w:r>
      <w:r w:rsidRPr="003B026D">
        <w:rPr>
          <w:rFonts w:cstheme="minorHAnsi"/>
          <w:strike/>
          <w:spacing w:val="-1"/>
          <w:sz w:val="24"/>
          <w:szCs w:val="24"/>
        </w:rPr>
        <w:t xml:space="preserve"> </w:t>
      </w:r>
      <w:r w:rsidRPr="003B026D">
        <w:rPr>
          <w:rFonts w:cstheme="minorHAnsi"/>
          <w:strike/>
          <w:sz w:val="24"/>
          <w:szCs w:val="24"/>
        </w:rPr>
        <w:t>establish</w:t>
      </w:r>
      <w:r w:rsidRPr="003B026D">
        <w:rPr>
          <w:rFonts w:cstheme="minorHAnsi"/>
          <w:strike/>
          <w:spacing w:val="-3"/>
          <w:sz w:val="24"/>
          <w:szCs w:val="24"/>
        </w:rPr>
        <w:t xml:space="preserve"> </w:t>
      </w:r>
      <w:r w:rsidRPr="003B026D">
        <w:rPr>
          <w:rFonts w:cstheme="minorHAnsi"/>
          <w:strike/>
          <w:sz w:val="24"/>
          <w:szCs w:val="24"/>
        </w:rPr>
        <w:t>a</w:t>
      </w:r>
      <w:r w:rsidRPr="003B026D">
        <w:rPr>
          <w:rFonts w:cstheme="minorHAnsi"/>
          <w:strike/>
          <w:spacing w:val="-4"/>
          <w:sz w:val="24"/>
          <w:szCs w:val="24"/>
        </w:rPr>
        <w:t xml:space="preserve"> </w:t>
      </w:r>
      <w:r w:rsidRPr="003B026D">
        <w:rPr>
          <w:rFonts w:cstheme="minorHAnsi"/>
          <w:strike/>
          <w:sz w:val="24"/>
          <w:szCs w:val="24"/>
        </w:rPr>
        <w:t>Management</w:t>
      </w:r>
      <w:r w:rsidRPr="003B026D">
        <w:rPr>
          <w:rFonts w:cstheme="minorHAnsi"/>
          <w:strike/>
          <w:spacing w:val="-3"/>
          <w:sz w:val="24"/>
          <w:szCs w:val="24"/>
        </w:rPr>
        <w:t xml:space="preserve"> </w:t>
      </w:r>
      <w:r w:rsidRPr="003B026D">
        <w:rPr>
          <w:rFonts w:cstheme="minorHAnsi"/>
          <w:strike/>
          <w:sz w:val="24"/>
          <w:szCs w:val="24"/>
        </w:rPr>
        <w:t>Committee</w:t>
      </w:r>
      <w:r w:rsidRPr="003B026D">
        <w:rPr>
          <w:rFonts w:cstheme="minorHAnsi"/>
          <w:strike/>
          <w:spacing w:val="-5"/>
          <w:sz w:val="24"/>
          <w:szCs w:val="24"/>
        </w:rPr>
        <w:t xml:space="preserve"> </w:t>
      </w:r>
      <w:r w:rsidRPr="003B026D">
        <w:rPr>
          <w:rFonts w:cstheme="minorHAnsi"/>
          <w:strike/>
          <w:sz w:val="24"/>
          <w:szCs w:val="24"/>
        </w:rPr>
        <w:t>to</w:t>
      </w:r>
      <w:r w:rsidRPr="003B026D">
        <w:rPr>
          <w:rFonts w:cstheme="minorHAnsi"/>
          <w:strike/>
          <w:spacing w:val="-3"/>
          <w:sz w:val="24"/>
          <w:szCs w:val="24"/>
        </w:rPr>
        <w:t xml:space="preserve"> </w:t>
      </w:r>
      <w:r w:rsidRPr="003B026D">
        <w:rPr>
          <w:rFonts w:cstheme="minorHAnsi"/>
          <w:strike/>
          <w:sz w:val="24"/>
          <w:szCs w:val="24"/>
        </w:rPr>
        <w:t>facilitate</w:t>
      </w:r>
      <w:r w:rsidRPr="003B026D">
        <w:rPr>
          <w:rFonts w:cstheme="minorHAnsi"/>
          <w:strike/>
          <w:spacing w:val="-3"/>
          <w:sz w:val="24"/>
          <w:szCs w:val="24"/>
        </w:rPr>
        <w:t xml:space="preserve"> </w:t>
      </w:r>
      <w:r w:rsidRPr="003B026D">
        <w:rPr>
          <w:rFonts w:cstheme="minorHAnsi"/>
          <w:strike/>
          <w:sz w:val="24"/>
          <w:szCs w:val="24"/>
        </w:rPr>
        <w:t>the</w:t>
      </w:r>
      <w:r w:rsidRPr="003B026D">
        <w:rPr>
          <w:rFonts w:cstheme="minorHAnsi"/>
          <w:strike/>
          <w:spacing w:val="-4"/>
          <w:sz w:val="24"/>
          <w:szCs w:val="24"/>
        </w:rPr>
        <w:t xml:space="preserve"> </w:t>
      </w:r>
      <w:r w:rsidRPr="003B026D">
        <w:rPr>
          <w:rFonts w:cstheme="minorHAnsi"/>
          <w:strike/>
          <w:sz w:val="24"/>
          <w:szCs w:val="24"/>
        </w:rPr>
        <w:t>effective</w:t>
      </w:r>
      <w:r w:rsidRPr="003B026D">
        <w:rPr>
          <w:rFonts w:cstheme="minorHAnsi"/>
          <w:strike/>
          <w:spacing w:val="-4"/>
          <w:sz w:val="24"/>
          <w:szCs w:val="24"/>
        </w:rPr>
        <w:t xml:space="preserve"> </w:t>
      </w:r>
      <w:r w:rsidRPr="003B026D">
        <w:rPr>
          <w:rFonts w:cstheme="minorHAnsi"/>
          <w:strike/>
          <w:sz w:val="24"/>
          <w:szCs w:val="24"/>
        </w:rPr>
        <w:t>operation</w:t>
      </w:r>
      <w:r w:rsidRPr="003B026D">
        <w:rPr>
          <w:rFonts w:cstheme="minorHAnsi"/>
          <w:strike/>
          <w:spacing w:val="-3"/>
          <w:sz w:val="24"/>
          <w:szCs w:val="24"/>
        </w:rPr>
        <w:t xml:space="preserve"> </w:t>
      </w:r>
      <w:r w:rsidRPr="003B026D">
        <w:rPr>
          <w:rFonts w:cstheme="minorHAnsi"/>
          <w:strike/>
          <w:sz w:val="24"/>
          <w:szCs w:val="24"/>
        </w:rPr>
        <w:t>of</w:t>
      </w:r>
      <w:r w:rsidRPr="003B026D">
        <w:rPr>
          <w:rFonts w:cstheme="minorHAnsi"/>
          <w:strike/>
          <w:spacing w:val="-4"/>
          <w:sz w:val="24"/>
          <w:szCs w:val="24"/>
        </w:rPr>
        <w:t xml:space="preserve"> </w:t>
      </w:r>
      <w:r w:rsidRPr="003B026D">
        <w:rPr>
          <w:rFonts w:cstheme="minorHAnsi"/>
          <w:strike/>
          <w:sz w:val="24"/>
          <w:szCs w:val="24"/>
        </w:rPr>
        <w:t xml:space="preserve">the </w:t>
      </w:r>
      <w:r w:rsidRPr="003B026D">
        <w:rPr>
          <w:rFonts w:cstheme="minorHAnsi"/>
          <w:strike/>
          <w:spacing w:val="-2"/>
          <w:sz w:val="24"/>
          <w:szCs w:val="24"/>
        </w:rPr>
        <w:t>Partnership.</w:t>
      </w:r>
    </w:p>
    <w:p w14:paraId="66A5C29F" w14:textId="6455A0AB" w:rsidR="00253B55" w:rsidRPr="00092C5F" w:rsidRDefault="00253B55" w:rsidP="00253B55">
      <w:pPr>
        <w:pStyle w:val="ListParagraph"/>
        <w:widowControl w:val="0"/>
        <w:numPr>
          <w:ilvl w:val="0"/>
          <w:numId w:val="14"/>
        </w:numPr>
        <w:tabs>
          <w:tab w:val="left" w:pos="538"/>
        </w:tabs>
        <w:autoSpaceDE w:val="0"/>
        <w:autoSpaceDN w:val="0"/>
        <w:spacing w:before="180" w:after="0" w:line="240" w:lineRule="auto"/>
        <w:ind w:left="538" w:right="282" w:hanging="420"/>
        <w:contextualSpacing w:val="0"/>
        <w:rPr>
          <w:rFonts w:cstheme="minorHAnsi"/>
          <w:strike/>
          <w:sz w:val="24"/>
          <w:szCs w:val="24"/>
        </w:rPr>
      </w:pPr>
      <w:r w:rsidRPr="006D3369">
        <w:rPr>
          <w:rFonts w:cstheme="minorHAnsi"/>
          <w:sz w:val="24"/>
          <w:szCs w:val="24"/>
        </w:rPr>
        <w:t>The</w:t>
      </w:r>
      <w:r w:rsidRPr="006D3369">
        <w:rPr>
          <w:rFonts w:cstheme="minorHAnsi"/>
          <w:spacing w:val="-5"/>
          <w:sz w:val="24"/>
          <w:szCs w:val="24"/>
        </w:rPr>
        <w:t xml:space="preserve"> </w:t>
      </w:r>
      <w:r w:rsidRPr="006D3369">
        <w:rPr>
          <w:rFonts w:cstheme="minorHAnsi"/>
          <w:sz w:val="24"/>
          <w:szCs w:val="24"/>
        </w:rPr>
        <w:t>Partners</w:t>
      </w:r>
      <w:r w:rsidRPr="006D3369">
        <w:rPr>
          <w:rFonts w:cstheme="minorHAnsi"/>
          <w:spacing w:val="-4"/>
          <w:sz w:val="24"/>
          <w:szCs w:val="24"/>
        </w:rPr>
        <w:t xml:space="preserve"> </w:t>
      </w:r>
      <w:r w:rsidRPr="006D3369">
        <w:rPr>
          <w:rFonts w:cstheme="minorHAnsi"/>
          <w:sz w:val="24"/>
          <w:szCs w:val="24"/>
        </w:rPr>
        <w:t>may</w:t>
      </w:r>
      <w:r w:rsidRPr="006D3369">
        <w:rPr>
          <w:rFonts w:cstheme="minorHAnsi"/>
          <w:spacing w:val="-2"/>
          <w:sz w:val="24"/>
          <w:szCs w:val="24"/>
        </w:rPr>
        <w:t xml:space="preserve"> </w:t>
      </w:r>
      <w:r w:rsidRPr="006D3369">
        <w:rPr>
          <w:rFonts w:cstheme="minorHAnsi"/>
          <w:sz w:val="24"/>
          <w:szCs w:val="24"/>
        </w:rPr>
        <w:t>establish</w:t>
      </w:r>
      <w:r w:rsidRPr="006D3369">
        <w:rPr>
          <w:rFonts w:cstheme="minorHAnsi"/>
          <w:spacing w:val="-4"/>
          <w:sz w:val="24"/>
          <w:szCs w:val="24"/>
        </w:rPr>
        <w:t xml:space="preserve"> </w:t>
      </w:r>
      <w:r w:rsidRPr="006D3369">
        <w:rPr>
          <w:rFonts w:cstheme="minorHAnsi"/>
          <w:sz w:val="24"/>
          <w:szCs w:val="24"/>
        </w:rPr>
        <w:t>advisory</w:t>
      </w:r>
      <w:r w:rsidRPr="006D3369">
        <w:rPr>
          <w:rFonts w:cstheme="minorHAnsi"/>
          <w:spacing w:val="-4"/>
          <w:sz w:val="24"/>
          <w:szCs w:val="24"/>
        </w:rPr>
        <w:t xml:space="preserve"> </w:t>
      </w:r>
      <w:r w:rsidRPr="006D3369">
        <w:rPr>
          <w:rFonts w:cstheme="minorHAnsi"/>
          <w:sz w:val="24"/>
          <w:szCs w:val="24"/>
        </w:rPr>
        <w:t>groups</w:t>
      </w:r>
      <w:r w:rsidRPr="006D3369">
        <w:rPr>
          <w:rFonts w:cstheme="minorHAnsi"/>
          <w:spacing w:val="-4"/>
          <w:sz w:val="24"/>
          <w:szCs w:val="24"/>
        </w:rPr>
        <w:t xml:space="preserve"> </w:t>
      </w:r>
      <w:r w:rsidRPr="006D3369">
        <w:rPr>
          <w:rFonts w:cstheme="minorHAnsi"/>
          <w:sz w:val="24"/>
          <w:szCs w:val="24"/>
        </w:rPr>
        <w:t>and</w:t>
      </w:r>
      <w:r w:rsidRPr="006D3369">
        <w:rPr>
          <w:rFonts w:cstheme="minorHAnsi"/>
          <w:spacing w:val="-3"/>
          <w:sz w:val="24"/>
          <w:szCs w:val="24"/>
        </w:rPr>
        <w:t xml:space="preserve"> </w:t>
      </w:r>
      <w:r w:rsidRPr="006D3369">
        <w:rPr>
          <w:rFonts w:cstheme="minorHAnsi"/>
          <w:sz w:val="24"/>
          <w:szCs w:val="24"/>
        </w:rPr>
        <w:t>permanent</w:t>
      </w:r>
      <w:r w:rsidRPr="006D3369">
        <w:rPr>
          <w:rFonts w:cstheme="minorHAnsi"/>
          <w:spacing w:val="-4"/>
          <w:sz w:val="24"/>
          <w:szCs w:val="24"/>
        </w:rPr>
        <w:t xml:space="preserve"> </w:t>
      </w:r>
      <w:r w:rsidRPr="006D3369">
        <w:rPr>
          <w:rFonts w:cstheme="minorHAnsi"/>
          <w:sz w:val="24"/>
          <w:szCs w:val="24"/>
        </w:rPr>
        <w:t>and/or</w:t>
      </w:r>
      <w:r w:rsidRPr="006D3369">
        <w:rPr>
          <w:rFonts w:cstheme="minorHAnsi"/>
          <w:spacing w:val="-4"/>
          <w:sz w:val="24"/>
          <w:szCs w:val="24"/>
        </w:rPr>
        <w:t xml:space="preserve"> </w:t>
      </w:r>
      <w:r w:rsidRPr="006D3369">
        <w:rPr>
          <w:rFonts w:cstheme="minorHAnsi"/>
          <w:sz w:val="24"/>
          <w:szCs w:val="24"/>
        </w:rPr>
        <w:t>ad</w:t>
      </w:r>
      <w:r w:rsidRPr="006D3369">
        <w:rPr>
          <w:rFonts w:cstheme="minorHAnsi"/>
          <w:spacing w:val="-4"/>
          <w:sz w:val="24"/>
          <w:szCs w:val="24"/>
        </w:rPr>
        <w:t xml:space="preserve"> </w:t>
      </w:r>
      <w:r w:rsidRPr="006D3369">
        <w:rPr>
          <w:rFonts w:cstheme="minorHAnsi"/>
          <w:sz w:val="24"/>
          <w:szCs w:val="24"/>
        </w:rPr>
        <w:t>hoc</w:t>
      </w:r>
      <w:r w:rsidRPr="006D3369">
        <w:rPr>
          <w:rFonts w:cstheme="minorHAnsi"/>
          <w:spacing w:val="-3"/>
          <w:sz w:val="24"/>
          <w:szCs w:val="24"/>
        </w:rPr>
        <w:t xml:space="preserve"> </w:t>
      </w:r>
      <w:r w:rsidRPr="006D3369">
        <w:rPr>
          <w:rFonts w:cstheme="minorHAnsi"/>
          <w:sz w:val="24"/>
          <w:szCs w:val="24"/>
        </w:rPr>
        <w:t>working</w:t>
      </w:r>
      <w:r w:rsidRPr="006D3369">
        <w:rPr>
          <w:rFonts w:cstheme="minorHAnsi"/>
          <w:spacing w:val="-4"/>
          <w:sz w:val="24"/>
          <w:szCs w:val="24"/>
        </w:rPr>
        <w:t xml:space="preserve"> </w:t>
      </w:r>
      <w:r w:rsidRPr="006D3369">
        <w:rPr>
          <w:rFonts w:cstheme="minorHAnsi"/>
          <w:sz w:val="24"/>
          <w:szCs w:val="24"/>
        </w:rPr>
        <w:t xml:space="preserve">groups/task forces as needed. </w:t>
      </w:r>
      <w:r w:rsidRPr="00092C5F">
        <w:rPr>
          <w:rFonts w:cstheme="minorHAnsi"/>
          <w:strike/>
          <w:sz w:val="24"/>
          <w:szCs w:val="24"/>
        </w:rPr>
        <w:t xml:space="preserve">The </w:t>
      </w:r>
      <w:r w:rsidR="00605B76" w:rsidRPr="00092C5F">
        <w:rPr>
          <w:rFonts w:cstheme="minorHAnsi"/>
          <w:strike/>
          <w:sz w:val="24"/>
          <w:szCs w:val="24"/>
        </w:rPr>
        <w:t>potential</w:t>
      </w:r>
      <w:r w:rsidRPr="00092C5F">
        <w:rPr>
          <w:rFonts w:cstheme="minorHAnsi"/>
          <w:strike/>
          <w:sz w:val="24"/>
          <w:szCs w:val="24"/>
        </w:rPr>
        <w:t xml:space="preserve"> </w:t>
      </w:r>
      <w:proofErr w:type="spellStart"/>
      <w:r w:rsidRPr="00092C5F">
        <w:rPr>
          <w:rFonts w:cstheme="minorHAnsi"/>
          <w:strike/>
          <w:sz w:val="24"/>
          <w:szCs w:val="24"/>
        </w:rPr>
        <w:t>organisational</w:t>
      </w:r>
      <w:proofErr w:type="spellEnd"/>
      <w:r w:rsidRPr="00092C5F">
        <w:rPr>
          <w:rFonts w:cstheme="minorHAnsi"/>
          <w:strike/>
          <w:sz w:val="24"/>
          <w:szCs w:val="24"/>
        </w:rPr>
        <w:t xml:space="preserve"> structure of the Partnership is represented in Appendix </w:t>
      </w:r>
      <w:r w:rsidR="00482B88" w:rsidRPr="00092C5F">
        <w:rPr>
          <w:rFonts w:cstheme="minorHAnsi"/>
          <w:strike/>
          <w:sz w:val="24"/>
          <w:szCs w:val="24"/>
        </w:rPr>
        <w:t>[</w:t>
      </w:r>
      <w:r w:rsidRPr="00092C5F">
        <w:rPr>
          <w:rFonts w:cstheme="minorHAnsi"/>
          <w:strike/>
          <w:sz w:val="24"/>
          <w:szCs w:val="24"/>
          <w:highlight w:val="yellow"/>
        </w:rPr>
        <w:t>VI</w:t>
      </w:r>
      <w:r w:rsidR="00482B88" w:rsidRPr="00092C5F">
        <w:rPr>
          <w:rFonts w:cstheme="minorHAnsi"/>
          <w:strike/>
          <w:sz w:val="24"/>
          <w:szCs w:val="24"/>
        </w:rPr>
        <w:t>]</w:t>
      </w:r>
      <w:r w:rsidRPr="00092C5F">
        <w:rPr>
          <w:rFonts w:cstheme="minorHAnsi"/>
          <w:strike/>
          <w:sz w:val="24"/>
          <w:szCs w:val="24"/>
        </w:rPr>
        <w:t>.</w:t>
      </w:r>
    </w:p>
    <w:p w14:paraId="00284474" w14:textId="77777777" w:rsidR="00253B55" w:rsidRPr="006D3369" w:rsidRDefault="00253B55" w:rsidP="00253B55">
      <w:pPr>
        <w:pStyle w:val="BodyText"/>
        <w:spacing w:before="5"/>
        <w:rPr>
          <w:rFonts w:asciiTheme="minorHAnsi" w:hAnsiTheme="minorHAnsi" w:cstheme="minorHAnsi"/>
        </w:rPr>
      </w:pPr>
    </w:p>
    <w:p w14:paraId="23D6BED4" w14:textId="77777777" w:rsidR="00253B55" w:rsidRPr="006D3369" w:rsidRDefault="00253B55" w:rsidP="00253B55">
      <w:pPr>
        <w:pStyle w:val="Heading1"/>
        <w:rPr>
          <w:rFonts w:asciiTheme="minorHAnsi" w:hAnsiTheme="minorHAnsi" w:cstheme="minorHAnsi"/>
          <w:sz w:val="24"/>
          <w:szCs w:val="24"/>
        </w:rPr>
      </w:pPr>
      <w:r w:rsidRPr="006D3369">
        <w:rPr>
          <w:rFonts w:asciiTheme="minorHAnsi" w:hAnsiTheme="minorHAnsi" w:cstheme="minorHAnsi"/>
          <w:sz w:val="24"/>
          <w:szCs w:val="24"/>
        </w:rPr>
        <w:t>PARAGRAPH</w:t>
      </w:r>
      <w:r w:rsidRPr="006D3369">
        <w:rPr>
          <w:rFonts w:asciiTheme="minorHAnsi" w:hAnsiTheme="minorHAnsi" w:cstheme="minorHAnsi"/>
          <w:spacing w:val="-2"/>
          <w:sz w:val="24"/>
          <w:szCs w:val="24"/>
        </w:rPr>
        <w:t xml:space="preserve"> </w:t>
      </w:r>
      <w:r w:rsidRPr="006D3369">
        <w:rPr>
          <w:rFonts w:asciiTheme="minorHAnsi" w:hAnsiTheme="minorHAnsi" w:cstheme="minorHAnsi"/>
          <w:sz w:val="24"/>
          <w:szCs w:val="24"/>
        </w:rPr>
        <w:t>10</w:t>
      </w:r>
      <w:r w:rsidRPr="006D3369">
        <w:rPr>
          <w:rFonts w:asciiTheme="minorHAnsi" w:hAnsiTheme="minorHAnsi" w:cstheme="minorHAnsi"/>
          <w:spacing w:val="-2"/>
          <w:sz w:val="24"/>
          <w:szCs w:val="24"/>
        </w:rPr>
        <w:t xml:space="preserve"> </w:t>
      </w:r>
      <w:r w:rsidRPr="006D3369">
        <w:rPr>
          <w:rFonts w:asciiTheme="minorHAnsi" w:hAnsiTheme="minorHAnsi" w:cstheme="minorHAnsi"/>
          <w:sz w:val="24"/>
          <w:szCs w:val="24"/>
        </w:rPr>
        <w:t>–</w:t>
      </w:r>
      <w:r w:rsidRPr="006D3369">
        <w:rPr>
          <w:rFonts w:asciiTheme="minorHAnsi" w:hAnsiTheme="minorHAnsi" w:cstheme="minorHAnsi"/>
          <w:spacing w:val="-1"/>
          <w:sz w:val="24"/>
          <w:szCs w:val="24"/>
        </w:rPr>
        <w:t xml:space="preserve"> </w:t>
      </w:r>
      <w:r w:rsidRPr="006D3369">
        <w:rPr>
          <w:rFonts w:asciiTheme="minorHAnsi" w:hAnsiTheme="minorHAnsi" w:cstheme="minorHAnsi"/>
          <w:spacing w:val="-2"/>
          <w:sz w:val="24"/>
          <w:szCs w:val="24"/>
        </w:rPr>
        <w:t>Finance</w:t>
      </w:r>
    </w:p>
    <w:p w14:paraId="006396B3" w14:textId="44DE443A" w:rsidR="00253B55" w:rsidRPr="006D3369" w:rsidRDefault="00253B55" w:rsidP="00253B55">
      <w:pPr>
        <w:pStyle w:val="ListParagraph"/>
        <w:widowControl w:val="0"/>
        <w:numPr>
          <w:ilvl w:val="0"/>
          <w:numId w:val="13"/>
        </w:numPr>
        <w:tabs>
          <w:tab w:val="left" w:pos="545"/>
        </w:tabs>
        <w:autoSpaceDE w:val="0"/>
        <w:autoSpaceDN w:val="0"/>
        <w:spacing w:before="101" w:after="0" w:line="240" w:lineRule="auto"/>
        <w:ind w:left="545" w:hanging="427"/>
        <w:contextualSpacing w:val="0"/>
        <w:rPr>
          <w:rFonts w:cstheme="minorHAnsi"/>
          <w:sz w:val="24"/>
          <w:szCs w:val="24"/>
        </w:rPr>
      </w:pPr>
      <w:r w:rsidRPr="006D3369">
        <w:rPr>
          <w:rFonts w:cstheme="minorHAnsi"/>
          <w:sz w:val="24"/>
          <w:szCs w:val="24"/>
        </w:rPr>
        <w:t>The</w:t>
      </w:r>
      <w:r w:rsidRPr="006D3369">
        <w:rPr>
          <w:rFonts w:cstheme="minorHAnsi"/>
          <w:spacing w:val="-5"/>
          <w:sz w:val="24"/>
          <w:szCs w:val="24"/>
        </w:rPr>
        <w:t xml:space="preserve"> </w:t>
      </w:r>
      <w:r w:rsidRPr="006D3369">
        <w:rPr>
          <w:rFonts w:cstheme="minorHAnsi"/>
          <w:sz w:val="24"/>
          <w:szCs w:val="24"/>
        </w:rPr>
        <w:t>Partners are</w:t>
      </w:r>
      <w:r w:rsidRPr="006D3369">
        <w:rPr>
          <w:rFonts w:cstheme="minorHAnsi"/>
          <w:spacing w:val="-1"/>
          <w:sz w:val="24"/>
          <w:szCs w:val="24"/>
        </w:rPr>
        <w:t xml:space="preserve"> </w:t>
      </w:r>
      <w:r w:rsidRPr="006D3369">
        <w:rPr>
          <w:rFonts w:cstheme="minorHAnsi"/>
          <w:sz w:val="24"/>
          <w:szCs w:val="24"/>
        </w:rPr>
        <w:t>encouraged</w:t>
      </w:r>
      <w:r w:rsidRPr="006D3369">
        <w:rPr>
          <w:rFonts w:cstheme="minorHAnsi"/>
          <w:spacing w:val="-1"/>
          <w:sz w:val="24"/>
          <w:szCs w:val="24"/>
        </w:rPr>
        <w:t xml:space="preserve"> </w:t>
      </w:r>
      <w:r w:rsidRPr="006D3369">
        <w:rPr>
          <w:rFonts w:cstheme="minorHAnsi"/>
          <w:sz w:val="24"/>
          <w:szCs w:val="24"/>
        </w:rPr>
        <w:t>to</w:t>
      </w:r>
      <w:r w:rsidRPr="006D3369">
        <w:rPr>
          <w:rFonts w:cstheme="minorHAnsi"/>
          <w:spacing w:val="-1"/>
          <w:sz w:val="24"/>
          <w:szCs w:val="24"/>
        </w:rPr>
        <w:t xml:space="preserve"> </w:t>
      </w:r>
      <w:r w:rsidRPr="006D3369">
        <w:rPr>
          <w:rFonts w:cstheme="minorHAnsi"/>
          <w:sz w:val="24"/>
          <w:szCs w:val="24"/>
        </w:rPr>
        <w:t>provide</w:t>
      </w:r>
      <w:r w:rsidRPr="006D3369">
        <w:rPr>
          <w:rFonts w:cstheme="minorHAnsi"/>
          <w:spacing w:val="-2"/>
          <w:sz w:val="24"/>
          <w:szCs w:val="24"/>
        </w:rPr>
        <w:t xml:space="preserve"> </w:t>
      </w:r>
      <w:r w:rsidRPr="006D3369">
        <w:rPr>
          <w:rFonts w:cstheme="minorHAnsi"/>
          <w:sz w:val="24"/>
          <w:szCs w:val="24"/>
        </w:rPr>
        <w:t>resources</w:t>
      </w:r>
      <w:r w:rsidRPr="006D3369">
        <w:rPr>
          <w:rFonts w:cstheme="minorHAnsi"/>
          <w:spacing w:val="4"/>
          <w:sz w:val="24"/>
          <w:szCs w:val="24"/>
        </w:rPr>
        <w:t xml:space="preserve"> </w:t>
      </w:r>
      <w:r w:rsidRPr="006D3369">
        <w:rPr>
          <w:rFonts w:cstheme="minorHAnsi"/>
          <w:sz w:val="24"/>
          <w:szCs w:val="24"/>
        </w:rPr>
        <w:t>to</w:t>
      </w:r>
      <w:r w:rsidRPr="006D3369">
        <w:rPr>
          <w:rFonts w:cstheme="minorHAnsi"/>
          <w:spacing w:val="-1"/>
          <w:sz w:val="24"/>
          <w:szCs w:val="24"/>
        </w:rPr>
        <w:t xml:space="preserve"> </w:t>
      </w:r>
      <w:r w:rsidRPr="006D3369">
        <w:rPr>
          <w:rFonts w:cstheme="minorHAnsi"/>
          <w:sz w:val="24"/>
          <w:szCs w:val="24"/>
        </w:rPr>
        <w:t>support</w:t>
      </w:r>
      <w:r w:rsidRPr="006D3369">
        <w:rPr>
          <w:rFonts w:cstheme="minorHAnsi"/>
          <w:spacing w:val="-1"/>
          <w:sz w:val="24"/>
          <w:szCs w:val="24"/>
        </w:rPr>
        <w:t xml:space="preserve"> </w:t>
      </w:r>
      <w:r w:rsidR="002D223C" w:rsidRPr="006D3369">
        <w:rPr>
          <w:rFonts w:cstheme="minorHAnsi"/>
          <w:spacing w:val="-1"/>
          <w:sz w:val="24"/>
          <w:szCs w:val="24"/>
          <w:u w:val="single"/>
        </w:rPr>
        <w:t xml:space="preserve">the Secretariat and </w:t>
      </w:r>
      <w:r w:rsidRPr="006D3369">
        <w:rPr>
          <w:rFonts w:cstheme="minorHAnsi"/>
          <w:sz w:val="24"/>
          <w:szCs w:val="24"/>
        </w:rPr>
        <w:t>activities</w:t>
      </w:r>
      <w:r w:rsidRPr="006D3369">
        <w:rPr>
          <w:rFonts w:cstheme="minorHAnsi"/>
          <w:spacing w:val="-1"/>
          <w:sz w:val="24"/>
          <w:szCs w:val="24"/>
        </w:rPr>
        <w:t xml:space="preserve"> </w:t>
      </w:r>
      <w:r w:rsidRPr="006D3369">
        <w:rPr>
          <w:rFonts w:cstheme="minorHAnsi"/>
          <w:sz w:val="24"/>
          <w:szCs w:val="24"/>
        </w:rPr>
        <w:t>of</w:t>
      </w:r>
      <w:r w:rsidRPr="006D3369">
        <w:rPr>
          <w:rFonts w:cstheme="minorHAnsi"/>
          <w:spacing w:val="-2"/>
          <w:sz w:val="24"/>
          <w:szCs w:val="24"/>
        </w:rPr>
        <w:t xml:space="preserve"> </w:t>
      </w:r>
      <w:r w:rsidRPr="006D3369">
        <w:rPr>
          <w:rFonts w:cstheme="minorHAnsi"/>
          <w:sz w:val="24"/>
          <w:szCs w:val="24"/>
        </w:rPr>
        <w:t xml:space="preserve">the </w:t>
      </w:r>
      <w:r w:rsidRPr="006D3369">
        <w:rPr>
          <w:rFonts w:cstheme="minorHAnsi"/>
          <w:spacing w:val="-2"/>
          <w:sz w:val="24"/>
          <w:szCs w:val="24"/>
        </w:rPr>
        <w:t>Partnership.</w:t>
      </w:r>
    </w:p>
    <w:p w14:paraId="0798FE10" w14:textId="77777777" w:rsidR="00253B55" w:rsidRPr="006D3369" w:rsidRDefault="00253B55" w:rsidP="00253B55">
      <w:pPr>
        <w:pStyle w:val="BodyText"/>
        <w:spacing w:before="0"/>
        <w:rPr>
          <w:rFonts w:asciiTheme="minorHAnsi" w:hAnsiTheme="minorHAnsi" w:cstheme="minorHAnsi"/>
        </w:rPr>
      </w:pPr>
    </w:p>
    <w:p w14:paraId="135765A9" w14:textId="77777777" w:rsidR="00253B55" w:rsidRPr="006D3369" w:rsidRDefault="00253B55" w:rsidP="00253B55">
      <w:pPr>
        <w:pStyle w:val="ListParagraph"/>
        <w:widowControl w:val="0"/>
        <w:numPr>
          <w:ilvl w:val="0"/>
          <w:numId w:val="13"/>
        </w:numPr>
        <w:tabs>
          <w:tab w:val="left" w:pos="538"/>
        </w:tabs>
        <w:autoSpaceDE w:val="0"/>
        <w:autoSpaceDN w:val="0"/>
        <w:spacing w:after="0" w:line="240" w:lineRule="auto"/>
        <w:ind w:left="538" w:right="660" w:hanging="420"/>
        <w:contextualSpacing w:val="0"/>
        <w:rPr>
          <w:rFonts w:cstheme="minorHAnsi"/>
          <w:sz w:val="24"/>
          <w:szCs w:val="24"/>
        </w:rPr>
      </w:pPr>
      <w:r w:rsidRPr="006D3369">
        <w:rPr>
          <w:rFonts w:cstheme="minorHAnsi"/>
          <w:sz w:val="24"/>
          <w:szCs w:val="24"/>
        </w:rPr>
        <w:t>Meetings</w:t>
      </w:r>
      <w:r w:rsidRPr="006D3369">
        <w:rPr>
          <w:rFonts w:cstheme="minorHAnsi"/>
          <w:spacing w:val="-3"/>
          <w:sz w:val="24"/>
          <w:szCs w:val="24"/>
        </w:rPr>
        <w:t xml:space="preserve"> </w:t>
      </w:r>
      <w:r w:rsidRPr="006D3369">
        <w:rPr>
          <w:rFonts w:cstheme="minorHAnsi"/>
          <w:sz w:val="24"/>
          <w:szCs w:val="24"/>
        </w:rPr>
        <w:t>of</w:t>
      </w:r>
      <w:r w:rsidRPr="006D3369">
        <w:rPr>
          <w:rFonts w:cstheme="minorHAnsi"/>
          <w:spacing w:val="-3"/>
          <w:sz w:val="24"/>
          <w:szCs w:val="24"/>
        </w:rPr>
        <w:t xml:space="preserve"> </w:t>
      </w:r>
      <w:r w:rsidRPr="006D3369">
        <w:rPr>
          <w:rFonts w:cstheme="minorHAnsi"/>
          <w:sz w:val="24"/>
          <w:szCs w:val="24"/>
        </w:rPr>
        <w:t>Partners</w:t>
      </w:r>
      <w:r w:rsidRPr="006D3369">
        <w:rPr>
          <w:rFonts w:cstheme="minorHAnsi"/>
          <w:spacing w:val="-3"/>
          <w:sz w:val="24"/>
          <w:szCs w:val="24"/>
        </w:rPr>
        <w:t xml:space="preserve"> </w:t>
      </w:r>
      <w:r w:rsidRPr="006D3369">
        <w:rPr>
          <w:rFonts w:cstheme="minorHAnsi"/>
          <w:sz w:val="24"/>
          <w:szCs w:val="24"/>
        </w:rPr>
        <w:t>will assess</w:t>
      </w:r>
      <w:r w:rsidRPr="006D3369">
        <w:rPr>
          <w:rFonts w:cstheme="minorHAnsi"/>
          <w:spacing w:val="-3"/>
          <w:sz w:val="24"/>
          <w:szCs w:val="24"/>
        </w:rPr>
        <w:t xml:space="preserve"> </w:t>
      </w:r>
      <w:r w:rsidRPr="006D3369">
        <w:rPr>
          <w:rFonts w:cstheme="minorHAnsi"/>
          <w:sz w:val="24"/>
          <w:szCs w:val="24"/>
        </w:rPr>
        <w:t>the</w:t>
      </w:r>
      <w:r w:rsidRPr="006D3369">
        <w:rPr>
          <w:rFonts w:cstheme="minorHAnsi"/>
          <w:spacing w:val="-3"/>
          <w:sz w:val="24"/>
          <w:szCs w:val="24"/>
        </w:rPr>
        <w:t xml:space="preserve"> </w:t>
      </w:r>
      <w:r w:rsidRPr="006D3369">
        <w:rPr>
          <w:rFonts w:cstheme="minorHAnsi"/>
          <w:sz w:val="24"/>
          <w:szCs w:val="24"/>
        </w:rPr>
        <w:t>extent</w:t>
      </w:r>
      <w:r w:rsidRPr="006D3369">
        <w:rPr>
          <w:rFonts w:cstheme="minorHAnsi"/>
          <w:spacing w:val="-3"/>
          <w:sz w:val="24"/>
          <w:szCs w:val="24"/>
        </w:rPr>
        <w:t xml:space="preserve"> </w:t>
      </w:r>
      <w:r w:rsidRPr="006D3369">
        <w:rPr>
          <w:rFonts w:cstheme="minorHAnsi"/>
          <w:sz w:val="24"/>
          <w:szCs w:val="24"/>
        </w:rPr>
        <w:t>of</w:t>
      </w:r>
      <w:r w:rsidRPr="006D3369">
        <w:rPr>
          <w:rFonts w:cstheme="minorHAnsi"/>
          <w:spacing w:val="-4"/>
          <w:sz w:val="24"/>
          <w:szCs w:val="24"/>
        </w:rPr>
        <w:t xml:space="preserve"> </w:t>
      </w:r>
      <w:r w:rsidRPr="006D3369">
        <w:rPr>
          <w:rFonts w:cstheme="minorHAnsi"/>
          <w:sz w:val="24"/>
          <w:szCs w:val="24"/>
        </w:rPr>
        <w:t>the</w:t>
      </w:r>
      <w:r w:rsidRPr="006D3369">
        <w:rPr>
          <w:rFonts w:cstheme="minorHAnsi"/>
          <w:spacing w:val="-3"/>
          <w:sz w:val="24"/>
          <w:szCs w:val="24"/>
        </w:rPr>
        <w:t xml:space="preserve"> </w:t>
      </w:r>
      <w:r w:rsidRPr="006D3369">
        <w:rPr>
          <w:rFonts w:cstheme="minorHAnsi"/>
          <w:sz w:val="24"/>
          <w:szCs w:val="24"/>
        </w:rPr>
        <w:t>need</w:t>
      </w:r>
      <w:r w:rsidRPr="006D3369">
        <w:rPr>
          <w:rFonts w:cstheme="minorHAnsi"/>
          <w:spacing w:val="-3"/>
          <w:sz w:val="24"/>
          <w:szCs w:val="24"/>
        </w:rPr>
        <w:t xml:space="preserve"> </w:t>
      </w:r>
      <w:r w:rsidRPr="006D3369">
        <w:rPr>
          <w:rFonts w:cstheme="minorHAnsi"/>
          <w:sz w:val="24"/>
          <w:szCs w:val="24"/>
        </w:rPr>
        <w:t>and</w:t>
      </w:r>
      <w:r w:rsidRPr="006D3369">
        <w:rPr>
          <w:rFonts w:cstheme="minorHAnsi"/>
          <w:spacing w:val="-3"/>
          <w:sz w:val="24"/>
          <w:szCs w:val="24"/>
        </w:rPr>
        <w:t xml:space="preserve"> </w:t>
      </w:r>
      <w:r w:rsidRPr="006D3369">
        <w:rPr>
          <w:rFonts w:cstheme="minorHAnsi"/>
          <w:sz w:val="24"/>
          <w:szCs w:val="24"/>
        </w:rPr>
        <w:t>options</w:t>
      </w:r>
      <w:r w:rsidRPr="006D3369">
        <w:rPr>
          <w:rFonts w:cstheme="minorHAnsi"/>
          <w:spacing w:val="-3"/>
          <w:sz w:val="24"/>
          <w:szCs w:val="24"/>
        </w:rPr>
        <w:t xml:space="preserve"> </w:t>
      </w:r>
      <w:r w:rsidRPr="006D3369">
        <w:rPr>
          <w:rFonts w:cstheme="minorHAnsi"/>
          <w:sz w:val="24"/>
          <w:szCs w:val="24"/>
        </w:rPr>
        <w:t>for</w:t>
      </w:r>
      <w:r w:rsidRPr="006D3369">
        <w:rPr>
          <w:rFonts w:cstheme="minorHAnsi"/>
          <w:spacing w:val="-5"/>
          <w:sz w:val="24"/>
          <w:szCs w:val="24"/>
        </w:rPr>
        <w:t xml:space="preserve"> </w:t>
      </w:r>
      <w:r w:rsidRPr="006D3369">
        <w:rPr>
          <w:rFonts w:cstheme="minorHAnsi"/>
          <w:sz w:val="24"/>
          <w:szCs w:val="24"/>
        </w:rPr>
        <w:t>generating</w:t>
      </w:r>
      <w:r w:rsidRPr="006D3369">
        <w:rPr>
          <w:rFonts w:cstheme="minorHAnsi"/>
          <w:spacing w:val="-3"/>
          <w:sz w:val="24"/>
          <w:szCs w:val="24"/>
        </w:rPr>
        <w:t xml:space="preserve"> </w:t>
      </w:r>
      <w:r w:rsidRPr="006D3369">
        <w:rPr>
          <w:rFonts w:cstheme="minorHAnsi"/>
          <w:sz w:val="24"/>
          <w:szCs w:val="24"/>
        </w:rPr>
        <w:t>financial resources for:</w:t>
      </w:r>
    </w:p>
    <w:p w14:paraId="1AE3CEF1" w14:textId="77777777" w:rsidR="00253B55" w:rsidRPr="006D3369" w:rsidRDefault="00253B55" w:rsidP="00253B55">
      <w:pPr>
        <w:pStyle w:val="ListParagraph"/>
        <w:widowControl w:val="0"/>
        <w:numPr>
          <w:ilvl w:val="1"/>
          <w:numId w:val="13"/>
        </w:numPr>
        <w:tabs>
          <w:tab w:val="left" w:pos="1083"/>
        </w:tabs>
        <w:autoSpaceDE w:val="0"/>
        <w:autoSpaceDN w:val="0"/>
        <w:spacing w:before="180" w:after="0" w:line="240" w:lineRule="auto"/>
        <w:ind w:left="1083" w:hanging="245"/>
        <w:contextualSpacing w:val="0"/>
        <w:rPr>
          <w:rFonts w:cstheme="minorHAnsi"/>
          <w:sz w:val="24"/>
          <w:szCs w:val="24"/>
        </w:rPr>
      </w:pPr>
      <w:r w:rsidRPr="006D3369">
        <w:rPr>
          <w:rFonts w:cstheme="minorHAnsi"/>
          <w:sz w:val="24"/>
          <w:szCs w:val="24"/>
        </w:rPr>
        <w:t>assisting</w:t>
      </w:r>
      <w:r w:rsidRPr="006D3369">
        <w:rPr>
          <w:rFonts w:cstheme="minorHAnsi"/>
          <w:spacing w:val="-2"/>
          <w:sz w:val="24"/>
          <w:szCs w:val="24"/>
        </w:rPr>
        <w:t xml:space="preserve"> </w:t>
      </w:r>
      <w:r w:rsidRPr="006D3369">
        <w:rPr>
          <w:rFonts w:cstheme="minorHAnsi"/>
          <w:sz w:val="24"/>
          <w:szCs w:val="24"/>
        </w:rPr>
        <w:t>Partners</w:t>
      </w:r>
      <w:r w:rsidRPr="006D3369">
        <w:rPr>
          <w:rFonts w:cstheme="minorHAnsi"/>
          <w:spacing w:val="-1"/>
          <w:sz w:val="24"/>
          <w:szCs w:val="24"/>
        </w:rPr>
        <w:t xml:space="preserve"> </w:t>
      </w:r>
      <w:r w:rsidRPr="006D3369">
        <w:rPr>
          <w:rFonts w:cstheme="minorHAnsi"/>
          <w:sz w:val="24"/>
          <w:szCs w:val="24"/>
        </w:rPr>
        <w:t>to</w:t>
      </w:r>
      <w:r w:rsidRPr="006D3369">
        <w:rPr>
          <w:rFonts w:cstheme="minorHAnsi"/>
          <w:spacing w:val="-1"/>
          <w:sz w:val="24"/>
          <w:szCs w:val="24"/>
        </w:rPr>
        <w:t xml:space="preserve"> </w:t>
      </w:r>
      <w:r w:rsidRPr="006D3369">
        <w:rPr>
          <w:rFonts w:cstheme="minorHAnsi"/>
          <w:sz w:val="24"/>
          <w:szCs w:val="24"/>
        </w:rPr>
        <w:t>carry</w:t>
      </w:r>
      <w:r w:rsidRPr="006D3369">
        <w:rPr>
          <w:rFonts w:cstheme="minorHAnsi"/>
          <w:spacing w:val="-2"/>
          <w:sz w:val="24"/>
          <w:szCs w:val="24"/>
        </w:rPr>
        <w:t xml:space="preserve"> </w:t>
      </w:r>
      <w:r w:rsidRPr="006D3369">
        <w:rPr>
          <w:rFonts w:cstheme="minorHAnsi"/>
          <w:sz w:val="24"/>
          <w:szCs w:val="24"/>
        </w:rPr>
        <w:t>out</w:t>
      </w:r>
      <w:r w:rsidRPr="006D3369">
        <w:rPr>
          <w:rFonts w:cstheme="minorHAnsi"/>
          <w:spacing w:val="-1"/>
          <w:sz w:val="24"/>
          <w:szCs w:val="24"/>
        </w:rPr>
        <w:t xml:space="preserve"> </w:t>
      </w:r>
      <w:r w:rsidRPr="006D3369">
        <w:rPr>
          <w:rFonts w:cstheme="minorHAnsi"/>
          <w:sz w:val="24"/>
          <w:szCs w:val="24"/>
        </w:rPr>
        <w:t>activities</w:t>
      </w:r>
      <w:r w:rsidRPr="006D3369">
        <w:rPr>
          <w:rFonts w:cstheme="minorHAnsi"/>
          <w:spacing w:val="-1"/>
          <w:sz w:val="24"/>
          <w:szCs w:val="24"/>
        </w:rPr>
        <w:t xml:space="preserve"> </w:t>
      </w:r>
      <w:r w:rsidRPr="006D3369">
        <w:rPr>
          <w:rFonts w:cstheme="minorHAnsi"/>
          <w:sz w:val="24"/>
          <w:szCs w:val="24"/>
        </w:rPr>
        <w:t>under</w:t>
      </w:r>
      <w:r w:rsidRPr="006D3369">
        <w:rPr>
          <w:rFonts w:cstheme="minorHAnsi"/>
          <w:spacing w:val="-2"/>
          <w:sz w:val="24"/>
          <w:szCs w:val="24"/>
        </w:rPr>
        <w:t xml:space="preserve"> </w:t>
      </w:r>
      <w:r w:rsidRPr="006D3369">
        <w:rPr>
          <w:rFonts w:cstheme="minorHAnsi"/>
          <w:sz w:val="24"/>
          <w:szCs w:val="24"/>
        </w:rPr>
        <w:t>this</w:t>
      </w:r>
      <w:r w:rsidRPr="006D3369">
        <w:rPr>
          <w:rFonts w:cstheme="minorHAnsi"/>
          <w:spacing w:val="-1"/>
          <w:sz w:val="24"/>
          <w:szCs w:val="24"/>
        </w:rPr>
        <w:t xml:space="preserve"> </w:t>
      </w:r>
      <w:r w:rsidRPr="006D3369">
        <w:rPr>
          <w:rFonts w:cstheme="minorHAnsi"/>
          <w:sz w:val="24"/>
          <w:szCs w:val="24"/>
        </w:rPr>
        <w:t>Partnership;</w:t>
      </w:r>
      <w:r w:rsidRPr="006D3369">
        <w:rPr>
          <w:rFonts w:cstheme="minorHAnsi"/>
          <w:spacing w:val="-1"/>
          <w:sz w:val="24"/>
          <w:szCs w:val="24"/>
        </w:rPr>
        <w:t xml:space="preserve"> </w:t>
      </w:r>
      <w:r w:rsidRPr="006D3369">
        <w:rPr>
          <w:rFonts w:cstheme="minorHAnsi"/>
          <w:spacing w:val="-5"/>
          <w:sz w:val="24"/>
          <w:szCs w:val="24"/>
        </w:rPr>
        <w:t>and</w:t>
      </w:r>
    </w:p>
    <w:p w14:paraId="3086B3E1" w14:textId="77777777" w:rsidR="00253B55" w:rsidRPr="006D3369" w:rsidRDefault="00253B55" w:rsidP="00253B55">
      <w:pPr>
        <w:pStyle w:val="ListParagraph"/>
        <w:widowControl w:val="0"/>
        <w:numPr>
          <w:ilvl w:val="1"/>
          <w:numId w:val="13"/>
        </w:numPr>
        <w:tabs>
          <w:tab w:val="left" w:pos="1097"/>
        </w:tabs>
        <w:autoSpaceDE w:val="0"/>
        <w:autoSpaceDN w:val="0"/>
        <w:spacing w:before="180" w:after="0" w:line="240" w:lineRule="auto"/>
        <w:ind w:left="838" w:right="764" w:firstLine="0"/>
        <w:contextualSpacing w:val="0"/>
        <w:rPr>
          <w:rFonts w:cstheme="minorHAnsi"/>
          <w:sz w:val="24"/>
          <w:szCs w:val="24"/>
        </w:rPr>
      </w:pPr>
      <w:r w:rsidRPr="006D3369">
        <w:rPr>
          <w:rFonts w:cstheme="minorHAnsi"/>
          <w:sz w:val="24"/>
          <w:szCs w:val="24"/>
        </w:rPr>
        <w:t>the</w:t>
      </w:r>
      <w:r w:rsidRPr="006D3369">
        <w:rPr>
          <w:rFonts w:cstheme="minorHAnsi"/>
          <w:spacing w:val="-5"/>
          <w:sz w:val="24"/>
          <w:szCs w:val="24"/>
        </w:rPr>
        <w:t xml:space="preserve"> </w:t>
      </w:r>
      <w:r w:rsidRPr="006D3369">
        <w:rPr>
          <w:rFonts w:cstheme="minorHAnsi"/>
          <w:sz w:val="24"/>
          <w:szCs w:val="24"/>
        </w:rPr>
        <w:t>expenses</w:t>
      </w:r>
      <w:r w:rsidRPr="006D3369">
        <w:rPr>
          <w:rFonts w:cstheme="minorHAnsi"/>
          <w:spacing w:val="-3"/>
          <w:sz w:val="24"/>
          <w:szCs w:val="24"/>
        </w:rPr>
        <w:t xml:space="preserve"> </w:t>
      </w:r>
      <w:r w:rsidRPr="006D3369">
        <w:rPr>
          <w:rFonts w:cstheme="minorHAnsi"/>
          <w:sz w:val="24"/>
          <w:szCs w:val="24"/>
        </w:rPr>
        <w:t>required</w:t>
      </w:r>
      <w:r w:rsidRPr="006D3369">
        <w:rPr>
          <w:rFonts w:cstheme="minorHAnsi"/>
          <w:spacing w:val="-1"/>
          <w:sz w:val="24"/>
          <w:szCs w:val="24"/>
        </w:rPr>
        <w:t xml:space="preserve"> </w:t>
      </w:r>
      <w:r w:rsidRPr="006D3369">
        <w:rPr>
          <w:rFonts w:cstheme="minorHAnsi"/>
          <w:sz w:val="24"/>
          <w:szCs w:val="24"/>
        </w:rPr>
        <w:t>for</w:t>
      </w:r>
      <w:r w:rsidRPr="006D3369">
        <w:rPr>
          <w:rFonts w:cstheme="minorHAnsi"/>
          <w:spacing w:val="-5"/>
          <w:sz w:val="24"/>
          <w:szCs w:val="24"/>
        </w:rPr>
        <w:t xml:space="preserve"> </w:t>
      </w:r>
      <w:r w:rsidRPr="006D3369">
        <w:rPr>
          <w:rFonts w:cstheme="minorHAnsi"/>
          <w:sz w:val="24"/>
          <w:szCs w:val="24"/>
        </w:rPr>
        <w:t>the</w:t>
      </w:r>
      <w:r w:rsidRPr="006D3369">
        <w:rPr>
          <w:rFonts w:cstheme="minorHAnsi"/>
          <w:spacing w:val="-3"/>
          <w:sz w:val="24"/>
          <w:szCs w:val="24"/>
        </w:rPr>
        <w:t xml:space="preserve"> </w:t>
      </w:r>
      <w:r w:rsidRPr="006D3369">
        <w:rPr>
          <w:rFonts w:cstheme="minorHAnsi"/>
          <w:sz w:val="24"/>
          <w:szCs w:val="24"/>
        </w:rPr>
        <w:t>operation</w:t>
      </w:r>
      <w:r w:rsidRPr="006D3369">
        <w:rPr>
          <w:rFonts w:cstheme="minorHAnsi"/>
          <w:spacing w:val="-3"/>
          <w:sz w:val="24"/>
          <w:szCs w:val="24"/>
        </w:rPr>
        <w:t xml:space="preserve"> </w:t>
      </w:r>
      <w:r w:rsidRPr="006D3369">
        <w:rPr>
          <w:rFonts w:cstheme="minorHAnsi"/>
          <w:sz w:val="24"/>
          <w:szCs w:val="24"/>
        </w:rPr>
        <w:t>of</w:t>
      </w:r>
      <w:r w:rsidRPr="006D3369">
        <w:rPr>
          <w:rFonts w:cstheme="minorHAnsi"/>
          <w:spacing w:val="-4"/>
          <w:sz w:val="24"/>
          <w:szCs w:val="24"/>
        </w:rPr>
        <w:t xml:space="preserve"> </w:t>
      </w:r>
      <w:r w:rsidRPr="006D3369">
        <w:rPr>
          <w:rFonts w:cstheme="minorHAnsi"/>
          <w:sz w:val="24"/>
          <w:szCs w:val="24"/>
        </w:rPr>
        <w:t>the</w:t>
      </w:r>
      <w:r w:rsidRPr="006D3369">
        <w:rPr>
          <w:rFonts w:cstheme="minorHAnsi"/>
          <w:spacing w:val="-1"/>
          <w:sz w:val="24"/>
          <w:szCs w:val="24"/>
        </w:rPr>
        <w:t xml:space="preserve"> </w:t>
      </w:r>
      <w:r w:rsidRPr="006D3369">
        <w:rPr>
          <w:rFonts w:cstheme="minorHAnsi"/>
          <w:sz w:val="24"/>
          <w:szCs w:val="24"/>
        </w:rPr>
        <w:t>Secretariat,</w:t>
      </w:r>
      <w:r w:rsidRPr="006D3369">
        <w:rPr>
          <w:rFonts w:cstheme="minorHAnsi"/>
          <w:spacing w:val="-3"/>
          <w:sz w:val="24"/>
          <w:szCs w:val="24"/>
        </w:rPr>
        <w:t xml:space="preserve"> </w:t>
      </w:r>
      <w:r w:rsidRPr="006D3369">
        <w:rPr>
          <w:rFonts w:cstheme="minorHAnsi"/>
          <w:sz w:val="24"/>
          <w:szCs w:val="24"/>
        </w:rPr>
        <w:t>advisory</w:t>
      </w:r>
      <w:r w:rsidRPr="006D3369">
        <w:rPr>
          <w:rFonts w:cstheme="minorHAnsi"/>
          <w:spacing w:val="-3"/>
          <w:sz w:val="24"/>
          <w:szCs w:val="24"/>
        </w:rPr>
        <w:t xml:space="preserve"> </w:t>
      </w:r>
      <w:r w:rsidRPr="006D3369">
        <w:rPr>
          <w:rFonts w:cstheme="minorHAnsi"/>
          <w:sz w:val="24"/>
          <w:szCs w:val="24"/>
        </w:rPr>
        <w:t>groups,</w:t>
      </w:r>
      <w:r w:rsidRPr="006D3369">
        <w:rPr>
          <w:rFonts w:cstheme="minorHAnsi"/>
          <w:spacing w:val="-2"/>
          <w:sz w:val="24"/>
          <w:szCs w:val="24"/>
        </w:rPr>
        <w:t xml:space="preserve"> </w:t>
      </w:r>
      <w:r w:rsidRPr="006D3369">
        <w:rPr>
          <w:rFonts w:cstheme="minorHAnsi"/>
          <w:sz w:val="24"/>
          <w:szCs w:val="24"/>
        </w:rPr>
        <w:t>working groups/task forces and other groups established under this Partnership.</w:t>
      </w:r>
    </w:p>
    <w:p w14:paraId="3AAF8309" w14:textId="77777777" w:rsidR="00253B55" w:rsidRPr="00995C49" w:rsidRDefault="00253B55" w:rsidP="00253B55">
      <w:pPr>
        <w:rPr>
          <w:rFonts w:ascii="Arial" w:hAnsi="Arial" w:cs="Arial"/>
          <w:sz w:val="24"/>
          <w:szCs w:val="24"/>
        </w:rPr>
        <w:sectPr w:rsidR="00253B55" w:rsidRPr="00995C49" w:rsidSect="005B34E5">
          <w:pgSz w:w="11910" w:h="16840"/>
          <w:pgMar w:top="1000" w:right="720" w:bottom="1620" w:left="1300" w:header="0" w:footer="1428" w:gutter="0"/>
          <w:cols w:space="720"/>
        </w:sectPr>
      </w:pPr>
    </w:p>
    <w:p w14:paraId="7A42CC9E" w14:textId="77777777" w:rsidR="00253B55" w:rsidRPr="00995C49" w:rsidRDefault="00253B55" w:rsidP="00253B55">
      <w:pPr>
        <w:pStyle w:val="Heading1"/>
        <w:spacing w:before="61"/>
        <w:rPr>
          <w:rFonts w:ascii="Arial" w:hAnsi="Arial" w:cs="Arial"/>
          <w:sz w:val="24"/>
          <w:szCs w:val="24"/>
        </w:rPr>
      </w:pPr>
      <w:r w:rsidRPr="00995C49">
        <w:rPr>
          <w:rFonts w:ascii="Arial" w:hAnsi="Arial" w:cs="Arial"/>
          <w:sz w:val="24"/>
          <w:szCs w:val="24"/>
        </w:rPr>
        <w:lastRenderedPageBreak/>
        <w:t>Appendix</w:t>
      </w:r>
      <w:r w:rsidRPr="00995C49">
        <w:rPr>
          <w:rFonts w:ascii="Arial" w:hAnsi="Arial" w:cs="Arial"/>
          <w:spacing w:val="-2"/>
          <w:sz w:val="24"/>
          <w:szCs w:val="24"/>
        </w:rPr>
        <w:t xml:space="preserve"> </w:t>
      </w:r>
      <w:r w:rsidRPr="00995C49">
        <w:rPr>
          <w:rFonts w:ascii="Arial" w:hAnsi="Arial" w:cs="Arial"/>
          <w:sz w:val="24"/>
          <w:szCs w:val="24"/>
        </w:rPr>
        <w:t>I-List</w:t>
      </w:r>
      <w:r w:rsidRPr="00995C49">
        <w:rPr>
          <w:rFonts w:ascii="Arial" w:hAnsi="Arial" w:cs="Arial"/>
          <w:spacing w:val="-1"/>
          <w:sz w:val="24"/>
          <w:szCs w:val="24"/>
        </w:rPr>
        <w:t xml:space="preserve"> </w:t>
      </w:r>
      <w:r w:rsidRPr="00995C49">
        <w:rPr>
          <w:rFonts w:ascii="Arial" w:hAnsi="Arial" w:cs="Arial"/>
          <w:sz w:val="24"/>
          <w:szCs w:val="24"/>
        </w:rPr>
        <w:t>of</w:t>
      </w:r>
      <w:r w:rsidRPr="00995C49">
        <w:rPr>
          <w:rFonts w:ascii="Arial" w:hAnsi="Arial" w:cs="Arial"/>
          <w:spacing w:val="-3"/>
          <w:sz w:val="24"/>
          <w:szCs w:val="24"/>
        </w:rPr>
        <w:t xml:space="preserve"> </w:t>
      </w:r>
      <w:r w:rsidRPr="00995C49">
        <w:rPr>
          <w:rFonts w:ascii="Arial" w:hAnsi="Arial" w:cs="Arial"/>
          <w:sz w:val="24"/>
          <w:szCs w:val="24"/>
        </w:rPr>
        <w:t>Partners</w:t>
      </w:r>
      <w:r w:rsidRPr="00995C49">
        <w:rPr>
          <w:rFonts w:ascii="Arial" w:hAnsi="Arial" w:cs="Arial"/>
          <w:spacing w:val="-1"/>
          <w:sz w:val="24"/>
          <w:szCs w:val="24"/>
        </w:rPr>
        <w:t xml:space="preserve"> </w:t>
      </w:r>
      <w:r w:rsidRPr="00995C49">
        <w:rPr>
          <w:rFonts w:ascii="Arial" w:hAnsi="Arial" w:cs="Arial"/>
          <w:sz w:val="24"/>
          <w:szCs w:val="24"/>
        </w:rPr>
        <w:t>(at</w:t>
      </w:r>
      <w:r w:rsidRPr="00995C49">
        <w:rPr>
          <w:rFonts w:ascii="Arial" w:hAnsi="Arial" w:cs="Arial"/>
          <w:spacing w:val="-1"/>
          <w:sz w:val="24"/>
          <w:szCs w:val="24"/>
        </w:rPr>
        <w:t xml:space="preserve"> </w:t>
      </w:r>
      <w:r w:rsidRPr="00995C49">
        <w:rPr>
          <w:rFonts w:ascii="Arial" w:hAnsi="Arial" w:cs="Arial"/>
          <w:sz w:val="24"/>
          <w:szCs w:val="24"/>
        </w:rPr>
        <w:t>31</w:t>
      </w:r>
      <w:r w:rsidRPr="00995C49">
        <w:rPr>
          <w:rFonts w:ascii="Arial" w:hAnsi="Arial" w:cs="Arial"/>
          <w:spacing w:val="-2"/>
          <w:sz w:val="24"/>
          <w:szCs w:val="24"/>
        </w:rPr>
        <w:t xml:space="preserve"> </w:t>
      </w:r>
      <w:r w:rsidRPr="00995C49">
        <w:rPr>
          <w:rFonts w:ascii="Arial" w:hAnsi="Arial" w:cs="Arial"/>
          <w:sz w:val="24"/>
          <w:szCs w:val="24"/>
        </w:rPr>
        <w:t xml:space="preserve">March </w:t>
      </w:r>
      <w:r w:rsidRPr="00995C49">
        <w:rPr>
          <w:rFonts w:ascii="Arial" w:hAnsi="Arial" w:cs="Arial"/>
          <w:spacing w:val="-4"/>
          <w:sz w:val="24"/>
          <w:szCs w:val="24"/>
        </w:rPr>
        <w:t>2020)</w:t>
      </w:r>
    </w:p>
    <w:p w14:paraId="6FB0B18C" w14:textId="77777777" w:rsidR="00253B55" w:rsidRPr="00995C49" w:rsidRDefault="00253B55" w:rsidP="00253B55">
      <w:pPr>
        <w:rPr>
          <w:rFonts w:ascii="Arial" w:hAnsi="Arial" w:cs="Arial"/>
          <w:sz w:val="24"/>
          <w:szCs w:val="24"/>
        </w:rPr>
        <w:sectPr w:rsidR="00253B55" w:rsidRPr="00995C49" w:rsidSect="005B34E5">
          <w:headerReference w:type="even" r:id="rId18"/>
          <w:headerReference w:type="default" r:id="rId19"/>
          <w:footerReference w:type="even" r:id="rId20"/>
          <w:footerReference w:type="default" r:id="rId21"/>
          <w:headerReference w:type="first" r:id="rId22"/>
          <w:footerReference w:type="first" r:id="rId23"/>
          <w:pgSz w:w="11910" w:h="16840"/>
          <w:pgMar w:top="1100" w:right="720" w:bottom="1620" w:left="1300" w:header="0" w:footer="1428" w:gutter="0"/>
          <w:cols w:space="720"/>
        </w:sectPr>
      </w:pPr>
    </w:p>
    <w:tbl>
      <w:tblPr>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044"/>
        <w:gridCol w:w="2623"/>
        <w:gridCol w:w="2233"/>
      </w:tblGrid>
      <w:tr w:rsidR="00253B55" w:rsidRPr="00B127A3" w14:paraId="288F2BF1" w14:textId="77777777" w:rsidTr="00253B55">
        <w:trPr>
          <w:trHeight w:val="1082"/>
        </w:trPr>
        <w:tc>
          <w:tcPr>
            <w:tcW w:w="4044" w:type="dxa"/>
          </w:tcPr>
          <w:p w14:paraId="68983447" w14:textId="77777777" w:rsidR="00253B55" w:rsidRPr="00B127A3" w:rsidRDefault="00253B55">
            <w:pPr>
              <w:pStyle w:val="TableParagraph"/>
              <w:spacing w:before="143"/>
              <w:ind w:left="107"/>
              <w:rPr>
                <w:rFonts w:ascii="Arial" w:hAnsi="Arial" w:cs="Arial"/>
                <w:b/>
              </w:rPr>
            </w:pPr>
            <w:r w:rsidRPr="00B127A3">
              <w:rPr>
                <w:rFonts w:ascii="Arial" w:hAnsi="Arial" w:cs="Arial"/>
                <w:b/>
              </w:rPr>
              <w:lastRenderedPageBreak/>
              <w:t>Endorsed</w:t>
            </w:r>
            <w:r w:rsidRPr="00B127A3">
              <w:rPr>
                <w:rFonts w:ascii="Arial" w:hAnsi="Arial" w:cs="Arial"/>
                <w:b/>
                <w:spacing w:val="-2"/>
              </w:rPr>
              <w:t xml:space="preserve"> </w:t>
            </w:r>
            <w:r w:rsidRPr="00B127A3">
              <w:rPr>
                <w:rFonts w:ascii="Arial" w:hAnsi="Arial" w:cs="Arial"/>
                <w:b/>
                <w:spacing w:val="-5"/>
              </w:rPr>
              <w:t>by</w:t>
            </w:r>
          </w:p>
          <w:p w14:paraId="321A81B4" w14:textId="77777777" w:rsidR="00253B55" w:rsidRPr="00B127A3" w:rsidRDefault="00253B55">
            <w:pPr>
              <w:pStyle w:val="TableParagraph"/>
              <w:spacing w:before="0"/>
              <w:ind w:left="107"/>
              <w:rPr>
                <w:rFonts w:ascii="Arial" w:hAnsi="Arial" w:cs="Arial"/>
                <w:b/>
              </w:rPr>
            </w:pPr>
            <w:r w:rsidRPr="00B127A3">
              <w:rPr>
                <w:rFonts w:ascii="Arial" w:hAnsi="Arial" w:cs="Arial"/>
                <w:b/>
                <w:spacing w:val="-2"/>
              </w:rPr>
              <w:t xml:space="preserve">(Government/Inter-Governmental/Non- </w:t>
            </w:r>
            <w:r w:rsidRPr="00B127A3">
              <w:rPr>
                <w:rFonts w:ascii="Arial" w:hAnsi="Arial" w:cs="Arial"/>
                <w:b/>
              </w:rPr>
              <w:t>government Partner)</w:t>
            </w:r>
          </w:p>
        </w:tc>
        <w:tc>
          <w:tcPr>
            <w:tcW w:w="2623" w:type="dxa"/>
          </w:tcPr>
          <w:p w14:paraId="3DEE9E2C" w14:textId="77777777" w:rsidR="00253B55" w:rsidRPr="00B127A3" w:rsidRDefault="00253B55">
            <w:pPr>
              <w:pStyle w:val="TableParagraph"/>
              <w:spacing w:before="3"/>
              <w:rPr>
                <w:rFonts w:ascii="Arial" w:hAnsi="Arial" w:cs="Arial"/>
                <w:b/>
              </w:rPr>
            </w:pPr>
          </w:p>
          <w:p w14:paraId="0636D847" w14:textId="77777777" w:rsidR="00253B55" w:rsidRPr="00B127A3" w:rsidRDefault="00253B55">
            <w:pPr>
              <w:pStyle w:val="TableParagraph"/>
              <w:spacing w:before="0"/>
              <w:ind w:left="105" w:right="194"/>
              <w:rPr>
                <w:rFonts w:ascii="Arial" w:hAnsi="Arial" w:cs="Arial"/>
                <w:b/>
              </w:rPr>
            </w:pPr>
            <w:r w:rsidRPr="00B127A3">
              <w:rPr>
                <w:rFonts w:ascii="Arial" w:hAnsi="Arial" w:cs="Arial"/>
                <w:b/>
              </w:rPr>
              <w:t>At</w:t>
            </w:r>
            <w:r w:rsidRPr="00B127A3">
              <w:rPr>
                <w:rFonts w:ascii="Arial" w:hAnsi="Arial" w:cs="Arial"/>
                <w:b/>
                <w:spacing w:val="-14"/>
              </w:rPr>
              <w:t xml:space="preserve"> </w:t>
            </w:r>
            <w:r w:rsidRPr="00B127A3">
              <w:rPr>
                <w:rFonts w:ascii="Arial" w:hAnsi="Arial" w:cs="Arial"/>
                <w:b/>
              </w:rPr>
              <w:t>(Place)</w:t>
            </w:r>
            <w:r w:rsidRPr="00B127A3">
              <w:rPr>
                <w:rFonts w:ascii="Arial" w:hAnsi="Arial" w:cs="Arial"/>
                <w:b/>
                <w:spacing w:val="-13"/>
              </w:rPr>
              <w:t xml:space="preserve"> </w:t>
            </w:r>
            <w:r w:rsidRPr="00B127A3">
              <w:rPr>
                <w:rFonts w:ascii="Arial" w:hAnsi="Arial" w:cs="Arial"/>
                <w:b/>
              </w:rPr>
              <w:t>or</w:t>
            </w:r>
            <w:r w:rsidRPr="00B127A3">
              <w:rPr>
                <w:rFonts w:ascii="Arial" w:hAnsi="Arial" w:cs="Arial"/>
                <w:b/>
                <w:spacing w:val="-14"/>
              </w:rPr>
              <w:t xml:space="preserve"> </w:t>
            </w:r>
            <w:proofErr w:type="gramStart"/>
            <w:r w:rsidRPr="00B127A3">
              <w:rPr>
                <w:rFonts w:ascii="Arial" w:hAnsi="Arial" w:cs="Arial"/>
                <w:b/>
              </w:rPr>
              <w:t>By</w:t>
            </w:r>
            <w:proofErr w:type="gramEnd"/>
            <w:r w:rsidRPr="00B127A3">
              <w:rPr>
                <w:rFonts w:ascii="Arial" w:hAnsi="Arial" w:cs="Arial"/>
                <w:b/>
              </w:rPr>
              <w:t xml:space="preserve"> </w:t>
            </w:r>
            <w:r w:rsidRPr="00B127A3">
              <w:rPr>
                <w:rFonts w:ascii="Arial" w:hAnsi="Arial" w:cs="Arial"/>
                <w:b/>
                <w:spacing w:val="-2"/>
              </w:rPr>
              <w:t>(Method)</w:t>
            </w:r>
          </w:p>
        </w:tc>
        <w:tc>
          <w:tcPr>
            <w:tcW w:w="2233" w:type="dxa"/>
          </w:tcPr>
          <w:p w14:paraId="0113CA8D" w14:textId="77777777" w:rsidR="00253B55" w:rsidRPr="00B127A3" w:rsidRDefault="00253B55">
            <w:pPr>
              <w:pStyle w:val="TableParagraph"/>
              <w:spacing w:before="4"/>
              <w:rPr>
                <w:rFonts w:ascii="Arial" w:hAnsi="Arial" w:cs="Arial"/>
                <w:b/>
              </w:rPr>
            </w:pPr>
          </w:p>
          <w:p w14:paraId="6F4E43E2" w14:textId="77777777" w:rsidR="00253B55" w:rsidRPr="00B127A3" w:rsidRDefault="00253B55">
            <w:pPr>
              <w:pStyle w:val="TableParagraph"/>
              <w:spacing w:before="1"/>
              <w:ind w:left="679"/>
              <w:rPr>
                <w:rFonts w:ascii="Arial" w:hAnsi="Arial" w:cs="Arial"/>
                <w:b/>
              </w:rPr>
            </w:pPr>
            <w:r w:rsidRPr="00B127A3">
              <w:rPr>
                <w:rFonts w:ascii="Arial" w:hAnsi="Arial" w:cs="Arial"/>
                <w:b/>
              </w:rPr>
              <w:t>On</w:t>
            </w:r>
            <w:r w:rsidRPr="00B127A3">
              <w:rPr>
                <w:rFonts w:ascii="Arial" w:hAnsi="Arial" w:cs="Arial"/>
                <w:b/>
                <w:spacing w:val="-2"/>
              </w:rPr>
              <w:t xml:space="preserve"> (Date)</w:t>
            </w:r>
          </w:p>
        </w:tc>
      </w:tr>
      <w:tr w:rsidR="00253B55" w:rsidRPr="00B127A3" w14:paraId="3BD04B7B" w14:textId="77777777" w:rsidTr="00253B55">
        <w:trPr>
          <w:trHeight w:val="525"/>
        </w:trPr>
        <w:tc>
          <w:tcPr>
            <w:tcW w:w="4044" w:type="dxa"/>
          </w:tcPr>
          <w:p w14:paraId="17957EB7" w14:textId="77777777" w:rsidR="00253B55" w:rsidRPr="00B127A3" w:rsidRDefault="00253B55">
            <w:pPr>
              <w:pStyle w:val="TableParagraph"/>
              <w:spacing w:before="133"/>
              <w:ind w:left="107"/>
              <w:rPr>
                <w:rFonts w:ascii="Arial" w:hAnsi="Arial" w:cs="Arial"/>
              </w:rPr>
            </w:pPr>
            <w:r w:rsidRPr="00B127A3">
              <w:rPr>
                <w:rFonts w:ascii="Arial" w:hAnsi="Arial" w:cs="Arial"/>
                <w:spacing w:val="-2"/>
              </w:rPr>
              <w:t>Australia</w:t>
            </w:r>
          </w:p>
        </w:tc>
        <w:tc>
          <w:tcPr>
            <w:tcW w:w="2623" w:type="dxa"/>
          </w:tcPr>
          <w:p w14:paraId="5D2AF4DE" w14:textId="77777777" w:rsidR="00253B55" w:rsidRPr="00B127A3" w:rsidRDefault="00253B55">
            <w:pPr>
              <w:pStyle w:val="TableParagraph"/>
              <w:spacing w:before="133"/>
              <w:ind w:left="105"/>
              <w:rPr>
                <w:rFonts w:ascii="Arial" w:hAnsi="Arial" w:cs="Arial"/>
              </w:rPr>
            </w:pPr>
            <w:r w:rsidRPr="00B127A3">
              <w:rPr>
                <w:rFonts w:ascii="Arial" w:hAnsi="Arial" w:cs="Arial"/>
              </w:rPr>
              <w:t>Bogor,</w:t>
            </w:r>
            <w:r w:rsidRPr="00B127A3">
              <w:rPr>
                <w:rFonts w:ascii="Arial" w:hAnsi="Arial" w:cs="Arial"/>
                <w:spacing w:val="-1"/>
              </w:rPr>
              <w:t xml:space="preserve"> </w:t>
            </w:r>
            <w:r w:rsidRPr="00B127A3">
              <w:rPr>
                <w:rFonts w:ascii="Arial" w:hAnsi="Arial" w:cs="Arial"/>
                <w:spacing w:val="-2"/>
              </w:rPr>
              <w:t>Indonesia</w:t>
            </w:r>
          </w:p>
        </w:tc>
        <w:tc>
          <w:tcPr>
            <w:tcW w:w="2233" w:type="dxa"/>
          </w:tcPr>
          <w:p w14:paraId="5400BFF0" w14:textId="77777777" w:rsidR="00253B55" w:rsidRPr="00B127A3" w:rsidRDefault="00253B55">
            <w:pPr>
              <w:pStyle w:val="TableParagraph"/>
              <w:spacing w:before="133"/>
              <w:ind w:right="100"/>
              <w:jc w:val="right"/>
              <w:rPr>
                <w:rFonts w:ascii="Arial" w:hAnsi="Arial" w:cs="Arial"/>
              </w:rPr>
            </w:pPr>
            <w:r w:rsidRPr="00B127A3">
              <w:rPr>
                <w:rFonts w:ascii="Arial" w:hAnsi="Arial" w:cs="Arial"/>
              </w:rPr>
              <w:t>6</w:t>
            </w:r>
            <w:r w:rsidRPr="00B127A3">
              <w:rPr>
                <w:rFonts w:ascii="Arial" w:hAnsi="Arial" w:cs="Arial"/>
                <w:spacing w:val="-2"/>
              </w:rPr>
              <w:t xml:space="preserve"> </w:t>
            </w:r>
            <w:r w:rsidRPr="00B127A3">
              <w:rPr>
                <w:rFonts w:ascii="Arial" w:hAnsi="Arial" w:cs="Arial"/>
              </w:rPr>
              <w:t>November</w:t>
            </w:r>
            <w:r w:rsidRPr="00B127A3">
              <w:rPr>
                <w:rFonts w:ascii="Arial" w:hAnsi="Arial" w:cs="Arial"/>
                <w:spacing w:val="-2"/>
              </w:rPr>
              <w:t xml:space="preserve"> </w:t>
            </w:r>
            <w:r w:rsidRPr="00B127A3">
              <w:rPr>
                <w:rFonts w:ascii="Arial" w:hAnsi="Arial" w:cs="Arial"/>
                <w:spacing w:val="-4"/>
              </w:rPr>
              <w:t>2006</w:t>
            </w:r>
          </w:p>
        </w:tc>
      </w:tr>
      <w:tr w:rsidR="00253B55" w:rsidRPr="00B127A3" w14:paraId="0144EBEA" w14:textId="77777777" w:rsidTr="00253B55">
        <w:trPr>
          <w:trHeight w:val="535"/>
        </w:trPr>
        <w:tc>
          <w:tcPr>
            <w:tcW w:w="4044" w:type="dxa"/>
          </w:tcPr>
          <w:p w14:paraId="40EC79BC" w14:textId="77777777" w:rsidR="00253B55" w:rsidRPr="00B127A3" w:rsidRDefault="00253B55">
            <w:pPr>
              <w:pStyle w:val="TableParagraph"/>
              <w:spacing w:before="135"/>
              <w:ind w:left="107"/>
              <w:rPr>
                <w:rFonts w:ascii="Arial" w:hAnsi="Arial" w:cs="Arial"/>
              </w:rPr>
            </w:pPr>
            <w:r w:rsidRPr="00B127A3">
              <w:rPr>
                <w:rFonts w:ascii="Arial" w:hAnsi="Arial" w:cs="Arial"/>
                <w:spacing w:val="-2"/>
              </w:rPr>
              <w:t>Indonesia</w:t>
            </w:r>
          </w:p>
        </w:tc>
        <w:tc>
          <w:tcPr>
            <w:tcW w:w="2623" w:type="dxa"/>
          </w:tcPr>
          <w:p w14:paraId="4B070926" w14:textId="77777777" w:rsidR="00253B55" w:rsidRPr="00B127A3" w:rsidRDefault="00253B55">
            <w:pPr>
              <w:pStyle w:val="TableParagraph"/>
              <w:spacing w:before="135"/>
              <w:ind w:left="105"/>
              <w:rPr>
                <w:rFonts w:ascii="Arial" w:hAnsi="Arial" w:cs="Arial"/>
              </w:rPr>
            </w:pPr>
            <w:r w:rsidRPr="00B127A3">
              <w:rPr>
                <w:rFonts w:ascii="Arial" w:hAnsi="Arial" w:cs="Arial"/>
              </w:rPr>
              <w:t>Bogor,</w:t>
            </w:r>
            <w:r w:rsidRPr="00B127A3">
              <w:rPr>
                <w:rFonts w:ascii="Arial" w:hAnsi="Arial" w:cs="Arial"/>
                <w:spacing w:val="-1"/>
              </w:rPr>
              <w:t xml:space="preserve"> </w:t>
            </w:r>
            <w:r w:rsidRPr="00B127A3">
              <w:rPr>
                <w:rFonts w:ascii="Arial" w:hAnsi="Arial" w:cs="Arial"/>
                <w:spacing w:val="-2"/>
              </w:rPr>
              <w:t>Indonesia</w:t>
            </w:r>
          </w:p>
        </w:tc>
        <w:tc>
          <w:tcPr>
            <w:tcW w:w="2233" w:type="dxa"/>
          </w:tcPr>
          <w:p w14:paraId="67F6C733" w14:textId="77777777" w:rsidR="00253B55" w:rsidRPr="00B127A3" w:rsidRDefault="00253B55">
            <w:pPr>
              <w:pStyle w:val="TableParagraph"/>
              <w:spacing w:before="135"/>
              <w:ind w:right="100"/>
              <w:jc w:val="right"/>
              <w:rPr>
                <w:rFonts w:ascii="Arial" w:hAnsi="Arial" w:cs="Arial"/>
              </w:rPr>
            </w:pPr>
            <w:r w:rsidRPr="00B127A3">
              <w:rPr>
                <w:rFonts w:ascii="Arial" w:hAnsi="Arial" w:cs="Arial"/>
              </w:rPr>
              <w:t>6</w:t>
            </w:r>
            <w:r w:rsidRPr="00B127A3">
              <w:rPr>
                <w:rFonts w:ascii="Arial" w:hAnsi="Arial" w:cs="Arial"/>
                <w:spacing w:val="-2"/>
              </w:rPr>
              <w:t xml:space="preserve"> </w:t>
            </w:r>
            <w:r w:rsidRPr="00B127A3">
              <w:rPr>
                <w:rFonts w:ascii="Arial" w:hAnsi="Arial" w:cs="Arial"/>
              </w:rPr>
              <w:t>November</w:t>
            </w:r>
            <w:r w:rsidRPr="00B127A3">
              <w:rPr>
                <w:rFonts w:ascii="Arial" w:hAnsi="Arial" w:cs="Arial"/>
                <w:spacing w:val="-2"/>
              </w:rPr>
              <w:t xml:space="preserve"> </w:t>
            </w:r>
            <w:r w:rsidRPr="00B127A3">
              <w:rPr>
                <w:rFonts w:ascii="Arial" w:hAnsi="Arial" w:cs="Arial"/>
                <w:spacing w:val="-4"/>
              </w:rPr>
              <w:t>2006</w:t>
            </w:r>
          </w:p>
        </w:tc>
      </w:tr>
      <w:tr w:rsidR="00253B55" w:rsidRPr="00B127A3" w14:paraId="729D27C2" w14:textId="77777777" w:rsidTr="00253B55">
        <w:trPr>
          <w:trHeight w:val="542"/>
        </w:trPr>
        <w:tc>
          <w:tcPr>
            <w:tcW w:w="4044" w:type="dxa"/>
          </w:tcPr>
          <w:p w14:paraId="4C1B1133" w14:textId="77777777" w:rsidR="00253B55" w:rsidRPr="00B127A3" w:rsidRDefault="00253B55">
            <w:pPr>
              <w:pStyle w:val="TableParagraph"/>
              <w:spacing w:before="140"/>
              <w:ind w:left="107"/>
              <w:rPr>
                <w:rFonts w:ascii="Arial" w:hAnsi="Arial" w:cs="Arial"/>
              </w:rPr>
            </w:pPr>
            <w:r w:rsidRPr="00B127A3">
              <w:rPr>
                <w:rFonts w:ascii="Arial" w:hAnsi="Arial" w:cs="Arial"/>
                <w:spacing w:val="-2"/>
              </w:rPr>
              <w:t>Japan</w:t>
            </w:r>
          </w:p>
        </w:tc>
        <w:tc>
          <w:tcPr>
            <w:tcW w:w="2623" w:type="dxa"/>
          </w:tcPr>
          <w:p w14:paraId="456FBD46" w14:textId="77777777" w:rsidR="00253B55" w:rsidRPr="00B127A3" w:rsidRDefault="00253B55">
            <w:pPr>
              <w:pStyle w:val="TableParagraph"/>
              <w:spacing w:before="140"/>
              <w:ind w:left="105"/>
              <w:rPr>
                <w:rFonts w:ascii="Arial" w:hAnsi="Arial" w:cs="Arial"/>
              </w:rPr>
            </w:pPr>
            <w:r w:rsidRPr="00B127A3">
              <w:rPr>
                <w:rFonts w:ascii="Arial" w:hAnsi="Arial" w:cs="Arial"/>
              </w:rPr>
              <w:t>Bogor,</w:t>
            </w:r>
            <w:r w:rsidRPr="00B127A3">
              <w:rPr>
                <w:rFonts w:ascii="Arial" w:hAnsi="Arial" w:cs="Arial"/>
                <w:spacing w:val="-1"/>
              </w:rPr>
              <w:t xml:space="preserve"> </w:t>
            </w:r>
            <w:r w:rsidRPr="00B127A3">
              <w:rPr>
                <w:rFonts w:ascii="Arial" w:hAnsi="Arial" w:cs="Arial"/>
                <w:spacing w:val="-2"/>
              </w:rPr>
              <w:t>Indonesia</w:t>
            </w:r>
          </w:p>
        </w:tc>
        <w:tc>
          <w:tcPr>
            <w:tcW w:w="2233" w:type="dxa"/>
          </w:tcPr>
          <w:p w14:paraId="6ABD1360" w14:textId="77777777" w:rsidR="00253B55" w:rsidRPr="00B127A3" w:rsidRDefault="00253B55">
            <w:pPr>
              <w:pStyle w:val="TableParagraph"/>
              <w:spacing w:before="140"/>
              <w:ind w:right="100"/>
              <w:jc w:val="right"/>
              <w:rPr>
                <w:rFonts w:ascii="Arial" w:hAnsi="Arial" w:cs="Arial"/>
              </w:rPr>
            </w:pPr>
            <w:r w:rsidRPr="00B127A3">
              <w:rPr>
                <w:rFonts w:ascii="Arial" w:hAnsi="Arial" w:cs="Arial"/>
              </w:rPr>
              <w:t>6</w:t>
            </w:r>
            <w:r w:rsidRPr="00B127A3">
              <w:rPr>
                <w:rFonts w:ascii="Arial" w:hAnsi="Arial" w:cs="Arial"/>
                <w:spacing w:val="-2"/>
              </w:rPr>
              <w:t xml:space="preserve"> </w:t>
            </w:r>
            <w:r w:rsidRPr="00B127A3">
              <w:rPr>
                <w:rFonts w:ascii="Arial" w:hAnsi="Arial" w:cs="Arial"/>
              </w:rPr>
              <w:t>November</w:t>
            </w:r>
            <w:r w:rsidRPr="00B127A3">
              <w:rPr>
                <w:rFonts w:ascii="Arial" w:hAnsi="Arial" w:cs="Arial"/>
                <w:spacing w:val="-2"/>
              </w:rPr>
              <w:t xml:space="preserve"> </w:t>
            </w:r>
            <w:r w:rsidRPr="00B127A3">
              <w:rPr>
                <w:rFonts w:ascii="Arial" w:hAnsi="Arial" w:cs="Arial"/>
                <w:spacing w:val="-4"/>
              </w:rPr>
              <w:t>2006</w:t>
            </w:r>
          </w:p>
        </w:tc>
      </w:tr>
      <w:tr w:rsidR="00253B55" w:rsidRPr="00B127A3" w14:paraId="4C4A8607" w14:textId="77777777" w:rsidTr="00253B55">
        <w:trPr>
          <w:trHeight w:val="547"/>
        </w:trPr>
        <w:tc>
          <w:tcPr>
            <w:tcW w:w="4044" w:type="dxa"/>
          </w:tcPr>
          <w:p w14:paraId="120B2E2C" w14:textId="77777777" w:rsidR="00253B55" w:rsidRPr="00B127A3" w:rsidRDefault="00253B55">
            <w:pPr>
              <w:pStyle w:val="TableParagraph"/>
              <w:spacing w:before="143"/>
              <w:ind w:left="107"/>
              <w:rPr>
                <w:rFonts w:ascii="Arial" w:hAnsi="Arial" w:cs="Arial"/>
              </w:rPr>
            </w:pPr>
            <w:r w:rsidRPr="00B127A3">
              <w:rPr>
                <w:rFonts w:ascii="Arial" w:hAnsi="Arial" w:cs="Arial"/>
              </w:rPr>
              <w:t>The</w:t>
            </w:r>
            <w:r w:rsidRPr="00B127A3">
              <w:rPr>
                <w:rFonts w:ascii="Arial" w:hAnsi="Arial" w:cs="Arial"/>
                <w:spacing w:val="-2"/>
              </w:rPr>
              <w:t xml:space="preserve"> Philippines</w:t>
            </w:r>
          </w:p>
        </w:tc>
        <w:tc>
          <w:tcPr>
            <w:tcW w:w="2623" w:type="dxa"/>
          </w:tcPr>
          <w:p w14:paraId="51F708A7" w14:textId="77777777" w:rsidR="00253B55" w:rsidRPr="00B127A3" w:rsidRDefault="00253B55">
            <w:pPr>
              <w:pStyle w:val="TableParagraph"/>
              <w:spacing w:before="143"/>
              <w:ind w:left="105"/>
              <w:rPr>
                <w:rFonts w:ascii="Arial" w:hAnsi="Arial" w:cs="Arial"/>
              </w:rPr>
            </w:pPr>
            <w:r w:rsidRPr="00B127A3">
              <w:rPr>
                <w:rFonts w:ascii="Arial" w:hAnsi="Arial" w:cs="Arial"/>
              </w:rPr>
              <w:t>Bogor,</w:t>
            </w:r>
            <w:r w:rsidRPr="00B127A3">
              <w:rPr>
                <w:rFonts w:ascii="Arial" w:hAnsi="Arial" w:cs="Arial"/>
                <w:spacing w:val="-1"/>
              </w:rPr>
              <w:t xml:space="preserve"> </w:t>
            </w:r>
            <w:r w:rsidRPr="00B127A3">
              <w:rPr>
                <w:rFonts w:ascii="Arial" w:hAnsi="Arial" w:cs="Arial"/>
                <w:spacing w:val="-2"/>
              </w:rPr>
              <w:t>Indonesia</w:t>
            </w:r>
          </w:p>
        </w:tc>
        <w:tc>
          <w:tcPr>
            <w:tcW w:w="2233" w:type="dxa"/>
          </w:tcPr>
          <w:p w14:paraId="0D13D121" w14:textId="77777777" w:rsidR="00253B55" w:rsidRPr="00B127A3" w:rsidRDefault="00253B55">
            <w:pPr>
              <w:pStyle w:val="TableParagraph"/>
              <w:spacing w:before="143"/>
              <w:ind w:right="100"/>
              <w:jc w:val="right"/>
              <w:rPr>
                <w:rFonts w:ascii="Arial" w:hAnsi="Arial" w:cs="Arial"/>
              </w:rPr>
            </w:pPr>
            <w:r w:rsidRPr="00B127A3">
              <w:rPr>
                <w:rFonts w:ascii="Arial" w:hAnsi="Arial" w:cs="Arial"/>
              </w:rPr>
              <w:t>6</w:t>
            </w:r>
            <w:r w:rsidRPr="00B127A3">
              <w:rPr>
                <w:rFonts w:ascii="Arial" w:hAnsi="Arial" w:cs="Arial"/>
                <w:spacing w:val="-2"/>
              </w:rPr>
              <w:t xml:space="preserve"> </w:t>
            </w:r>
            <w:r w:rsidRPr="00B127A3">
              <w:rPr>
                <w:rFonts w:ascii="Arial" w:hAnsi="Arial" w:cs="Arial"/>
              </w:rPr>
              <w:t>November</w:t>
            </w:r>
            <w:r w:rsidRPr="00B127A3">
              <w:rPr>
                <w:rFonts w:ascii="Arial" w:hAnsi="Arial" w:cs="Arial"/>
                <w:spacing w:val="-2"/>
              </w:rPr>
              <w:t xml:space="preserve"> </w:t>
            </w:r>
            <w:r w:rsidRPr="00B127A3">
              <w:rPr>
                <w:rFonts w:ascii="Arial" w:hAnsi="Arial" w:cs="Arial"/>
                <w:spacing w:val="-4"/>
              </w:rPr>
              <w:t>2006</w:t>
            </w:r>
          </w:p>
        </w:tc>
      </w:tr>
      <w:tr w:rsidR="00253B55" w:rsidRPr="00B127A3" w14:paraId="50381B99" w14:textId="77777777" w:rsidTr="00253B55">
        <w:trPr>
          <w:trHeight w:val="530"/>
        </w:trPr>
        <w:tc>
          <w:tcPr>
            <w:tcW w:w="4044" w:type="dxa"/>
          </w:tcPr>
          <w:p w14:paraId="6204865E" w14:textId="77777777" w:rsidR="00253B55" w:rsidRPr="00B127A3" w:rsidRDefault="00253B55">
            <w:pPr>
              <w:pStyle w:val="TableParagraph"/>
              <w:spacing w:before="133"/>
              <w:ind w:left="107"/>
              <w:rPr>
                <w:rFonts w:ascii="Arial" w:hAnsi="Arial" w:cs="Arial"/>
              </w:rPr>
            </w:pPr>
            <w:r w:rsidRPr="00B127A3">
              <w:rPr>
                <w:rFonts w:ascii="Arial" w:hAnsi="Arial" w:cs="Arial"/>
              </w:rPr>
              <w:t>Republic</w:t>
            </w:r>
            <w:r w:rsidRPr="00B127A3">
              <w:rPr>
                <w:rFonts w:ascii="Arial" w:hAnsi="Arial" w:cs="Arial"/>
                <w:spacing w:val="-2"/>
              </w:rPr>
              <w:t xml:space="preserve"> </w:t>
            </w:r>
            <w:r w:rsidRPr="00B127A3">
              <w:rPr>
                <w:rFonts w:ascii="Arial" w:hAnsi="Arial" w:cs="Arial"/>
              </w:rPr>
              <w:t xml:space="preserve">of </w:t>
            </w:r>
            <w:r w:rsidRPr="00B127A3">
              <w:rPr>
                <w:rFonts w:ascii="Arial" w:hAnsi="Arial" w:cs="Arial"/>
                <w:spacing w:val="-2"/>
              </w:rPr>
              <w:t>Korea</w:t>
            </w:r>
          </w:p>
        </w:tc>
        <w:tc>
          <w:tcPr>
            <w:tcW w:w="2623" w:type="dxa"/>
          </w:tcPr>
          <w:p w14:paraId="62A3BD75" w14:textId="77777777" w:rsidR="00253B55" w:rsidRPr="00B127A3" w:rsidRDefault="00253B55">
            <w:pPr>
              <w:pStyle w:val="TableParagraph"/>
              <w:spacing w:before="133"/>
              <w:ind w:left="105"/>
              <w:rPr>
                <w:rFonts w:ascii="Arial" w:hAnsi="Arial" w:cs="Arial"/>
              </w:rPr>
            </w:pPr>
            <w:r w:rsidRPr="00B127A3">
              <w:rPr>
                <w:rFonts w:ascii="Arial" w:hAnsi="Arial" w:cs="Arial"/>
              </w:rPr>
              <w:t>Bogor,</w:t>
            </w:r>
            <w:r w:rsidRPr="00B127A3">
              <w:rPr>
                <w:rFonts w:ascii="Arial" w:hAnsi="Arial" w:cs="Arial"/>
                <w:spacing w:val="-1"/>
              </w:rPr>
              <w:t xml:space="preserve"> </w:t>
            </w:r>
            <w:r w:rsidRPr="00B127A3">
              <w:rPr>
                <w:rFonts w:ascii="Arial" w:hAnsi="Arial" w:cs="Arial"/>
                <w:spacing w:val="-2"/>
              </w:rPr>
              <w:t>Indonesia</w:t>
            </w:r>
          </w:p>
        </w:tc>
        <w:tc>
          <w:tcPr>
            <w:tcW w:w="2233" w:type="dxa"/>
          </w:tcPr>
          <w:p w14:paraId="3EA80E44" w14:textId="77777777" w:rsidR="00253B55" w:rsidRPr="00B127A3" w:rsidRDefault="00253B55">
            <w:pPr>
              <w:pStyle w:val="TableParagraph"/>
              <w:spacing w:before="133"/>
              <w:ind w:right="100"/>
              <w:jc w:val="right"/>
              <w:rPr>
                <w:rFonts w:ascii="Arial" w:hAnsi="Arial" w:cs="Arial"/>
              </w:rPr>
            </w:pPr>
            <w:r w:rsidRPr="00B127A3">
              <w:rPr>
                <w:rFonts w:ascii="Arial" w:hAnsi="Arial" w:cs="Arial"/>
              </w:rPr>
              <w:t>6</w:t>
            </w:r>
            <w:r w:rsidRPr="00B127A3">
              <w:rPr>
                <w:rFonts w:ascii="Arial" w:hAnsi="Arial" w:cs="Arial"/>
                <w:spacing w:val="-2"/>
              </w:rPr>
              <w:t xml:space="preserve"> </w:t>
            </w:r>
            <w:r w:rsidRPr="00B127A3">
              <w:rPr>
                <w:rFonts w:ascii="Arial" w:hAnsi="Arial" w:cs="Arial"/>
              </w:rPr>
              <w:t>November</w:t>
            </w:r>
            <w:r w:rsidRPr="00B127A3">
              <w:rPr>
                <w:rFonts w:ascii="Arial" w:hAnsi="Arial" w:cs="Arial"/>
                <w:spacing w:val="-2"/>
              </w:rPr>
              <w:t xml:space="preserve"> </w:t>
            </w:r>
            <w:r w:rsidRPr="00B127A3">
              <w:rPr>
                <w:rFonts w:ascii="Arial" w:hAnsi="Arial" w:cs="Arial"/>
                <w:spacing w:val="-4"/>
              </w:rPr>
              <w:t>2006</w:t>
            </w:r>
          </w:p>
        </w:tc>
      </w:tr>
      <w:tr w:rsidR="00253B55" w:rsidRPr="00B127A3" w14:paraId="5CA746D3" w14:textId="77777777" w:rsidTr="00253B55">
        <w:trPr>
          <w:trHeight w:val="487"/>
        </w:trPr>
        <w:tc>
          <w:tcPr>
            <w:tcW w:w="4044" w:type="dxa"/>
          </w:tcPr>
          <w:p w14:paraId="13878EB5" w14:textId="77777777" w:rsidR="00253B55" w:rsidRPr="00B127A3" w:rsidRDefault="00253B55">
            <w:pPr>
              <w:pStyle w:val="TableParagraph"/>
              <w:ind w:left="107"/>
              <w:rPr>
                <w:rFonts w:ascii="Arial" w:hAnsi="Arial" w:cs="Arial"/>
              </w:rPr>
            </w:pPr>
            <w:r w:rsidRPr="00B127A3">
              <w:rPr>
                <w:rFonts w:ascii="Arial" w:hAnsi="Arial" w:cs="Arial"/>
                <w:spacing w:val="-2"/>
              </w:rPr>
              <w:t>Russia</w:t>
            </w:r>
          </w:p>
        </w:tc>
        <w:tc>
          <w:tcPr>
            <w:tcW w:w="2623" w:type="dxa"/>
          </w:tcPr>
          <w:p w14:paraId="527A6C3A" w14:textId="77777777" w:rsidR="00253B55" w:rsidRPr="00B127A3" w:rsidRDefault="00253B55">
            <w:pPr>
              <w:pStyle w:val="TableParagraph"/>
              <w:ind w:left="105"/>
              <w:rPr>
                <w:rFonts w:ascii="Arial" w:hAnsi="Arial" w:cs="Arial"/>
              </w:rPr>
            </w:pPr>
            <w:r w:rsidRPr="00B127A3">
              <w:rPr>
                <w:rFonts w:ascii="Arial" w:hAnsi="Arial" w:cs="Arial"/>
              </w:rPr>
              <w:t>Bogor,</w:t>
            </w:r>
            <w:r w:rsidRPr="00B127A3">
              <w:rPr>
                <w:rFonts w:ascii="Arial" w:hAnsi="Arial" w:cs="Arial"/>
                <w:spacing w:val="-1"/>
              </w:rPr>
              <w:t xml:space="preserve"> </w:t>
            </w:r>
            <w:r w:rsidRPr="00B127A3">
              <w:rPr>
                <w:rFonts w:ascii="Arial" w:hAnsi="Arial" w:cs="Arial"/>
                <w:spacing w:val="-2"/>
              </w:rPr>
              <w:t>Indonesia</w:t>
            </w:r>
          </w:p>
        </w:tc>
        <w:tc>
          <w:tcPr>
            <w:tcW w:w="2233" w:type="dxa"/>
          </w:tcPr>
          <w:p w14:paraId="3D96C8EF" w14:textId="77777777" w:rsidR="00253B55" w:rsidRPr="00B127A3" w:rsidRDefault="00253B55">
            <w:pPr>
              <w:pStyle w:val="TableParagraph"/>
              <w:ind w:right="100"/>
              <w:jc w:val="right"/>
              <w:rPr>
                <w:rFonts w:ascii="Arial" w:hAnsi="Arial" w:cs="Arial"/>
              </w:rPr>
            </w:pPr>
            <w:r w:rsidRPr="00B127A3">
              <w:rPr>
                <w:rFonts w:ascii="Arial" w:hAnsi="Arial" w:cs="Arial"/>
              </w:rPr>
              <w:t>6</w:t>
            </w:r>
            <w:r w:rsidRPr="00B127A3">
              <w:rPr>
                <w:rFonts w:ascii="Arial" w:hAnsi="Arial" w:cs="Arial"/>
                <w:spacing w:val="-2"/>
              </w:rPr>
              <w:t xml:space="preserve"> </w:t>
            </w:r>
            <w:r w:rsidRPr="00B127A3">
              <w:rPr>
                <w:rFonts w:ascii="Arial" w:hAnsi="Arial" w:cs="Arial"/>
              </w:rPr>
              <w:t>November</w:t>
            </w:r>
            <w:r w:rsidRPr="00B127A3">
              <w:rPr>
                <w:rFonts w:ascii="Arial" w:hAnsi="Arial" w:cs="Arial"/>
                <w:spacing w:val="-2"/>
              </w:rPr>
              <w:t xml:space="preserve"> </w:t>
            </w:r>
            <w:r w:rsidRPr="00B127A3">
              <w:rPr>
                <w:rFonts w:ascii="Arial" w:hAnsi="Arial" w:cs="Arial"/>
                <w:spacing w:val="-4"/>
              </w:rPr>
              <w:t>2006</w:t>
            </w:r>
          </w:p>
        </w:tc>
      </w:tr>
      <w:tr w:rsidR="00253B55" w:rsidRPr="00B127A3" w14:paraId="1A2C4530" w14:textId="77777777" w:rsidTr="00253B55">
        <w:trPr>
          <w:trHeight w:val="487"/>
        </w:trPr>
        <w:tc>
          <w:tcPr>
            <w:tcW w:w="4044" w:type="dxa"/>
          </w:tcPr>
          <w:p w14:paraId="1854E9DE" w14:textId="77777777" w:rsidR="00253B55" w:rsidRPr="00B127A3" w:rsidRDefault="00253B55">
            <w:pPr>
              <w:pStyle w:val="TableParagraph"/>
              <w:spacing w:before="112"/>
              <w:ind w:left="107"/>
              <w:rPr>
                <w:rFonts w:ascii="Arial" w:hAnsi="Arial" w:cs="Arial"/>
              </w:rPr>
            </w:pPr>
            <w:r w:rsidRPr="00B127A3">
              <w:rPr>
                <w:rFonts w:ascii="Arial" w:hAnsi="Arial" w:cs="Arial"/>
                <w:spacing w:val="-2"/>
              </w:rPr>
              <w:t>Singapore</w:t>
            </w:r>
          </w:p>
        </w:tc>
        <w:tc>
          <w:tcPr>
            <w:tcW w:w="2623" w:type="dxa"/>
          </w:tcPr>
          <w:p w14:paraId="0C9C9BA1" w14:textId="77777777" w:rsidR="00253B55" w:rsidRPr="00B127A3" w:rsidRDefault="00253B55">
            <w:pPr>
              <w:pStyle w:val="TableParagraph"/>
              <w:spacing w:before="112"/>
              <w:ind w:left="105"/>
              <w:rPr>
                <w:rFonts w:ascii="Arial" w:hAnsi="Arial" w:cs="Arial"/>
              </w:rPr>
            </w:pPr>
            <w:r w:rsidRPr="00B127A3">
              <w:rPr>
                <w:rFonts w:ascii="Arial" w:hAnsi="Arial" w:cs="Arial"/>
              </w:rPr>
              <w:t>Bogor,</w:t>
            </w:r>
            <w:r w:rsidRPr="00B127A3">
              <w:rPr>
                <w:rFonts w:ascii="Arial" w:hAnsi="Arial" w:cs="Arial"/>
                <w:spacing w:val="-1"/>
              </w:rPr>
              <w:t xml:space="preserve"> </w:t>
            </w:r>
            <w:r w:rsidRPr="00B127A3">
              <w:rPr>
                <w:rFonts w:ascii="Arial" w:hAnsi="Arial" w:cs="Arial"/>
                <w:spacing w:val="-2"/>
              </w:rPr>
              <w:t>Indonesia</w:t>
            </w:r>
          </w:p>
        </w:tc>
        <w:tc>
          <w:tcPr>
            <w:tcW w:w="2233" w:type="dxa"/>
          </w:tcPr>
          <w:p w14:paraId="6F0B28E1" w14:textId="77777777" w:rsidR="00253B55" w:rsidRPr="00B127A3" w:rsidRDefault="00253B55">
            <w:pPr>
              <w:pStyle w:val="TableParagraph"/>
              <w:spacing w:before="112"/>
              <w:ind w:right="100"/>
              <w:jc w:val="right"/>
              <w:rPr>
                <w:rFonts w:ascii="Arial" w:hAnsi="Arial" w:cs="Arial"/>
              </w:rPr>
            </w:pPr>
            <w:r w:rsidRPr="00B127A3">
              <w:rPr>
                <w:rFonts w:ascii="Arial" w:hAnsi="Arial" w:cs="Arial"/>
              </w:rPr>
              <w:t>6</w:t>
            </w:r>
            <w:r w:rsidRPr="00B127A3">
              <w:rPr>
                <w:rFonts w:ascii="Arial" w:hAnsi="Arial" w:cs="Arial"/>
                <w:spacing w:val="-2"/>
              </w:rPr>
              <w:t xml:space="preserve"> </w:t>
            </w:r>
            <w:r w:rsidRPr="00B127A3">
              <w:rPr>
                <w:rFonts w:ascii="Arial" w:hAnsi="Arial" w:cs="Arial"/>
              </w:rPr>
              <w:t>November</w:t>
            </w:r>
            <w:r w:rsidRPr="00B127A3">
              <w:rPr>
                <w:rFonts w:ascii="Arial" w:hAnsi="Arial" w:cs="Arial"/>
                <w:spacing w:val="-2"/>
              </w:rPr>
              <w:t xml:space="preserve"> </w:t>
            </w:r>
            <w:r w:rsidRPr="00B127A3">
              <w:rPr>
                <w:rFonts w:ascii="Arial" w:hAnsi="Arial" w:cs="Arial"/>
                <w:spacing w:val="-4"/>
              </w:rPr>
              <w:t>2006</w:t>
            </w:r>
          </w:p>
        </w:tc>
      </w:tr>
      <w:tr w:rsidR="00253B55" w:rsidRPr="00B127A3" w14:paraId="2E15AD7C" w14:textId="77777777" w:rsidTr="00253B55">
        <w:trPr>
          <w:trHeight w:val="487"/>
        </w:trPr>
        <w:tc>
          <w:tcPr>
            <w:tcW w:w="4044" w:type="dxa"/>
          </w:tcPr>
          <w:p w14:paraId="2F67093F" w14:textId="77777777" w:rsidR="00253B55" w:rsidRPr="00B127A3" w:rsidRDefault="00253B55">
            <w:pPr>
              <w:pStyle w:val="TableParagraph"/>
              <w:ind w:left="107"/>
              <w:rPr>
                <w:rFonts w:ascii="Arial" w:hAnsi="Arial" w:cs="Arial"/>
              </w:rPr>
            </w:pPr>
            <w:r w:rsidRPr="00B127A3">
              <w:rPr>
                <w:rFonts w:ascii="Arial" w:hAnsi="Arial" w:cs="Arial"/>
              </w:rPr>
              <w:t>United</w:t>
            </w:r>
            <w:r w:rsidRPr="00B127A3">
              <w:rPr>
                <w:rFonts w:ascii="Arial" w:hAnsi="Arial" w:cs="Arial"/>
                <w:spacing w:val="-2"/>
              </w:rPr>
              <w:t xml:space="preserve"> </w:t>
            </w:r>
            <w:r w:rsidRPr="00B127A3">
              <w:rPr>
                <w:rFonts w:ascii="Arial" w:hAnsi="Arial" w:cs="Arial"/>
              </w:rPr>
              <w:t>States</w:t>
            </w:r>
            <w:r w:rsidRPr="00B127A3">
              <w:rPr>
                <w:rFonts w:ascii="Arial" w:hAnsi="Arial" w:cs="Arial"/>
                <w:spacing w:val="-1"/>
              </w:rPr>
              <w:t xml:space="preserve"> </w:t>
            </w:r>
            <w:r w:rsidRPr="00B127A3">
              <w:rPr>
                <w:rFonts w:ascii="Arial" w:hAnsi="Arial" w:cs="Arial"/>
              </w:rPr>
              <w:t>of</w:t>
            </w:r>
            <w:r w:rsidRPr="00B127A3">
              <w:rPr>
                <w:rFonts w:ascii="Arial" w:hAnsi="Arial" w:cs="Arial"/>
                <w:spacing w:val="-2"/>
              </w:rPr>
              <w:t xml:space="preserve"> America</w:t>
            </w:r>
          </w:p>
        </w:tc>
        <w:tc>
          <w:tcPr>
            <w:tcW w:w="2623" w:type="dxa"/>
          </w:tcPr>
          <w:p w14:paraId="1EDA8251" w14:textId="77777777" w:rsidR="00253B55" w:rsidRPr="00B127A3" w:rsidRDefault="00253B55">
            <w:pPr>
              <w:pStyle w:val="TableParagraph"/>
              <w:ind w:left="105"/>
              <w:rPr>
                <w:rFonts w:ascii="Arial" w:hAnsi="Arial" w:cs="Arial"/>
              </w:rPr>
            </w:pPr>
            <w:r w:rsidRPr="00B127A3">
              <w:rPr>
                <w:rFonts w:ascii="Arial" w:hAnsi="Arial" w:cs="Arial"/>
              </w:rPr>
              <w:t>Bogor,</w:t>
            </w:r>
            <w:r w:rsidRPr="00B127A3">
              <w:rPr>
                <w:rFonts w:ascii="Arial" w:hAnsi="Arial" w:cs="Arial"/>
                <w:spacing w:val="-1"/>
              </w:rPr>
              <w:t xml:space="preserve"> </w:t>
            </w:r>
            <w:r w:rsidRPr="00B127A3">
              <w:rPr>
                <w:rFonts w:ascii="Arial" w:hAnsi="Arial" w:cs="Arial"/>
                <w:spacing w:val="-2"/>
              </w:rPr>
              <w:t>Indonesia</w:t>
            </w:r>
          </w:p>
        </w:tc>
        <w:tc>
          <w:tcPr>
            <w:tcW w:w="2233" w:type="dxa"/>
          </w:tcPr>
          <w:p w14:paraId="3FC61B64" w14:textId="77777777" w:rsidR="00253B55" w:rsidRPr="00B127A3" w:rsidRDefault="00253B55">
            <w:pPr>
              <w:pStyle w:val="TableParagraph"/>
              <w:ind w:right="100"/>
              <w:jc w:val="right"/>
              <w:rPr>
                <w:rFonts w:ascii="Arial" w:hAnsi="Arial" w:cs="Arial"/>
              </w:rPr>
            </w:pPr>
            <w:r w:rsidRPr="00B127A3">
              <w:rPr>
                <w:rFonts w:ascii="Arial" w:hAnsi="Arial" w:cs="Arial"/>
              </w:rPr>
              <w:t>6</w:t>
            </w:r>
            <w:r w:rsidRPr="00B127A3">
              <w:rPr>
                <w:rFonts w:ascii="Arial" w:hAnsi="Arial" w:cs="Arial"/>
                <w:spacing w:val="-2"/>
              </w:rPr>
              <w:t xml:space="preserve"> </w:t>
            </w:r>
            <w:r w:rsidRPr="00B127A3">
              <w:rPr>
                <w:rFonts w:ascii="Arial" w:hAnsi="Arial" w:cs="Arial"/>
              </w:rPr>
              <w:t>November</w:t>
            </w:r>
            <w:r w:rsidRPr="00B127A3">
              <w:rPr>
                <w:rFonts w:ascii="Arial" w:hAnsi="Arial" w:cs="Arial"/>
                <w:spacing w:val="-2"/>
              </w:rPr>
              <w:t xml:space="preserve"> </w:t>
            </w:r>
            <w:r w:rsidRPr="00B127A3">
              <w:rPr>
                <w:rFonts w:ascii="Arial" w:hAnsi="Arial" w:cs="Arial"/>
                <w:spacing w:val="-4"/>
              </w:rPr>
              <w:t>2006</w:t>
            </w:r>
          </w:p>
        </w:tc>
      </w:tr>
      <w:tr w:rsidR="00253B55" w:rsidRPr="00B127A3" w14:paraId="33796A97" w14:textId="77777777" w:rsidTr="00253B55">
        <w:trPr>
          <w:trHeight w:val="755"/>
        </w:trPr>
        <w:tc>
          <w:tcPr>
            <w:tcW w:w="4044" w:type="dxa"/>
          </w:tcPr>
          <w:p w14:paraId="10AD45F1" w14:textId="77777777" w:rsidR="00253B55" w:rsidRPr="00B127A3" w:rsidRDefault="00253B55">
            <w:pPr>
              <w:pStyle w:val="TableParagraph"/>
              <w:ind w:left="107" w:right="2"/>
              <w:rPr>
                <w:rFonts w:ascii="Arial" w:hAnsi="Arial" w:cs="Arial"/>
              </w:rPr>
            </w:pPr>
            <w:r w:rsidRPr="00B127A3">
              <w:rPr>
                <w:rFonts w:ascii="Arial" w:hAnsi="Arial" w:cs="Arial"/>
              </w:rPr>
              <w:t>Convention</w:t>
            </w:r>
            <w:r w:rsidRPr="00B127A3">
              <w:rPr>
                <w:rFonts w:ascii="Arial" w:hAnsi="Arial" w:cs="Arial"/>
                <w:spacing w:val="-13"/>
              </w:rPr>
              <w:t xml:space="preserve"> </w:t>
            </w:r>
            <w:r w:rsidRPr="00B127A3">
              <w:rPr>
                <w:rFonts w:ascii="Arial" w:hAnsi="Arial" w:cs="Arial"/>
              </w:rPr>
              <w:t>on</w:t>
            </w:r>
            <w:r w:rsidRPr="00B127A3">
              <w:rPr>
                <w:rFonts w:ascii="Arial" w:hAnsi="Arial" w:cs="Arial"/>
                <w:spacing w:val="-13"/>
              </w:rPr>
              <w:t xml:space="preserve"> </w:t>
            </w:r>
            <w:r w:rsidRPr="00B127A3">
              <w:rPr>
                <w:rFonts w:ascii="Arial" w:hAnsi="Arial" w:cs="Arial"/>
              </w:rPr>
              <w:t>Migratory</w:t>
            </w:r>
            <w:r w:rsidRPr="00B127A3">
              <w:rPr>
                <w:rFonts w:ascii="Arial" w:hAnsi="Arial" w:cs="Arial"/>
                <w:spacing w:val="-13"/>
              </w:rPr>
              <w:t xml:space="preserve"> </w:t>
            </w:r>
            <w:r w:rsidRPr="00B127A3">
              <w:rPr>
                <w:rFonts w:ascii="Arial" w:hAnsi="Arial" w:cs="Arial"/>
              </w:rPr>
              <w:t xml:space="preserve">Species </w:t>
            </w:r>
            <w:r w:rsidRPr="00B127A3">
              <w:rPr>
                <w:rFonts w:ascii="Arial" w:hAnsi="Arial" w:cs="Arial"/>
                <w:spacing w:val="-2"/>
              </w:rPr>
              <w:t>Secretariat</w:t>
            </w:r>
          </w:p>
        </w:tc>
        <w:tc>
          <w:tcPr>
            <w:tcW w:w="2623" w:type="dxa"/>
          </w:tcPr>
          <w:p w14:paraId="6260E47F" w14:textId="77777777" w:rsidR="00253B55" w:rsidRPr="00B127A3" w:rsidRDefault="00253B55">
            <w:pPr>
              <w:pStyle w:val="TableParagraph"/>
              <w:spacing w:before="9"/>
              <w:rPr>
                <w:rFonts w:ascii="Arial" w:hAnsi="Arial" w:cs="Arial"/>
                <w:b/>
              </w:rPr>
            </w:pPr>
          </w:p>
          <w:p w14:paraId="3A2AD3F3" w14:textId="77777777" w:rsidR="00253B55" w:rsidRPr="00B127A3" w:rsidRDefault="00253B55">
            <w:pPr>
              <w:pStyle w:val="TableParagraph"/>
              <w:spacing w:before="0"/>
              <w:ind w:left="105"/>
              <w:rPr>
                <w:rFonts w:ascii="Arial" w:hAnsi="Arial" w:cs="Arial"/>
              </w:rPr>
            </w:pPr>
            <w:r w:rsidRPr="00B127A3">
              <w:rPr>
                <w:rFonts w:ascii="Arial" w:hAnsi="Arial" w:cs="Arial"/>
              </w:rPr>
              <w:t>Bogor,</w:t>
            </w:r>
            <w:r w:rsidRPr="00B127A3">
              <w:rPr>
                <w:rFonts w:ascii="Arial" w:hAnsi="Arial" w:cs="Arial"/>
                <w:spacing w:val="-1"/>
              </w:rPr>
              <w:t xml:space="preserve"> </w:t>
            </w:r>
            <w:r w:rsidRPr="00B127A3">
              <w:rPr>
                <w:rFonts w:ascii="Arial" w:hAnsi="Arial" w:cs="Arial"/>
                <w:spacing w:val="-2"/>
              </w:rPr>
              <w:t>Indonesia</w:t>
            </w:r>
          </w:p>
        </w:tc>
        <w:tc>
          <w:tcPr>
            <w:tcW w:w="2233" w:type="dxa"/>
          </w:tcPr>
          <w:p w14:paraId="1811D5C4" w14:textId="77777777" w:rsidR="00253B55" w:rsidRPr="00B127A3" w:rsidRDefault="00253B55">
            <w:pPr>
              <w:pStyle w:val="TableParagraph"/>
              <w:spacing w:before="9"/>
              <w:rPr>
                <w:rFonts w:ascii="Arial" w:hAnsi="Arial" w:cs="Arial"/>
                <w:b/>
              </w:rPr>
            </w:pPr>
          </w:p>
          <w:p w14:paraId="7F42746D" w14:textId="77777777" w:rsidR="00253B55" w:rsidRPr="00B127A3" w:rsidRDefault="00253B55">
            <w:pPr>
              <w:pStyle w:val="TableParagraph"/>
              <w:spacing w:before="0"/>
              <w:ind w:right="100"/>
              <w:jc w:val="right"/>
              <w:rPr>
                <w:rFonts w:ascii="Arial" w:hAnsi="Arial" w:cs="Arial"/>
              </w:rPr>
            </w:pPr>
            <w:r w:rsidRPr="00B127A3">
              <w:rPr>
                <w:rFonts w:ascii="Arial" w:hAnsi="Arial" w:cs="Arial"/>
              </w:rPr>
              <w:t>6</w:t>
            </w:r>
            <w:r w:rsidRPr="00B127A3">
              <w:rPr>
                <w:rFonts w:ascii="Arial" w:hAnsi="Arial" w:cs="Arial"/>
                <w:spacing w:val="-2"/>
              </w:rPr>
              <w:t xml:space="preserve"> </w:t>
            </w:r>
            <w:r w:rsidRPr="00B127A3">
              <w:rPr>
                <w:rFonts w:ascii="Arial" w:hAnsi="Arial" w:cs="Arial"/>
              </w:rPr>
              <w:t>November</w:t>
            </w:r>
            <w:r w:rsidRPr="00B127A3">
              <w:rPr>
                <w:rFonts w:ascii="Arial" w:hAnsi="Arial" w:cs="Arial"/>
                <w:spacing w:val="-2"/>
              </w:rPr>
              <w:t xml:space="preserve"> </w:t>
            </w:r>
            <w:r w:rsidRPr="00B127A3">
              <w:rPr>
                <w:rFonts w:ascii="Arial" w:hAnsi="Arial" w:cs="Arial"/>
                <w:spacing w:val="-4"/>
              </w:rPr>
              <w:t>2006</w:t>
            </w:r>
          </w:p>
        </w:tc>
      </w:tr>
      <w:tr w:rsidR="00253B55" w:rsidRPr="00B127A3" w14:paraId="1D177228" w14:textId="77777777" w:rsidTr="00253B55">
        <w:trPr>
          <w:trHeight w:val="488"/>
        </w:trPr>
        <w:tc>
          <w:tcPr>
            <w:tcW w:w="4044" w:type="dxa"/>
          </w:tcPr>
          <w:p w14:paraId="53FAF966" w14:textId="77777777" w:rsidR="00253B55" w:rsidRPr="00B127A3" w:rsidRDefault="00253B55">
            <w:pPr>
              <w:pStyle w:val="TableParagraph"/>
              <w:spacing w:before="114"/>
              <w:ind w:left="107"/>
              <w:rPr>
                <w:rFonts w:ascii="Arial" w:hAnsi="Arial" w:cs="Arial"/>
              </w:rPr>
            </w:pPr>
            <w:r w:rsidRPr="00B127A3">
              <w:rPr>
                <w:rFonts w:ascii="Arial" w:hAnsi="Arial" w:cs="Arial"/>
              </w:rPr>
              <w:t>Ramsar</w:t>
            </w:r>
            <w:r w:rsidRPr="00B127A3">
              <w:rPr>
                <w:rFonts w:ascii="Arial" w:hAnsi="Arial" w:cs="Arial"/>
                <w:spacing w:val="-2"/>
              </w:rPr>
              <w:t xml:space="preserve"> </w:t>
            </w:r>
            <w:r w:rsidRPr="00B127A3">
              <w:rPr>
                <w:rFonts w:ascii="Arial" w:hAnsi="Arial" w:cs="Arial"/>
              </w:rPr>
              <w:t>Convention</w:t>
            </w:r>
            <w:r w:rsidRPr="00B127A3">
              <w:rPr>
                <w:rFonts w:ascii="Arial" w:hAnsi="Arial" w:cs="Arial"/>
                <w:spacing w:val="-1"/>
              </w:rPr>
              <w:t xml:space="preserve"> </w:t>
            </w:r>
            <w:r w:rsidRPr="00B127A3">
              <w:rPr>
                <w:rFonts w:ascii="Arial" w:hAnsi="Arial" w:cs="Arial"/>
                <w:spacing w:val="-2"/>
              </w:rPr>
              <w:t>Secretariat</w:t>
            </w:r>
          </w:p>
        </w:tc>
        <w:tc>
          <w:tcPr>
            <w:tcW w:w="2623" w:type="dxa"/>
          </w:tcPr>
          <w:p w14:paraId="5E3E9006" w14:textId="77777777" w:rsidR="00253B55" w:rsidRPr="00B127A3" w:rsidRDefault="00253B55">
            <w:pPr>
              <w:pStyle w:val="TableParagraph"/>
              <w:spacing w:before="114"/>
              <w:ind w:left="105"/>
              <w:rPr>
                <w:rFonts w:ascii="Arial" w:hAnsi="Arial" w:cs="Arial"/>
              </w:rPr>
            </w:pPr>
            <w:r w:rsidRPr="00B127A3">
              <w:rPr>
                <w:rFonts w:ascii="Arial" w:hAnsi="Arial" w:cs="Arial"/>
              </w:rPr>
              <w:t>Bogor,</w:t>
            </w:r>
            <w:r w:rsidRPr="00B127A3">
              <w:rPr>
                <w:rFonts w:ascii="Arial" w:hAnsi="Arial" w:cs="Arial"/>
                <w:spacing w:val="-1"/>
              </w:rPr>
              <w:t xml:space="preserve"> </w:t>
            </w:r>
            <w:r w:rsidRPr="00B127A3">
              <w:rPr>
                <w:rFonts w:ascii="Arial" w:hAnsi="Arial" w:cs="Arial"/>
                <w:spacing w:val="-2"/>
              </w:rPr>
              <w:t>Indonesia</w:t>
            </w:r>
          </w:p>
        </w:tc>
        <w:tc>
          <w:tcPr>
            <w:tcW w:w="2233" w:type="dxa"/>
          </w:tcPr>
          <w:p w14:paraId="21282B72" w14:textId="77777777" w:rsidR="00253B55" w:rsidRPr="00B127A3" w:rsidRDefault="00253B55">
            <w:pPr>
              <w:pStyle w:val="TableParagraph"/>
              <w:spacing w:before="114"/>
              <w:ind w:right="100"/>
              <w:jc w:val="right"/>
              <w:rPr>
                <w:rFonts w:ascii="Arial" w:hAnsi="Arial" w:cs="Arial"/>
              </w:rPr>
            </w:pPr>
            <w:r w:rsidRPr="00B127A3">
              <w:rPr>
                <w:rFonts w:ascii="Arial" w:hAnsi="Arial" w:cs="Arial"/>
              </w:rPr>
              <w:t>6</w:t>
            </w:r>
            <w:r w:rsidRPr="00B127A3">
              <w:rPr>
                <w:rFonts w:ascii="Arial" w:hAnsi="Arial" w:cs="Arial"/>
                <w:spacing w:val="-2"/>
              </w:rPr>
              <w:t xml:space="preserve"> </w:t>
            </w:r>
            <w:r w:rsidRPr="00B127A3">
              <w:rPr>
                <w:rFonts w:ascii="Arial" w:hAnsi="Arial" w:cs="Arial"/>
              </w:rPr>
              <w:t>November</w:t>
            </w:r>
            <w:r w:rsidRPr="00B127A3">
              <w:rPr>
                <w:rFonts w:ascii="Arial" w:hAnsi="Arial" w:cs="Arial"/>
                <w:spacing w:val="-2"/>
              </w:rPr>
              <w:t xml:space="preserve"> </w:t>
            </w:r>
            <w:r w:rsidRPr="00B127A3">
              <w:rPr>
                <w:rFonts w:ascii="Arial" w:hAnsi="Arial" w:cs="Arial"/>
                <w:spacing w:val="-4"/>
              </w:rPr>
              <w:t>2006</w:t>
            </w:r>
          </w:p>
        </w:tc>
      </w:tr>
      <w:tr w:rsidR="00253B55" w:rsidRPr="00B127A3" w14:paraId="1A9AE9C8" w14:textId="77777777" w:rsidTr="00253B55">
        <w:trPr>
          <w:trHeight w:val="755"/>
        </w:trPr>
        <w:tc>
          <w:tcPr>
            <w:tcW w:w="4044" w:type="dxa"/>
          </w:tcPr>
          <w:p w14:paraId="278335C9" w14:textId="77777777" w:rsidR="00253B55" w:rsidRPr="00B127A3" w:rsidRDefault="00253B55">
            <w:pPr>
              <w:pStyle w:val="TableParagraph"/>
              <w:ind w:left="107"/>
              <w:rPr>
                <w:rFonts w:ascii="Arial" w:hAnsi="Arial" w:cs="Arial"/>
              </w:rPr>
            </w:pPr>
            <w:r w:rsidRPr="00B127A3">
              <w:rPr>
                <w:rFonts w:ascii="Arial" w:hAnsi="Arial" w:cs="Arial"/>
              </w:rPr>
              <w:t>Australasian</w:t>
            </w:r>
            <w:r w:rsidRPr="00B127A3">
              <w:rPr>
                <w:rFonts w:ascii="Arial" w:hAnsi="Arial" w:cs="Arial"/>
                <w:spacing w:val="-4"/>
              </w:rPr>
              <w:t xml:space="preserve"> </w:t>
            </w:r>
            <w:r w:rsidRPr="00B127A3">
              <w:rPr>
                <w:rFonts w:ascii="Arial" w:hAnsi="Arial" w:cs="Arial"/>
              </w:rPr>
              <w:t>Wader</w:t>
            </w:r>
            <w:r w:rsidRPr="00B127A3">
              <w:rPr>
                <w:rFonts w:ascii="Arial" w:hAnsi="Arial" w:cs="Arial"/>
                <w:spacing w:val="-1"/>
              </w:rPr>
              <w:t xml:space="preserve"> </w:t>
            </w:r>
            <w:r w:rsidRPr="00B127A3">
              <w:rPr>
                <w:rFonts w:ascii="Arial" w:hAnsi="Arial" w:cs="Arial"/>
              </w:rPr>
              <w:t>Studies</w:t>
            </w:r>
            <w:r w:rsidRPr="00B127A3">
              <w:rPr>
                <w:rFonts w:ascii="Arial" w:hAnsi="Arial" w:cs="Arial"/>
                <w:spacing w:val="-2"/>
              </w:rPr>
              <w:t xml:space="preserve"> </w:t>
            </w:r>
            <w:r w:rsidRPr="00B127A3">
              <w:rPr>
                <w:rFonts w:ascii="Arial" w:hAnsi="Arial" w:cs="Arial"/>
              </w:rPr>
              <w:t>Group</w:t>
            </w:r>
            <w:r w:rsidRPr="00B127A3">
              <w:rPr>
                <w:rFonts w:ascii="Arial" w:hAnsi="Arial" w:cs="Arial"/>
                <w:spacing w:val="-1"/>
              </w:rPr>
              <w:t xml:space="preserve"> </w:t>
            </w:r>
            <w:r w:rsidRPr="00B127A3">
              <w:rPr>
                <w:rFonts w:ascii="Arial" w:hAnsi="Arial" w:cs="Arial"/>
                <w:spacing w:val="-10"/>
              </w:rPr>
              <w:t>–</w:t>
            </w:r>
          </w:p>
          <w:p w14:paraId="6FB31DE8" w14:textId="77777777" w:rsidR="00253B55" w:rsidRPr="00B127A3" w:rsidRDefault="00253B55">
            <w:pPr>
              <w:pStyle w:val="TableParagraph"/>
              <w:spacing w:before="0"/>
              <w:ind w:left="107"/>
              <w:rPr>
                <w:rFonts w:ascii="Arial" w:hAnsi="Arial" w:cs="Arial"/>
              </w:rPr>
            </w:pPr>
            <w:proofErr w:type="spellStart"/>
            <w:r w:rsidRPr="00B127A3">
              <w:rPr>
                <w:rFonts w:ascii="Arial" w:hAnsi="Arial" w:cs="Arial"/>
              </w:rPr>
              <w:t>BirdLife</w:t>
            </w:r>
            <w:proofErr w:type="spellEnd"/>
            <w:r w:rsidRPr="00B127A3">
              <w:rPr>
                <w:rFonts w:ascii="Arial" w:hAnsi="Arial" w:cs="Arial"/>
                <w:spacing w:val="-2"/>
              </w:rPr>
              <w:t xml:space="preserve"> Australia</w:t>
            </w:r>
          </w:p>
        </w:tc>
        <w:tc>
          <w:tcPr>
            <w:tcW w:w="2623" w:type="dxa"/>
          </w:tcPr>
          <w:p w14:paraId="458F4ED5" w14:textId="77777777" w:rsidR="00253B55" w:rsidRPr="00B127A3" w:rsidRDefault="00253B55">
            <w:pPr>
              <w:pStyle w:val="TableParagraph"/>
              <w:spacing w:before="7"/>
              <w:rPr>
                <w:rFonts w:ascii="Arial" w:hAnsi="Arial" w:cs="Arial"/>
                <w:b/>
              </w:rPr>
            </w:pPr>
          </w:p>
          <w:p w14:paraId="25D01D78" w14:textId="77777777" w:rsidR="00253B55" w:rsidRPr="00B127A3" w:rsidRDefault="00253B55">
            <w:pPr>
              <w:pStyle w:val="TableParagraph"/>
              <w:spacing w:before="0"/>
              <w:ind w:left="105"/>
              <w:rPr>
                <w:rFonts w:ascii="Arial" w:hAnsi="Arial" w:cs="Arial"/>
              </w:rPr>
            </w:pPr>
            <w:r w:rsidRPr="00B127A3">
              <w:rPr>
                <w:rFonts w:ascii="Arial" w:hAnsi="Arial" w:cs="Arial"/>
              </w:rPr>
              <w:t>Bogor,</w:t>
            </w:r>
            <w:r w:rsidRPr="00B127A3">
              <w:rPr>
                <w:rFonts w:ascii="Arial" w:hAnsi="Arial" w:cs="Arial"/>
                <w:spacing w:val="-1"/>
              </w:rPr>
              <w:t xml:space="preserve"> </w:t>
            </w:r>
            <w:r w:rsidRPr="00B127A3">
              <w:rPr>
                <w:rFonts w:ascii="Arial" w:hAnsi="Arial" w:cs="Arial"/>
                <w:spacing w:val="-2"/>
              </w:rPr>
              <w:t>Indonesia</w:t>
            </w:r>
          </w:p>
        </w:tc>
        <w:tc>
          <w:tcPr>
            <w:tcW w:w="2233" w:type="dxa"/>
          </w:tcPr>
          <w:p w14:paraId="3C074123" w14:textId="77777777" w:rsidR="00253B55" w:rsidRPr="00B127A3" w:rsidRDefault="00253B55">
            <w:pPr>
              <w:pStyle w:val="TableParagraph"/>
              <w:spacing w:before="7"/>
              <w:rPr>
                <w:rFonts w:ascii="Arial" w:hAnsi="Arial" w:cs="Arial"/>
                <w:b/>
              </w:rPr>
            </w:pPr>
          </w:p>
          <w:p w14:paraId="7D5AAC8F" w14:textId="77777777" w:rsidR="00253B55" w:rsidRPr="00B127A3" w:rsidRDefault="00253B55">
            <w:pPr>
              <w:pStyle w:val="TableParagraph"/>
              <w:spacing w:before="0"/>
              <w:ind w:right="100"/>
              <w:jc w:val="right"/>
              <w:rPr>
                <w:rFonts w:ascii="Arial" w:hAnsi="Arial" w:cs="Arial"/>
              </w:rPr>
            </w:pPr>
            <w:r w:rsidRPr="00B127A3">
              <w:rPr>
                <w:rFonts w:ascii="Arial" w:hAnsi="Arial" w:cs="Arial"/>
              </w:rPr>
              <w:t>6</w:t>
            </w:r>
            <w:r w:rsidRPr="00B127A3">
              <w:rPr>
                <w:rFonts w:ascii="Arial" w:hAnsi="Arial" w:cs="Arial"/>
                <w:spacing w:val="-2"/>
              </w:rPr>
              <w:t xml:space="preserve"> </w:t>
            </w:r>
            <w:r w:rsidRPr="00B127A3">
              <w:rPr>
                <w:rFonts w:ascii="Arial" w:hAnsi="Arial" w:cs="Arial"/>
              </w:rPr>
              <w:t>November</w:t>
            </w:r>
            <w:r w:rsidRPr="00B127A3">
              <w:rPr>
                <w:rFonts w:ascii="Arial" w:hAnsi="Arial" w:cs="Arial"/>
                <w:spacing w:val="-2"/>
              </w:rPr>
              <w:t xml:space="preserve"> </w:t>
            </w:r>
            <w:r w:rsidRPr="00B127A3">
              <w:rPr>
                <w:rFonts w:ascii="Arial" w:hAnsi="Arial" w:cs="Arial"/>
                <w:spacing w:val="-4"/>
              </w:rPr>
              <w:t>2006</w:t>
            </w:r>
          </w:p>
        </w:tc>
      </w:tr>
      <w:tr w:rsidR="00253B55" w:rsidRPr="00B127A3" w14:paraId="12D7951A" w14:textId="77777777" w:rsidTr="00253B55">
        <w:trPr>
          <w:trHeight w:val="487"/>
        </w:trPr>
        <w:tc>
          <w:tcPr>
            <w:tcW w:w="4044" w:type="dxa"/>
          </w:tcPr>
          <w:p w14:paraId="44074CA3" w14:textId="77777777" w:rsidR="00253B55" w:rsidRPr="00B127A3" w:rsidRDefault="00253B55">
            <w:pPr>
              <w:pStyle w:val="TableParagraph"/>
              <w:ind w:left="107"/>
              <w:rPr>
                <w:rFonts w:ascii="Arial" w:hAnsi="Arial" w:cs="Arial"/>
              </w:rPr>
            </w:pPr>
            <w:r w:rsidRPr="00B127A3">
              <w:rPr>
                <w:rFonts w:ascii="Arial" w:hAnsi="Arial" w:cs="Arial"/>
              </w:rPr>
              <w:t>International</w:t>
            </w:r>
            <w:r w:rsidRPr="00B127A3">
              <w:rPr>
                <w:rFonts w:ascii="Arial" w:hAnsi="Arial" w:cs="Arial"/>
                <w:spacing w:val="-4"/>
              </w:rPr>
              <w:t xml:space="preserve"> </w:t>
            </w:r>
            <w:r w:rsidRPr="00B127A3">
              <w:rPr>
                <w:rFonts w:ascii="Arial" w:hAnsi="Arial" w:cs="Arial"/>
              </w:rPr>
              <w:t>Crane</w:t>
            </w:r>
            <w:r w:rsidRPr="00B127A3">
              <w:rPr>
                <w:rFonts w:ascii="Arial" w:hAnsi="Arial" w:cs="Arial"/>
                <w:spacing w:val="-3"/>
              </w:rPr>
              <w:t xml:space="preserve"> </w:t>
            </w:r>
            <w:r w:rsidRPr="00B127A3">
              <w:rPr>
                <w:rFonts w:ascii="Arial" w:hAnsi="Arial" w:cs="Arial"/>
                <w:spacing w:val="-2"/>
              </w:rPr>
              <w:t>Foundation</w:t>
            </w:r>
          </w:p>
        </w:tc>
        <w:tc>
          <w:tcPr>
            <w:tcW w:w="2623" w:type="dxa"/>
          </w:tcPr>
          <w:p w14:paraId="6713DEC8" w14:textId="77777777" w:rsidR="00253B55" w:rsidRPr="00B127A3" w:rsidRDefault="00253B55">
            <w:pPr>
              <w:pStyle w:val="TableParagraph"/>
              <w:ind w:left="105"/>
              <w:rPr>
                <w:rFonts w:ascii="Arial" w:hAnsi="Arial" w:cs="Arial"/>
              </w:rPr>
            </w:pPr>
            <w:r w:rsidRPr="00B127A3">
              <w:rPr>
                <w:rFonts w:ascii="Arial" w:hAnsi="Arial" w:cs="Arial"/>
              </w:rPr>
              <w:t>Bogor,</w:t>
            </w:r>
            <w:r w:rsidRPr="00B127A3">
              <w:rPr>
                <w:rFonts w:ascii="Arial" w:hAnsi="Arial" w:cs="Arial"/>
                <w:spacing w:val="-1"/>
              </w:rPr>
              <w:t xml:space="preserve"> </w:t>
            </w:r>
            <w:r w:rsidRPr="00B127A3">
              <w:rPr>
                <w:rFonts w:ascii="Arial" w:hAnsi="Arial" w:cs="Arial"/>
                <w:spacing w:val="-2"/>
              </w:rPr>
              <w:t>Indonesia</w:t>
            </w:r>
          </w:p>
        </w:tc>
        <w:tc>
          <w:tcPr>
            <w:tcW w:w="2233" w:type="dxa"/>
          </w:tcPr>
          <w:p w14:paraId="00568922" w14:textId="77777777" w:rsidR="00253B55" w:rsidRPr="00B127A3" w:rsidRDefault="00253B55">
            <w:pPr>
              <w:pStyle w:val="TableParagraph"/>
              <w:ind w:right="100"/>
              <w:jc w:val="right"/>
              <w:rPr>
                <w:rFonts w:ascii="Arial" w:hAnsi="Arial" w:cs="Arial"/>
              </w:rPr>
            </w:pPr>
            <w:r w:rsidRPr="00B127A3">
              <w:rPr>
                <w:rFonts w:ascii="Arial" w:hAnsi="Arial" w:cs="Arial"/>
              </w:rPr>
              <w:t>6</w:t>
            </w:r>
            <w:r w:rsidRPr="00B127A3">
              <w:rPr>
                <w:rFonts w:ascii="Arial" w:hAnsi="Arial" w:cs="Arial"/>
                <w:spacing w:val="-2"/>
              </w:rPr>
              <w:t xml:space="preserve"> </w:t>
            </w:r>
            <w:r w:rsidRPr="00B127A3">
              <w:rPr>
                <w:rFonts w:ascii="Arial" w:hAnsi="Arial" w:cs="Arial"/>
              </w:rPr>
              <w:t>November</w:t>
            </w:r>
            <w:r w:rsidRPr="00B127A3">
              <w:rPr>
                <w:rFonts w:ascii="Arial" w:hAnsi="Arial" w:cs="Arial"/>
                <w:spacing w:val="-2"/>
              </w:rPr>
              <w:t xml:space="preserve"> </w:t>
            </w:r>
            <w:r w:rsidRPr="00B127A3">
              <w:rPr>
                <w:rFonts w:ascii="Arial" w:hAnsi="Arial" w:cs="Arial"/>
                <w:spacing w:val="-4"/>
              </w:rPr>
              <w:t>2006</w:t>
            </w:r>
          </w:p>
        </w:tc>
      </w:tr>
      <w:tr w:rsidR="00253B55" w:rsidRPr="00B127A3" w14:paraId="3528342F" w14:textId="77777777" w:rsidTr="00253B55">
        <w:trPr>
          <w:trHeight w:val="487"/>
        </w:trPr>
        <w:tc>
          <w:tcPr>
            <w:tcW w:w="4044" w:type="dxa"/>
          </w:tcPr>
          <w:p w14:paraId="737FBF51" w14:textId="77777777" w:rsidR="00253B55" w:rsidRPr="00B127A3" w:rsidRDefault="00253B55">
            <w:pPr>
              <w:pStyle w:val="TableParagraph"/>
              <w:spacing w:before="112"/>
              <w:ind w:left="107"/>
              <w:rPr>
                <w:rFonts w:ascii="Arial" w:hAnsi="Arial" w:cs="Arial"/>
              </w:rPr>
            </w:pPr>
            <w:r w:rsidRPr="00B127A3">
              <w:rPr>
                <w:rFonts w:ascii="Arial" w:hAnsi="Arial" w:cs="Arial"/>
              </w:rPr>
              <w:t>Wetlands</w:t>
            </w:r>
            <w:r w:rsidRPr="00B127A3">
              <w:rPr>
                <w:rFonts w:ascii="Arial" w:hAnsi="Arial" w:cs="Arial"/>
                <w:spacing w:val="-3"/>
              </w:rPr>
              <w:t xml:space="preserve"> </w:t>
            </w:r>
            <w:r w:rsidRPr="00B127A3">
              <w:rPr>
                <w:rFonts w:ascii="Arial" w:hAnsi="Arial" w:cs="Arial"/>
                <w:spacing w:val="-2"/>
              </w:rPr>
              <w:t>International</w:t>
            </w:r>
          </w:p>
        </w:tc>
        <w:tc>
          <w:tcPr>
            <w:tcW w:w="2623" w:type="dxa"/>
          </w:tcPr>
          <w:p w14:paraId="06DB6977" w14:textId="77777777" w:rsidR="00253B55" w:rsidRPr="00B127A3" w:rsidRDefault="00253B55">
            <w:pPr>
              <w:pStyle w:val="TableParagraph"/>
              <w:spacing w:before="112"/>
              <w:ind w:left="105"/>
              <w:rPr>
                <w:rFonts w:ascii="Arial" w:hAnsi="Arial" w:cs="Arial"/>
              </w:rPr>
            </w:pPr>
            <w:r w:rsidRPr="00B127A3">
              <w:rPr>
                <w:rFonts w:ascii="Arial" w:hAnsi="Arial" w:cs="Arial"/>
              </w:rPr>
              <w:t>Bogor,</w:t>
            </w:r>
            <w:r w:rsidRPr="00B127A3">
              <w:rPr>
                <w:rFonts w:ascii="Arial" w:hAnsi="Arial" w:cs="Arial"/>
                <w:spacing w:val="-1"/>
              </w:rPr>
              <w:t xml:space="preserve"> </w:t>
            </w:r>
            <w:r w:rsidRPr="00B127A3">
              <w:rPr>
                <w:rFonts w:ascii="Arial" w:hAnsi="Arial" w:cs="Arial"/>
                <w:spacing w:val="-2"/>
              </w:rPr>
              <w:t>Indonesia</w:t>
            </w:r>
          </w:p>
        </w:tc>
        <w:tc>
          <w:tcPr>
            <w:tcW w:w="2233" w:type="dxa"/>
          </w:tcPr>
          <w:p w14:paraId="2A69BA98" w14:textId="77777777" w:rsidR="00253B55" w:rsidRPr="00B127A3" w:rsidRDefault="00253B55">
            <w:pPr>
              <w:pStyle w:val="TableParagraph"/>
              <w:spacing w:before="112"/>
              <w:ind w:right="100"/>
              <w:jc w:val="right"/>
              <w:rPr>
                <w:rFonts w:ascii="Arial" w:hAnsi="Arial" w:cs="Arial"/>
              </w:rPr>
            </w:pPr>
            <w:r w:rsidRPr="00B127A3">
              <w:rPr>
                <w:rFonts w:ascii="Arial" w:hAnsi="Arial" w:cs="Arial"/>
              </w:rPr>
              <w:t>6</w:t>
            </w:r>
            <w:r w:rsidRPr="00B127A3">
              <w:rPr>
                <w:rFonts w:ascii="Arial" w:hAnsi="Arial" w:cs="Arial"/>
                <w:spacing w:val="-2"/>
              </w:rPr>
              <w:t xml:space="preserve"> </w:t>
            </w:r>
            <w:r w:rsidRPr="00B127A3">
              <w:rPr>
                <w:rFonts w:ascii="Arial" w:hAnsi="Arial" w:cs="Arial"/>
              </w:rPr>
              <w:t>November</w:t>
            </w:r>
            <w:r w:rsidRPr="00B127A3">
              <w:rPr>
                <w:rFonts w:ascii="Arial" w:hAnsi="Arial" w:cs="Arial"/>
                <w:spacing w:val="-2"/>
              </w:rPr>
              <w:t xml:space="preserve"> </w:t>
            </w:r>
            <w:r w:rsidRPr="00B127A3">
              <w:rPr>
                <w:rFonts w:ascii="Arial" w:hAnsi="Arial" w:cs="Arial"/>
                <w:spacing w:val="-4"/>
              </w:rPr>
              <w:t>2006</w:t>
            </w:r>
          </w:p>
        </w:tc>
      </w:tr>
      <w:tr w:rsidR="00253B55" w:rsidRPr="00B127A3" w14:paraId="677DA57A" w14:textId="77777777" w:rsidTr="00253B55">
        <w:trPr>
          <w:trHeight w:val="524"/>
        </w:trPr>
        <w:tc>
          <w:tcPr>
            <w:tcW w:w="4044" w:type="dxa"/>
          </w:tcPr>
          <w:p w14:paraId="6266B62E" w14:textId="77777777" w:rsidR="00253B55" w:rsidRPr="00B127A3" w:rsidRDefault="00253B55">
            <w:pPr>
              <w:pStyle w:val="TableParagraph"/>
              <w:spacing w:before="131"/>
              <w:ind w:left="107"/>
              <w:rPr>
                <w:rFonts w:ascii="Arial" w:hAnsi="Arial" w:cs="Arial"/>
              </w:rPr>
            </w:pPr>
            <w:r w:rsidRPr="00B127A3">
              <w:rPr>
                <w:rFonts w:ascii="Arial" w:hAnsi="Arial" w:cs="Arial"/>
                <w:spacing w:val="-5"/>
              </w:rPr>
              <w:t>WWF</w:t>
            </w:r>
          </w:p>
        </w:tc>
        <w:tc>
          <w:tcPr>
            <w:tcW w:w="2623" w:type="dxa"/>
          </w:tcPr>
          <w:p w14:paraId="1967EB04" w14:textId="77777777" w:rsidR="00253B55" w:rsidRPr="00B127A3" w:rsidRDefault="00253B55">
            <w:pPr>
              <w:pStyle w:val="TableParagraph"/>
              <w:spacing w:before="131"/>
              <w:ind w:left="105"/>
              <w:rPr>
                <w:rFonts w:ascii="Arial" w:hAnsi="Arial" w:cs="Arial"/>
              </w:rPr>
            </w:pPr>
            <w:r w:rsidRPr="00B127A3">
              <w:rPr>
                <w:rFonts w:ascii="Arial" w:hAnsi="Arial" w:cs="Arial"/>
              </w:rPr>
              <w:t>Bogor,</w:t>
            </w:r>
            <w:r w:rsidRPr="00B127A3">
              <w:rPr>
                <w:rFonts w:ascii="Arial" w:hAnsi="Arial" w:cs="Arial"/>
                <w:spacing w:val="-1"/>
              </w:rPr>
              <w:t xml:space="preserve"> </w:t>
            </w:r>
            <w:r w:rsidRPr="00B127A3">
              <w:rPr>
                <w:rFonts w:ascii="Arial" w:hAnsi="Arial" w:cs="Arial"/>
                <w:spacing w:val="-2"/>
              </w:rPr>
              <w:t>Indonesia</w:t>
            </w:r>
          </w:p>
        </w:tc>
        <w:tc>
          <w:tcPr>
            <w:tcW w:w="2233" w:type="dxa"/>
          </w:tcPr>
          <w:p w14:paraId="42AFA5EF" w14:textId="77777777" w:rsidR="00253B55" w:rsidRPr="00B127A3" w:rsidRDefault="00253B55">
            <w:pPr>
              <w:pStyle w:val="TableParagraph"/>
              <w:spacing w:before="131"/>
              <w:ind w:right="100"/>
              <w:jc w:val="right"/>
              <w:rPr>
                <w:rFonts w:ascii="Arial" w:hAnsi="Arial" w:cs="Arial"/>
              </w:rPr>
            </w:pPr>
            <w:r w:rsidRPr="00B127A3">
              <w:rPr>
                <w:rFonts w:ascii="Arial" w:hAnsi="Arial" w:cs="Arial"/>
              </w:rPr>
              <w:t>6</w:t>
            </w:r>
            <w:r w:rsidRPr="00B127A3">
              <w:rPr>
                <w:rFonts w:ascii="Arial" w:hAnsi="Arial" w:cs="Arial"/>
                <w:spacing w:val="-2"/>
              </w:rPr>
              <w:t xml:space="preserve"> </w:t>
            </w:r>
            <w:r w:rsidRPr="00B127A3">
              <w:rPr>
                <w:rFonts w:ascii="Arial" w:hAnsi="Arial" w:cs="Arial"/>
              </w:rPr>
              <w:t>November</w:t>
            </w:r>
            <w:r w:rsidRPr="00B127A3">
              <w:rPr>
                <w:rFonts w:ascii="Arial" w:hAnsi="Arial" w:cs="Arial"/>
                <w:spacing w:val="-2"/>
              </w:rPr>
              <w:t xml:space="preserve"> </w:t>
            </w:r>
            <w:r w:rsidRPr="00B127A3">
              <w:rPr>
                <w:rFonts w:ascii="Arial" w:hAnsi="Arial" w:cs="Arial"/>
                <w:spacing w:val="-4"/>
              </w:rPr>
              <w:t>2006</w:t>
            </w:r>
          </w:p>
        </w:tc>
      </w:tr>
      <w:tr w:rsidR="00253B55" w:rsidRPr="00B127A3" w14:paraId="28876FD3" w14:textId="77777777" w:rsidTr="00253B55">
        <w:trPr>
          <w:trHeight w:val="757"/>
        </w:trPr>
        <w:tc>
          <w:tcPr>
            <w:tcW w:w="4044" w:type="dxa"/>
          </w:tcPr>
          <w:p w14:paraId="5A42297D" w14:textId="77777777" w:rsidR="00253B55" w:rsidRPr="00B127A3" w:rsidRDefault="00253B55">
            <w:pPr>
              <w:pStyle w:val="TableParagraph"/>
              <w:spacing w:before="9"/>
              <w:rPr>
                <w:rFonts w:ascii="Arial" w:hAnsi="Arial" w:cs="Arial"/>
                <w:b/>
              </w:rPr>
            </w:pPr>
          </w:p>
          <w:p w14:paraId="373E7707" w14:textId="77777777" w:rsidR="00253B55" w:rsidRPr="00B127A3" w:rsidRDefault="00253B55">
            <w:pPr>
              <w:pStyle w:val="TableParagraph"/>
              <w:spacing w:before="0"/>
              <w:ind w:left="107"/>
              <w:rPr>
                <w:rFonts w:ascii="Arial" w:hAnsi="Arial" w:cs="Arial"/>
              </w:rPr>
            </w:pPr>
            <w:r w:rsidRPr="00B127A3">
              <w:rPr>
                <w:rFonts w:ascii="Arial" w:hAnsi="Arial" w:cs="Arial"/>
                <w:spacing w:val="-4"/>
              </w:rPr>
              <w:t>IUCN</w:t>
            </w:r>
          </w:p>
        </w:tc>
        <w:tc>
          <w:tcPr>
            <w:tcW w:w="2623" w:type="dxa"/>
          </w:tcPr>
          <w:p w14:paraId="7269207B" w14:textId="77777777" w:rsidR="00253B55" w:rsidRPr="00B127A3" w:rsidRDefault="00253B55">
            <w:pPr>
              <w:pStyle w:val="TableParagraph"/>
              <w:spacing w:before="116" w:line="237" w:lineRule="auto"/>
              <w:ind w:left="105" w:right="194"/>
              <w:rPr>
                <w:rFonts w:ascii="Arial" w:hAnsi="Arial" w:cs="Arial"/>
              </w:rPr>
            </w:pPr>
            <w:r w:rsidRPr="00B127A3">
              <w:rPr>
                <w:rFonts w:ascii="Arial" w:hAnsi="Arial" w:cs="Arial"/>
              </w:rPr>
              <w:t>Letter</w:t>
            </w:r>
            <w:r w:rsidRPr="00B127A3">
              <w:rPr>
                <w:rFonts w:ascii="Arial" w:hAnsi="Arial" w:cs="Arial"/>
                <w:spacing w:val="-15"/>
              </w:rPr>
              <w:t xml:space="preserve"> </w:t>
            </w:r>
            <w:r w:rsidRPr="00B127A3">
              <w:rPr>
                <w:rFonts w:ascii="Arial" w:hAnsi="Arial" w:cs="Arial"/>
              </w:rPr>
              <w:t>to</w:t>
            </w:r>
            <w:r w:rsidRPr="00B127A3">
              <w:rPr>
                <w:rFonts w:ascii="Arial" w:hAnsi="Arial" w:cs="Arial"/>
                <w:spacing w:val="-15"/>
              </w:rPr>
              <w:t xml:space="preserve"> </w:t>
            </w:r>
            <w:r w:rsidRPr="00B127A3">
              <w:rPr>
                <w:rFonts w:ascii="Arial" w:hAnsi="Arial" w:cs="Arial"/>
              </w:rPr>
              <w:t xml:space="preserve">interim </w:t>
            </w:r>
            <w:r w:rsidRPr="00B127A3">
              <w:rPr>
                <w:rFonts w:ascii="Arial" w:hAnsi="Arial" w:cs="Arial"/>
                <w:spacing w:val="-2"/>
              </w:rPr>
              <w:t>secretariat</w:t>
            </w:r>
          </w:p>
        </w:tc>
        <w:tc>
          <w:tcPr>
            <w:tcW w:w="2233" w:type="dxa"/>
          </w:tcPr>
          <w:p w14:paraId="460FFFD3" w14:textId="77777777" w:rsidR="00253B55" w:rsidRPr="00B127A3" w:rsidRDefault="00253B55">
            <w:pPr>
              <w:pStyle w:val="TableParagraph"/>
              <w:spacing w:before="9"/>
              <w:rPr>
                <w:rFonts w:ascii="Arial" w:hAnsi="Arial" w:cs="Arial"/>
                <w:b/>
              </w:rPr>
            </w:pPr>
          </w:p>
          <w:p w14:paraId="6ED62647" w14:textId="77777777" w:rsidR="00253B55" w:rsidRPr="00B127A3" w:rsidRDefault="00253B55">
            <w:pPr>
              <w:pStyle w:val="TableParagraph"/>
              <w:spacing w:before="0"/>
              <w:ind w:right="100"/>
              <w:jc w:val="right"/>
              <w:rPr>
                <w:rFonts w:ascii="Arial" w:hAnsi="Arial" w:cs="Arial"/>
              </w:rPr>
            </w:pPr>
            <w:r w:rsidRPr="00B127A3">
              <w:rPr>
                <w:rFonts w:ascii="Arial" w:hAnsi="Arial" w:cs="Arial"/>
              </w:rPr>
              <w:t>6</w:t>
            </w:r>
            <w:r w:rsidRPr="00B127A3">
              <w:rPr>
                <w:rFonts w:ascii="Arial" w:hAnsi="Arial" w:cs="Arial"/>
                <w:spacing w:val="-2"/>
              </w:rPr>
              <w:t xml:space="preserve"> </w:t>
            </w:r>
            <w:r w:rsidRPr="00B127A3">
              <w:rPr>
                <w:rFonts w:ascii="Arial" w:hAnsi="Arial" w:cs="Arial"/>
              </w:rPr>
              <w:t>November</w:t>
            </w:r>
            <w:r w:rsidRPr="00B127A3">
              <w:rPr>
                <w:rFonts w:ascii="Arial" w:hAnsi="Arial" w:cs="Arial"/>
                <w:spacing w:val="-2"/>
              </w:rPr>
              <w:t xml:space="preserve"> </w:t>
            </w:r>
            <w:r w:rsidRPr="00B127A3">
              <w:rPr>
                <w:rFonts w:ascii="Arial" w:hAnsi="Arial" w:cs="Arial"/>
                <w:spacing w:val="-4"/>
              </w:rPr>
              <w:t>2006</w:t>
            </w:r>
          </w:p>
        </w:tc>
      </w:tr>
      <w:tr w:rsidR="00253B55" w:rsidRPr="00B127A3" w14:paraId="238BF354" w14:textId="77777777" w:rsidTr="00253B55">
        <w:trPr>
          <w:trHeight w:val="487"/>
        </w:trPr>
        <w:tc>
          <w:tcPr>
            <w:tcW w:w="4044" w:type="dxa"/>
          </w:tcPr>
          <w:p w14:paraId="6ED9B935" w14:textId="77777777" w:rsidR="00253B55" w:rsidRPr="00B127A3" w:rsidRDefault="00253B55">
            <w:pPr>
              <w:pStyle w:val="TableParagraph"/>
              <w:ind w:left="107"/>
              <w:rPr>
                <w:rFonts w:ascii="Arial" w:hAnsi="Arial" w:cs="Arial"/>
              </w:rPr>
            </w:pPr>
            <w:proofErr w:type="spellStart"/>
            <w:r w:rsidRPr="00B127A3">
              <w:rPr>
                <w:rFonts w:ascii="Arial" w:hAnsi="Arial" w:cs="Arial"/>
              </w:rPr>
              <w:t>BirdLife</w:t>
            </w:r>
            <w:proofErr w:type="spellEnd"/>
            <w:r w:rsidRPr="00B127A3">
              <w:rPr>
                <w:rFonts w:ascii="Arial" w:hAnsi="Arial" w:cs="Arial"/>
              </w:rPr>
              <w:t xml:space="preserve"> </w:t>
            </w:r>
            <w:r w:rsidRPr="00B127A3">
              <w:rPr>
                <w:rFonts w:ascii="Arial" w:hAnsi="Arial" w:cs="Arial"/>
                <w:spacing w:val="-2"/>
              </w:rPr>
              <w:t>International</w:t>
            </w:r>
          </w:p>
        </w:tc>
        <w:tc>
          <w:tcPr>
            <w:tcW w:w="2623" w:type="dxa"/>
          </w:tcPr>
          <w:p w14:paraId="31A31201" w14:textId="77777777" w:rsidR="00253B55" w:rsidRPr="00B127A3" w:rsidRDefault="00253B55">
            <w:pPr>
              <w:pStyle w:val="TableParagraph"/>
              <w:ind w:left="105"/>
              <w:rPr>
                <w:rFonts w:ascii="Arial" w:hAnsi="Arial" w:cs="Arial"/>
              </w:rPr>
            </w:pPr>
            <w:r w:rsidRPr="00B127A3">
              <w:rPr>
                <w:rFonts w:ascii="Arial" w:hAnsi="Arial" w:cs="Arial"/>
              </w:rPr>
              <w:t>Bogor,</w:t>
            </w:r>
            <w:r w:rsidRPr="00B127A3">
              <w:rPr>
                <w:rFonts w:ascii="Arial" w:hAnsi="Arial" w:cs="Arial"/>
                <w:spacing w:val="-1"/>
              </w:rPr>
              <w:t xml:space="preserve"> </w:t>
            </w:r>
            <w:r w:rsidRPr="00B127A3">
              <w:rPr>
                <w:rFonts w:ascii="Arial" w:hAnsi="Arial" w:cs="Arial"/>
                <w:spacing w:val="-2"/>
              </w:rPr>
              <w:t>Indonesia</w:t>
            </w:r>
          </w:p>
        </w:tc>
        <w:tc>
          <w:tcPr>
            <w:tcW w:w="2233" w:type="dxa"/>
          </w:tcPr>
          <w:p w14:paraId="57F66BA1" w14:textId="77777777" w:rsidR="00253B55" w:rsidRPr="00B127A3" w:rsidRDefault="00253B55">
            <w:pPr>
              <w:pStyle w:val="TableParagraph"/>
              <w:ind w:right="100"/>
              <w:jc w:val="right"/>
              <w:rPr>
                <w:rFonts w:ascii="Arial" w:hAnsi="Arial" w:cs="Arial"/>
              </w:rPr>
            </w:pPr>
            <w:r w:rsidRPr="00B127A3">
              <w:rPr>
                <w:rFonts w:ascii="Arial" w:hAnsi="Arial" w:cs="Arial"/>
              </w:rPr>
              <w:t>9</w:t>
            </w:r>
            <w:r w:rsidRPr="00B127A3">
              <w:rPr>
                <w:rFonts w:ascii="Arial" w:hAnsi="Arial" w:cs="Arial"/>
                <w:spacing w:val="-2"/>
              </w:rPr>
              <w:t xml:space="preserve"> </w:t>
            </w:r>
            <w:r w:rsidRPr="00B127A3">
              <w:rPr>
                <w:rFonts w:ascii="Arial" w:hAnsi="Arial" w:cs="Arial"/>
              </w:rPr>
              <w:t>November</w:t>
            </w:r>
            <w:r w:rsidRPr="00B127A3">
              <w:rPr>
                <w:rFonts w:ascii="Arial" w:hAnsi="Arial" w:cs="Arial"/>
                <w:spacing w:val="-2"/>
              </w:rPr>
              <w:t xml:space="preserve"> </w:t>
            </w:r>
            <w:r w:rsidRPr="00B127A3">
              <w:rPr>
                <w:rFonts w:ascii="Arial" w:hAnsi="Arial" w:cs="Arial"/>
                <w:spacing w:val="-4"/>
              </w:rPr>
              <w:t>2006</w:t>
            </w:r>
          </w:p>
        </w:tc>
      </w:tr>
      <w:tr w:rsidR="00253B55" w:rsidRPr="00B127A3" w14:paraId="72D3F70B" w14:textId="77777777" w:rsidTr="00253B55">
        <w:trPr>
          <w:trHeight w:val="755"/>
        </w:trPr>
        <w:tc>
          <w:tcPr>
            <w:tcW w:w="4044" w:type="dxa"/>
          </w:tcPr>
          <w:p w14:paraId="4B02B050" w14:textId="77777777" w:rsidR="00253B55" w:rsidRPr="00B127A3" w:rsidRDefault="00253B55">
            <w:pPr>
              <w:pStyle w:val="TableParagraph"/>
              <w:spacing w:before="7"/>
              <w:rPr>
                <w:rFonts w:ascii="Arial" w:hAnsi="Arial" w:cs="Arial"/>
                <w:b/>
              </w:rPr>
            </w:pPr>
          </w:p>
          <w:p w14:paraId="4132BBE3" w14:textId="77777777" w:rsidR="00253B55" w:rsidRPr="00B127A3" w:rsidRDefault="00253B55">
            <w:pPr>
              <w:pStyle w:val="TableParagraph"/>
              <w:spacing w:before="0"/>
              <w:ind w:left="107"/>
              <w:rPr>
                <w:rFonts w:ascii="Arial" w:hAnsi="Arial" w:cs="Arial"/>
              </w:rPr>
            </w:pPr>
            <w:r w:rsidRPr="00B127A3">
              <w:rPr>
                <w:rFonts w:ascii="Arial" w:hAnsi="Arial" w:cs="Arial"/>
              </w:rPr>
              <w:t>Wild</w:t>
            </w:r>
            <w:r w:rsidRPr="00B127A3">
              <w:rPr>
                <w:rFonts w:ascii="Arial" w:hAnsi="Arial" w:cs="Arial"/>
                <w:spacing w:val="-1"/>
              </w:rPr>
              <w:t xml:space="preserve"> </w:t>
            </w:r>
            <w:r w:rsidRPr="00B127A3">
              <w:rPr>
                <w:rFonts w:ascii="Arial" w:hAnsi="Arial" w:cs="Arial"/>
              </w:rPr>
              <w:t>Bird Society</w:t>
            </w:r>
            <w:r w:rsidRPr="00B127A3">
              <w:rPr>
                <w:rFonts w:ascii="Arial" w:hAnsi="Arial" w:cs="Arial"/>
                <w:spacing w:val="-1"/>
              </w:rPr>
              <w:t xml:space="preserve"> </w:t>
            </w:r>
            <w:r w:rsidRPr="00B127A3">
              <w:rPr>
                <w:rFonts w:ascii="Arial" w:hAnsi="Arial" w:cs="Arial"/>
              </w:rPr>
              <w:t>of</w:t>
            </w:r>
            <w:r w:rsidRPr="00B127A3">
              <w:rPr>
                <w:rFonts w:ascii="Arial" w:hAnsi="Arial" w:cs="Arial"/>
                <w:spacing w:val="-1"/>
              </w:rPr>
              <w:t xml:space="preserve"> </w:t>
            </w:r>
            <w:r w:rsidRPr="00B127A3">
              <w:rPr>
                <w:rFonts w:ascii="Arial" w:hAnsi="Arial" w:cs="Arial"/>
                <w:spacing w:val="-2"/>
              </w:rPr>
              <w:t>Japan</w:t>
            </w:r>
          </w:p>
        </w:tc>
        <w:tc>
          <w:tcPr>
            <w:tcW w:w="2623" w:type="dxa"/>
          </w:tcPr>
          <w:p w14:paraId="525ED09A" w14:textId="77777777" w:rsidR="00253B55" w:rsidRPr="00B127A3" w:rsidRDefault="00253B55">
            <w:pPr>
              <w:pStyle w:val="TableParagraph"/>
              <w:ind w:left="105" w:right="194"/>
              <w:rPr>
                <w:rFonts w:ascii="Arial" w:hAnsi="Arial" w:cs="Arial"/>
              </w:rPr>
            </w:pPr>
            <w:r w:rsidRPr="00B127A3">
              <w:rPr>
                <w:rFonts w:ascii="Arial" w:hAnsi="Arial" w:cs="Arial"/>
              </w:rPr>
              <w:t>Letter</w:t>
            </w:r>
            <w:r w:rsidRPr="00B127A3">
              <w:rPr>
                <w:rFonts w:ascii="Arial" w:hAnsi="Arial" w:cs="Arial"/>
                <w:spacing w:val="-15"/>
              </w:rPr>
              <w:t xml:space="preserve"> </w:t>
            </w:r>
            <w:r w:rsidRPr="00B127A3">
              <w:rPr>
                <w:rFonts w:ascii="Arial" w:hAnsi="Arial" w:cs="Arial"/>
              </w:rPr>
              <w:t>to</w:t>
            </w:r>
            <w:r w:rsidRPr="00B127A3">
              <w:rPr>
                <w:rFonts w:ascii="Arial" w:hAnsi="Arial" w:cs="Arial"/>
                <w:spacing w:val="-15"/>
              </w:rPr>
              <w:t xml:space="preserve"> </w:t>
            </w:r>
            <w:r w:rsidRPr="00B127A3">
              <w:rPr>
                <w:rFonts w:ascii="Arial" w:hAnsi="Arial" w:cs="Arial"/>
              </w:rPr>
              <w:t xml:space="preserve">interim </w:t>
            </w:r>
            <w:r w:rsidRPr="00B127A3">
              <w:rPr>
                <w:rFonts w:ascii="Arial" w:hAnsi="Arial" w:cs="Arial"/>
                <w:spacing w:val="-2"/>
              </w:rPr>
              <w:t>secretariat</w:t>
            </w:r>
          </w:p>
        </w:tc>
        <w:tc>
          <w:tcPr>
            <w:tcW w:w="2233" w:type="dxa"/>
          </w:tcPr>
          <w:p w14:paraId="1A757552" w14:textId="77777777" w:rsidR="00253B55" w:rsidRPr="00B127A3" w:rsidRDefault="00253B55">
            <w:pPr>
              <w:pStyle w:val="TableParagraph"/>
              <w:spacing w:before="7"/>
              <w:rPr>
                <w:rFonts w:ascii="Arial" w:hAnsi="Arial" w:cs="Arial"/>
                <w:b/>
              </w:rPr>
            </w:pPr>
          </w:p>
          <w:p w14:paraId="2722884F" w14:textId="77777777" w:rsidR="00253B55" w:rsidRPr="00B127A3" w:rsidRDefault="00253B55">
            <w:pPr>
              <w:pStyle w:val="TableParagraph"/>
              <w:spacing w:before="0"/>
              <w:ind w:right="98"/>
              <w:jc w:val="right"/>
              <w:rPr>
                <w:rFonts w:ascii="Arial" w:hAnsi="Arial" w:cs="Arial"/>
              </w:rPr>
            </w:pPr>
            <w:r w:rsidRPr="00B127A3">
              <w:rPr>
                <w:rFonts w:ascii="Arial" w:hAnsi="Arial" w:cs="Arial"/>
              </w:rPr>
              <w:t xml:space="preserve">18 July </w:t>
            </w:r>
            <w:r w:rsidRPr="00B127A3">
              <w:rPr>
                <w:rFonts w:ascii="Arial" w:hAnsi="Arial" w:cs="Arial"/>
                <w:spacing w:val="-4"/>
              </w:rPr>
              <w:t>2007</w:t>
            </w:r>
          </w:p>
        </w:tc>
      </w:tr>
      <w:tr w:rsidR="00253B55" w:rsidRPr="00B127A3" w14:paraId="570A394F" w14:textId="77777777" w:rsidTr="00253B55">
        <w:trPr>
          <w:trHeight w:val="487"/>
        </w:trPr>
        <w:tc>
          <w:tcPr>
            <w:tcW w:w="4044" w:type="dxa"/>
          </w:tcPr>
          <w:p w14:paraId="48B9519D" w14:textId="77777777" w:rsidR="00253B55" w:rsidRPr="00B127A3" w:rsidRDefault="00253B55">
            <w:pPr>
              <w:pStyle w:val="TableParagraph"/>
              <w:ind w:left="107"/>
              <w:rPr>
                <w:rFonts w:ascii="Arial" w:hAnsi="Arial" w:cs="Arial"/>
              </w:rPr>
            </w:pPr>
            <w:r w:rsidRPr="00B127A3">
              <w:rPr>
                <w:rFonts w:ascii="Arial" w:hAnsi="Arial" w:cs="Arial"/>
              </w:rPr>
              <w:t>Royal</w:t>
            </w:r>
            <w:r w:rsidRPr="00B127A3">
              <w:rPr>
                <w:rFonts w:ascii="Arial" w:hAnsi="Arial" w:cs="Arial"/>
                <w:spacing w:val="-2"/>
              </w:rPr>
              <w:t xml:space="preserve"> </w:t>
            </w:r>
            <w:r w:rsidRPr="00B127A3">
              <w:rPr>
                <w:rFonts w:ascii="Arial" w:hAnsi="Arial" w:cs="Arial"/>
              </w:rPr>
              <w:t>Government</w:t>
            </w:r>
            <w:r w:rsidRPr="00B127A3">
              <w:rPr>
                <w:rFonts w:ascii="Arial" w:hAnsi="Arial" w:cs="Arial"/>
                <w:spacing w:val="-1"/>
              </w:rPr>
              <w:t xml:space="preserve"> </w:t>
            </w:r>
            <w:r w:rsidRPr="00B127A3">
              <w:rPr>
                <w:rFonts w:ascii="Arial" w:hAnsi="Arial" w:cs="Arial"/>
              </w:rPr>
              <w:t>of</w:t>
            </w:r>
            <w:r w:rsidRPr="00B127A3">
              <w:rPr>
                <w:rFonts w:ascii="Arial" w:hAnsi="Arial" w:cs="Arial"/>
                <w:spacing w:val="-1"/>
              </w:rPr>
              <w:t xml:space="preserve"> </w:t>
            </w:r>
            <w:r w:rsidRPr="00B127A3">
              <w:rPr>
                <w:rFonts w:ascii="Arial" w:hAnsi="Arial" w:cs="Arial"/>
                <w:spacing w:val="-2"/>
              </w:rPr>
              <w:t>Cambodia</w:t>
            </w:r>
          </w:p>
        </w:tc>
        <w:tc>
          <w:tcPr>
            <w:tcW w:w="2623" w:type="dxa"/>
          </w:tcPr>
          <w:p w14:paraId="087CCE2D" w14:textId="77777777" w:rsidR="00253B55" w:rsidRPr="00B127A3" w:rsidRDefault="00253B55">
            <w:pPr>
              <w:pStyle w:val="TableParagraph"/>
              <w:ind w:left="105"/>
              <w:rPr>
                <w:rFonts w:ascii="Arial" w:hAnsi="Arial" w:cs="Arial"/>
              </w:rPr>
            </w:pPr>
            <w:r w:rsidRPr="00B127A3">
              <w:rPr>
                <w:rFonts w:ascii="Arial" w:hAnsi="Arial" w:cs="Arial"/>
              </w:rPr>
              <w:t>Beijing,</w:t>
            </w:r>
            <w:r w:rsidRPr="00B127A3">
              <w:rPr>
                <w:rFonts w:ascii="Arial" w:hAnsi="Arial" w:cs="Arial"/>
                <w:spacing w:val="-1"/>
              </w:rPr>
              <w:t xml:space="preserve"> </w:t>
            </w:r>
            <w:r w:rsidRPr="00B127A3">
              <w:rPr>
                <w:rFonts w:ascii="Arial" w:hAnsi="Arial" w:cs="Arial"/>
                <w:spacing w:val="-2"/>
              </w:rPr>
              <w:t>China</w:t>
            </w:r>
          </w:p>
        </w:tc>
        <w:tc>
          <w:tcPr>
            <w:tcW w:w="2233" w:type="dxa"/>
          </w:tcPr>
          <w:p w14:paraId="36FE5B88" w14:textId="77777777" w:rsidR="00253B55" w:rsidRPr="00B127A3" w:rsidRDefault="00253B55">
            <w:pPr>
              <w:pStyle w:val="TableParagraph"/>
              <w:ind w:right="100"/>
              <w:jc w:val="right"/>
              <w:rPr>
                <w:rFonts w:ascii="Arial" w:hAnsi="Arial" w:cs="Arial"/>
              </w:rPr>
            </w:pPr>
            <w:r w:rsidRPr="00B127A3">
              <w:rPr>
                <w:rFonts w:ascii="Arial" w:hAnsi="Arial" w:cs="Arial"/>
              </w:rPr>
              <w:t>13</w:t>
            </w:r>
            <w:r w:rsidRPr="00B127A3">
              <w:rPr>
                <w:rFonts w:ascii="Arial" w:hAnsi="Arial" w:cs="Arial"/>
                <w:spacing w:val="-2"/>
              </w:rPr>
              <w:t xml:space="preserve"> </w:t>
            </w:r>
            <w:r w:rsidRPr="00B127A3">
              <w:rPr>
                <w:rFonts w:ascii="Arial" w:hAnsi="Arial" w:cs="Arial"/>
              </w:rPr>
              <w:t>November</w:t>
            </w:r>
            <w:r w:rsidRPr="00B127A3">
              <w:rPr>
                <w:rFonts w:ascii="Arial" w:hAnsi="Arial" w:cs="Arial"/>
                <w:spacing w:val="-2"/>
              </w:rPr>
              <w:t xml:space="preserve"> </w:t>
            </w:r>
            <w:r w:rsidRPr="00B127A3">
              <w:rPr>
                <w:rFonts w:ascii="Arial" w:hAnsi="Arial" w:cs="Arial"/>
                <w:spacing w:val="-4"/>
              </w:rPr>
              <w:t>2007</w:t>
            </w:r>
          </w:p>
        </w:tc>
      </w:tr>
      <w:tr w:rsidR="00253B55" w:rsidRPr="00B127A3" w14:paraId="2690D57E" w14:textId="77777777" w:rsidTr="00253B55">
        <w:trPr>
          <w:trHeight w:val="755"/>
        </w:trPr>
        <w:tc>
          <w:tcPr>
            <w:tcW w:w="4044" w:type="dxa"/>
          </w:tcPr>
          <w:p w14:paraId="3E4581C9" w14:textId="77777777" w:rsidR="00253B55" w:rsidRPr="00B127A3" w:rsidRDefault="00253B55">
            <w:pPr>
              <w:pStyle w:val="TableParagraph"/>
              <w:spacing w:before="10"/>
              <w:rPr>
                <w:rFonts w:ascii="Arial" w:hAnsi="Arial" w:cs="Arial"/>
                <w:b/>
              </w:rPr>
            </w:pPr>
          </w:p>
          <w:p w14:paraId="0B90E00D" w14:textId="77777777" w:rsidR="00253B55" w:rsidRPr="00B127A3" w:rsidRDefault="00253B55">
            <w:pPr>
              <w:pStyle w:val="TableParagraph"/>
              <w:spacing w:before="0"/>
              <w:ind w:left="107"/>
              <w:rPr>
                <w:rFonts w:ascii="Arial" w:hAnsi="Arial" w:cs="Arial"/>
              </w:rPr>
            </w:pPr>
            <w:r w:rsidRPr="00B127A3">
              <w:rPr>
                <w:rFonts w:ascii="Arial" w:hAnsi="Arial" w:cs="Arial"/>
              </w:rPr>
              <w:t>People's</w:t>
            </w:r>
            <w:r w:rsidRPr="00B127A3">
              <w:rPr>
                <w:rFonts w:ascii="Arial" w:hAnsi="Arial" w:cs="Arial"/>
                <w:spacing w:val="-3"/>
              </w:rPr>
              <w:t xml:space="preserve"> </w:t>
            </w:r>
            <w:r w:rsidRPr="00B127A3">
              <w:rPr>
                <w:rFonts w:ascii="Arial" w:hAnsi="Arial" w:cs="Arial"/>
              </w:rPr>
              <w:t>Republic</w:t>
            </w:r>
            <w:r w:rsidRPr="00B127A3">
              <w:rPr>
                <w:rFonts w:ascii="Arial" w:hAnsi="Arial" w:cs="Arial"/>
                <w:spacing w:val="-3"/>
              </w:rPr>
              <w:t xml:space="preserve"> </w:t>
            </w:r>
            <w:r w:rsidRPr="00B127A3">
              <w:rPr>
                <w:rFonts w:ascii="Arial" w:hAnsi="Arial" w:cs="Arial"/>
              </w:rPr>
              <w:t>of</w:t>
            </w:r>
            <w:r w:rsidRPr="00B127A3">
              <w:rPr>
                <w:rFonts w:ascii="Arial" w:hAnsi="Arial" w:cs="Arial"/>
                <w:spacing w:val="-3"/>
              </w:rPr>
              <w:t xml:space="preserve"> </w:t>
            </w:r>
            <w:r w:rsidRPr="00B127A3">
              <w:rPr>
                <w:rFonts w:ascii="Arial" w:hAnsi="Arial" w:cs="Arial"/>
                <w:spacing w:val="-2"/>
              </w:rPr>
              <w:t>China</w:t>
            </w:r>
          </w:p>
        </w:tc>
        <w:tc>
          <w:tcPr>
            <w:tcW w:w="2623" w:type="dxa"/>
          </w:tcPr>
          <w:p w14:paraId="4FF01901" w14:textId="77777777" w:rsidR="00253B55" w:rsidRPr="00B127A3" w:rsidRDefault="00253B55">
            <w:pPr>
              <w:pStyle w:val="TableParagraph"/>
              <w:spacing w:before="112"/>
              <w:ind w:left="105" w:right="194"/>
              <w:rPr>
                <w:rFonts w:ascii="Arial" w:hAnsi="Arial" w:cs="Arial"/>
              </w:rPr>
            </w:pPr>
            <w:r w:rsidRPr="00B127A3">
              <w:rPr>
                <w:rFonts w:ascii="Arial" w:hAnsi="Arial" w:cs="Arial"/>
              </w:rPr>
              <w:t>Letter</w:t>
            </w:r>
            <w:r w:rsidRPr="00B127A3">
              <w:rPr>
                <w:rFonts w:ascii="Arial" w:hAnsi="Arial" w:cs="Arial"/>
                <w:spacing w:val="-15"/>
              </w:rPr>
              <w:t xml:space="preserve"> </w:t>
            </w:r>
            <w:r w:rsidRPr="00B127A3">
              <w:rPr>
                <w:rFonts w:ascii="Arial" w:hAnsi="Arial" w:cs="Arial"/>
              </w:rPr>
              <w:t>to</w:t>
            </w:r>
            <w:r w:rsidRPr="00B127A3">
              <w:rPr>
                <w:rFonts w:ascii="Arial" w:hAnsi="Arial" w:cs="Arial"/>
                <w:spacing w:val="-15"/>
              </w:rPr>
              <w:t xml:space="preserve"> </w:t>
            </w:r>
            <w:r w:rsidRPr="00B127A3">
              <w:rPr>
                <w:rFonts w:ascii="Arial" w:hAnsi="Arial" w:cs="Arial"/>
              </w:rPr>
              <w:t xml:space="preserve">interim </w:t>
            </w:r>
            <w:r w:rsidRPr="00B127A3">
              <w:rPr>
                <w:rFonts w:ascii="Arial" w:hAnsi="Arial" w:cs="Arial"/>
                <w:spacing w:val="-2"/>
              </w:rPr>
              <w:t>secretariat</w:t>
            </w:r>
          </w:p>
        </w:tc>
        <w:tc>
          <w:tcPr>
            <w:tcW w:w="2233" w:type="dxa"/>
          </w:tcPr>
          <w:p w14:paraId="48FC23BD" w14:textId="77777777" w:rsidR="00253B55" w:rsidRPr="00B127A3" w:rsidRDefault="00253B55">
            <w:pPr>
              <w:pStyle w:val="TableParagraph"/>
              <w:spacing w:before="10"/>
              <w:rPr>
                <w:rFonts w:ascii="Arial" w:hAnsi="Arial" w:cs="Arial"/>
                <w:b/>
              </w:rPr>
            </w:pPr>
          </w:p>
          <w:p w14:paraId="0BF3E47A" w14:textId="77777777" w:rsidR="00253B55" w:rsidRPr="00B127A3" w:rsidRDefault="00253B55">
            <w:pPr>
              <w:pStyle w:val="TableParagraph"/>
              <w:spacing w:before="0"/>
              <w:ind w:right="100"/>
              <w:jc w:val="right"/>
              <w:rPr>
                <w:rFonts w:ascii="Arial" w:hAnsi="Arial" w:cs="Arial"/>
              </w:rPr>
            </w:pPr>
            <w:r w:rsidRPr="00B127A3">
              <w:rPr>
                <w:rFonts w:ascii="Arial" w:hAnsi="Arial" w:cs="Arial"/>
              </w:rPr>
              <w:t>17</w:t>
            </w:r>
            <w:r w:rsidRPr="00B127A3">
              <w:rPr>
                <w:rFonts w:ascii="Arial" w:hAnsi="Arial" w:cs="Arial"/>
                <w:spacing w:val="-2"/>
              </w:rPr>
              <w:t xml:space="preserve"> </w:t>
            </w:r>
            <w:r w:rsidRPr="00B127A3">
              <w:rPr>
                <w:rFonts w:ascii="Arial" w:hAnsi="Arial" w:cs="Arial"/>
              </w:rPr>
              <w:t>March</w:t>
            </w:r>
            <w:r w:rsidRPr="00B127A3">
              <w:rPr>
                <w:rFonts w:ascii="Arial" w:hAnsi="Arial" w:cs="Arial"/>
                <w:spacing w:val="-1"/>
              </w:rPr>
              <w:t xml:space="preserve"> </w:t>
            </w:r>
            <w:r w:rsidRPr="00B127A3">
              <w:rPr>
                <w:rFonts w:ascii="Arial" w:hAnsi="Arial" w:cs="Arial"/>
                <w:spacing w:val="-4"/>
              </w:rPr>
              <w:t>2008</w:t>
            </w:r>
          </w:p>
        </w:tc>
      </w:tr>
      <w:tr w:rsidR="00253B55" w:rsidRPr="00B127A3" w14:paraId="27F21EE8" w14:textId="77777777" w:rsidTr="00253B55">
        <w:trPr>
          <w:trHeight w:val="757"/>
        </w:trPr>
        <w:tc>
          <w:tcPr>
            <w:tcW w:w="4044" w:type="dxa"/>
          </w:tcPr>
          <w:p w14:paraId="1D5B0CF4" w14:textId="77777777" w:rsidR="00253B55" w:rsidRPr="00B127A3" w:rsidRDefault="00253B55">
            <w:pPr>
              <w:pStyle w:val="TableParagraph"/>
              <w:spacing w:before="9"/>
              <w:rPr>
                <w:rFonts w:ascii="Arial" w:hAnsi="Arial" w:cs="Arial"/>
                <w:b/>
              </w:rPr>
            </w:pPr>
          </w:p>
          <w:p w14:paraId="490CBFBC" w14:textId="77777777" w:rsidR="00253B55" w:rsidRPr="00B127A3" w:rsidRDefault="00253B55">
            <w:pPr>
              <w:pStyle w:val="TableParagraph"/>
              <w:spacing w:before="0"/>
              <w:ind w:left="107"/>
              <w:rPr>
                <w:rFonts w:ascii="Arial" w:hAnsi="Arial" w:cs="Arial"/>
              </w:rPr>
            </w:pPr>
            <w:r w:rsidRPr="00B127A3">
              <w:rPr>
                <w:rFonts w:ascii="Arial" w:hAnsi="Arial" w:cs="Arial"/>
                <w:spacing w:val="-5"/>
              </w:rPr>
              <w:t>FAO</w:t>
            </w:r>
          </w:p>
        </w:tc>
        <w:tc>
          <w:tcPr>
            <w:tcW w:w="2623" w:type="dxa"/>
          </w:tcPr>
          <w:p w14:paraId="09247A00" w14:textId="77777777" w:rsidR="00253B55" w:rsidRPr="00B127A3" w:rsidRDefault="00253B55">
            <w:pPr>
              <w:pStyle w:val="TableParagraph"/>
              <w:ind w:left="105" w:right="194"/>
              <w:rPr>
                <w:rFonts w:ascii="Arial" w:hAnsi="Arial" w:cs="Arial"/>
              </w:rPr>
            </w:pPr>
            <w:r w:rsidRPr="00B127A3">
              <w:rPr>
                <w:rFonts w:ascii="Arial" w:hAnsi="Arial" w:cs="Arial"/>
              </w:rPr>
              <w:t>Letter</w:t>
            </w:r>
            <w:r w:rsidRPr="00B127A3">
              <w:rPr>
                <w:rFonts w:ascii="Arial" w:hAnsi="Arial" w:cs="Arial"/>
                <w:spacing w:val="-15"/>
              </w:rPr>
              <w:t xml:space="preserve"> </w:t>
            </w:r>
            <w:r w:rsidRPr="00B127A3">
              <w:rPr>
                <w:rFonts w:ascii="Arial" w:hAnsi="Arial" w:cs="Arial"/>
              </w:rPr>
              <w:t>to</w:t>
            </w:r>
            <w:r w:rsidRPr="00B127A3">
              <w:rPr>
                <w:rFonts w:ascii="Arial" w:hAnsi="Arial" w:cs="Arial"/>
                <w:spacing w:val="-15"/>
              </w:rPr>
              <w:t xml:space="preserve"> </w:t>
            </w:r>
            <w:r w:rsidRPr="00B127A3">
              <w:rPr>
                <w:rFonts w:ascii="Arial" w:hAnsi="Arial" w:cs="Arial"/>
              </w:rPr>
              <w:t xml:space="preserve">interim </w:t>
            </w:r>
            <w:r w:rsidRPr="00B127A3">
              <w:rPr>
                <w:rFonts w:ascii="Arial" w:hAnsi="Arial" w:cs="Arial"/>
                <w:spacing w:val="-2"/>
              </w:rPr>
              <w:t>secretariat</w:t>
            </w:r>
          </w:p>
        </w:tc>
        <w:tc>
          <w:tcPr>
            <w:tcW w:w="2233" w:type="dxa"/>
          </w:tcPr>
          <w:p w14:paraId="5768F84A" w14:textId="77777777" w:rsidR="00253B55" w:rsidRPr="00B127A3" w:rsidRDefault="00253B55">
            <w:pPr>
              <w:pStyle w:val="TableParagraph"/>
              <w:spacing w:before="9"/>
              <w:rPr>
                <w:rFonts w:ascii="Arial" w:hAnsi="Arial" w:cs="Arial"/>
                <w:b/>
              </w:rPr>
            </w:pPr>
          </w:p>
          <w:p w14:paraId="710A01C0" w14:textId="77777777" w:rsidR="00253B55" w:rsidRPr="00B127A3" w:rsidRDefault="00253B55">
            <w:pPr>
              <w:pStyle w:val="TableParagraph"/>
              <w:spacing w:before="0"/>
              <w:ind w:right="100"/>
              <w:jc w:val="right"/>
              <w:rPr>
                <w:rFonts w:ascii="Arial" w:hAnsi="Arial" w:cs="Arial"/>
              </w:rPr>
            </w:pPr>
            <w:r w:rsidRPr="00B127A3">
              <w:rPr>
                <w:rFonts w:ascii="Arial" w:hAnsi="Arial" w:cs="Arial"/>
              </w:rPr>
              <w:t>6</w:t>
            </w:r>
            <w:r w:rsidRPr="00B127A3">
              <w:rPr>
                <w:rFonts w:ascii="Arial" w:hAnsi="Arial" w:cs="Arial"/>
                <w:spacing w:val="-2"/>
              </w:rPr>
              <w:t xml:space="preserve"> </w:t>
            </w:r>
            <w:r w:rsidRPr="00B127A3">
              <w:rPr>
                <w:rFonts w:ascii="Arial" w:hAnsi="Arial" w:cs="Arial"/>
              </w:rPr>
              <w:t>November</w:t>
            </w:r>
            <w:r w:rsidRPr="00B127A3">
              <w:rPr>
                <w:rFonts w:ascii="Arial" w:hAnsi="Arial" w:cs="Arial"/>
                <w:spacing w:val="-2"/>
              </w:rPr>
              <w:t xml:space="preserve"> </w:t>
            </w:r>
            <w:r w:rsidRPr="00B127A3">
              <w:rPr>
                <w:rFonts w:ascii="Arial" w:hAnsi="Arial" w:cs="Arial"/>
                <w:spacing w:val="-4"/>
              </w:rPr>
              <w:t>2008</w:t>
            </w:r>
          </w:p>
        </w:tc>
      </w:tr>
    </w:tbl>
    <w:p w14:paraId="0E988360" w14:textId="77777777" w:rsidR="00253B55" w:rsidRPr="00D30DDE" w:rsidRDefault="00253B55" w:rsidP="00253B55">
      <w:pPr>
        <w:jc w:val="right"/>
        <w:rPr>
          <w:rFonts w:ascii="Arial" w:hAnsi="Arial" w:cs="Arial"/>
          <w:sz w:val="24"/>
          <w:szCs w:val="24"/>
        </w:rPr>
        <w:sectPr w:rsidR="00253B55" w:rsidRPr="00D30DDE" w:rsidSect="005B34E5">
          <w:pgSz w:w="11910" w:h="16840"/>
          <w:pgMar w:top="1040" w:right="720" w:bottom="2197" w:left="1300" w:header="0" w:footer="1428" w:gutter="0"/>
          <w:cols w:space="720"/>
        </w:sectPr>
      </w:pPr>
    </w:p>
    <w:tbl>
      <w:tblPr>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311"/>
        <w:gridCol w:w="2796"/>
        <w:gridCol w:w="2381"/>
      </w:tblGrid>
      <w:tr w:rsidR="00253B55" w:rsidRPr="00B127A3" w14:paraId="21183B52" w14:textId="77777777">
        <w:trPr>
          <w:trHeight w:val="590"/>
        </w:trPr>
        <w:tc>
          <w:tcPr>
            <w:tcW w:w="4311" w:type="dxa"/>
          </w:tcPr>
          <w:p w14:paraId="0BF4AC3B" w14:textId="77777777" w:rsidR="00253B55" w:rsidRPr="00B127A3" w:rsidRDefault="00253B55">
            <w:pPr>
              <w:pStyle w:val="TableParagraph"/>
              <w:spacing w:before="157"/>
              <w:ind w:left="107"/>
              <w:rPr>
                <w:rFonts w:ascii="Arial" w:hAnsi="Arial" w:cs="Arial"/>
              </w:rPr>
            </w:pPr>
            <w:r w:rsidRPr="00B127A3">
              <w:rPr>
                <w:rFonts w:ascii="Arial" w:hAnsi="Arial" w:cs="Arial"/>
              </w:rPr>
              <w:lastRenderedPageBreak/>
              <w:t>Wildfowl</w:t>
            </w:r>
            <w:r w:rsidRPr="00B127A3">
              <w:rPr>
                <w:rFonts w:ascii="Arial" w:hAnsi="Arial" w:cs="Arial"/>
                <w:spacing w:val="-4"/>
              </w:rPr>
              <w:t xml:space="preserve"> </w:t>
            </w:r>
            <w:r w:rsidRPr="00B127A3">
              <w:rPr>
                <w:rFonts w:ascii="Arial" w:hAnsi="Arial" w:cs="Arial"/>
              </w:rPr>
              <w:t>and</w:t>
            </w:r>
            <w:r w:rsidRPr="00B127A3">
              <w:rPr>
                <w:rFonts w:ascii="Arial" w:hAnsi="Arial" w:cs="Arial"/>
                <w:spacing w:val="-3"/>
              </w:rPr>
              <w:t xml:space="preserve"> </w:t>
            </w:r>
            <w:r w:rsidRPr="00B127A3">
              <w:rPr>
                <w:rFonts w:ascii="Arial" w:hAnsi="Arial" w:cs="Arial"/>
              </w:rPr>
              <w:t>Wetlands</w:t>
            </w:r>
            <w:r w:rsidRPr="00B127A3">
              <w:rPr>
                <w:rFonts w:ascii="Arial" w:hAnsi="Arial" w:cs="Arial"/>
                <w:spacing w:val="-4"/>
              </w:rPr>
              <w:t xml:space="preserve"> </w:t>
            </w:r>
            <w:r w:rsidRPr="00B127A3">
              <w:rPr>
                <w:rFonts w:ascii="Arial" w:hAnsi="Arial" w:cs="Arial"/>
                <w:spacing w:val="-2"/>
              </w:rPr>
              <w:t>Trust</w:t>
            </w:r>
          </w:p>
        </w:tc>
        <w:tc>
          <w:tcPr>
            <w:tcW w:w="2796" w:type="dxa"/>
          </w:tcPr>
          <w:p w14:paraId="4480094F" w14:textId="77777777" w:rsidR="00253B55" w:rsidRPr="00B127A3" w:rsidRDefault="00253B55">
            <w:pPr>
              <w:pStyle w:val="TableParagraph"/>
              <w:spacing w:before="157"/>
              <w:ind w:left="105"/>
              <w:rPr>
                <w:rFonts w:ascii="Arial" w:hAnsi="Arial" w:cs="Arial"/>
              </w:rPr>
            </w:pPr>
            <w:r w:rsidRPr="00B127A3">
              <w:rPr>
                <w:rFonts w:ascii="Arial" w:hAnsi="Arial" w:cs="Arial"/>
              </w:rPr>
              <w:t>Letter</w:t>
            </w:r>
            <w:r w:rsidRPr="00B127A3">
              <w:rPr>
                <w:rFonts w:ascii="Arial" w:hAnsi="Arial" w:cs="Arial"/>
                <w:spacing w:val="-2"/>
              </w:rPr>
              <w:t xml:space="preserve"> </w:t>
            </w:r>
            <w:r w:rsidRPr="00B127A3">
              <w:rPr>
                <w:rFonts w:ascii="Arial" w:hAnsi="Arial" w:cs="Arial"/>
              </w:rPr>
              <w:t>to</w:t>
            </w:r>
            <w:r w:rsidRPr="00B127A3">
              <w:rPr>
                <w:rFonts w:ascii="Arial" w:hAnsi="Arial" w:cs="Arial"/>
                <w:spacing w:val="-2"/>
              </w:rPr>
              <w:t xml:space="preserve"> </w:t>
            </w:r>
            <w:r w:rsidRPr="00B127A3">
              <w:rPr>
                <w:rFonts w:ascii="Arial" w:hAnsi="Arial" w:cs="Arial"/>
              </w:rPr>
              <w:t>Partnership</w:t>
            </w:r>
            <w:r w:rsidRPr="00B127A3">
              <w:rPr>
                <w:rFonts w:ascii="Arial" w:hAnsi="Arial" w:cs="Arial"/>
                <w:spacing w:val="-2"/>
              </w:rPr>
              <w:t xml:space="preserve"> Chair</w:t>
            </w:r>
          </w:p>
        </w:tc>
        <w:tc>
          <w:tcPr>
            <w:tcW w:w="2381" w:type="dxa"/>
          </w:tcPr>
          <w:p w14:paraId="7EF1E62D" w14:textId="77777777" w:rsidR="00253B55" w:rsidRPr="00B127A3" w:rsidRDefault="00253B55">
            <w:pPr>
              <w:pStyle w:val="TableParagraph"/>
              <w:spacing w:before="157"/>
              <w:ind w:right="100"/>
              <w:jc w:val="right"/>
              <w:rPr>
                <w:rFonts w:ascii="Arial" w:hAnsi="Arial" w:cs="Arial"/>
              </w:rPr>
            </w:pPr>
            <w:r w:rsidRPr="00B127A3">
              <w:rPr>
                <w:rFonts w:ascii="Arial" w:hAnsi="Arial" w:cs="Arial"/>
              </w:rPr>
              <w:t>21</w:t>
            </w:r>
            <w:r w:rsidRPr="00B127A3">
              <w:rPr>
                <w:rFonts w:ascii="Arial" w:hAnsi="Arial" w:cs="Arial"/>
                <w:spacing w:val="-3"/>
              </w:rPr>
              <w:t xml:space="preserve"> </w:t>
            </w:r>
            <w:r w:rsidRPr="00B127A3">
              <w:rPr>
                <w:rFonts w:ascii="Arial" w:hAnsi="Arial" w:cs="Arial"/>
              </w:rPr>
              <w:t>January</w:t>
            </w:r>
            <w:r w:rsidRPr="00B127A3">
              <w:rPr>
                <w:rFonts w:ascii="Arial" w:hAnsi="Arial" w:cs="Arial"/>
                <w:spacing w:val="-1"/>
              </w:rPr>
              <w:t xml:space="preserve"> </w:t>
            </w:r>
            <w:r w:rsidRPr="00B127A3">
              <w:rPr>
                <w:rFonts w:ascii="Arial" w:hAnsi="Arial" w:cs="Arial"/>
                <w:spacing w:val="-4"/>
              </w:rPr>
              <w:t>2010</w:t>
            </w:r>
          </w:p>
        </w:tc>
      </w:tr>
      <w:tr w:rsidR="00253B55" w:rsidRPr="00B127A3" w14:paraId="770D5BCF" w14:textId="77777777">
        <w:trPr>
          <w:trHeight w:val="1113"/>
        </w:trPr>
        <w:tc>
          <w:tcPr>
            <w:tcW w:w="4311" w:type="dxa"/>
          </w:tcPr>
          <w:p w14:paraId="39A86CB7" w14:textId="77777777" w:rsidR="00253B55" w:rsidRPr="00B127A3" w:rsidRDefault="00253B55">
            <w:pPr>
              <w:pStyle w:val="TableParagraph"/>
              <w:spacing w:before="143"/>
              <w:ind w:left="107"/>
              <w:rPr>
                <w:rFonts w:ascii="Arial" w:hAnsi="Arial" w:cs="Arial"/>
                <w:b/>
              </w:rPr>
            </w:pPr>
            <w:r w:rsidRPr="00B127A3">
              <w:rPr>
                <w:rFonts w:ascii="Arial" w:hAnsi="Arial" w:cs="Arial"/>
                <w:b/>
              </w:rPr>
              <w:t>Endorsed</w:t>
            </w:r>
            <w:r w:rsidRPr="00B127A3">
              <w:rPr>
                <w:rFonts w:ascii="Arial" w:hAnsi="Arial" w:cs="Arial"/>
                <w:b/>
                <w:spacing w:val="-2"/>
              </w:rPr>
              <w:t xml:space="preserve"> </w:t>
            </w:r>
            <w:r w:rsidRPr="00B127A3">
              <w:rPr>
                <w:rFonts w:ascii="Arial" w:hAnsi="Arial" w:cs="Arial"/>
                <w:b/>
                <w:spacing w:val="-5"/>
              </w:rPr>
              <w:t>by</w:t>
            </w:r>
          </w:p>
          <w:p w14:paraId="0D5F7D9A" w14:textId="77777777" w:rsidR="00253B55" w:rsidRPr="00B127A3" w:rsidRDefault="00253B55">
            <w:pPr>
              <w:pStyle w:val="TableParagraph"/>
              <w:spacing w:before="0"/>
              <w:ind w:left="107"/>
              <w:rPr>
                <w:rFonts w:ascii="Arial" w:hAnsi="Arial" w:cs="Arial"/>
                <w:b/>
              </w:rPr>
            </w:pPr>
            <w:r w:rsidRPr="00B127A3">
              <w:rPr>
                <w:rFonts w:ascii="Arial" w:hAnsi="Arial" w:cs="Arial"/>
                <w:b/>
                <w:spacing w:val="-2"/>
              </w:rPr>
              <w:t xml:space="preserve">(Government/Inter-Governmental/Non- </w:t>
            </w:r>
            <w:r w:rsidRPr="00B127A3">
              <w:rPr>
                <w:rFonts w:ascii="Arial" w:hAnsi="Arial" w:cs="Arial"/>
                <w:b/>
              </w:rPr>
              <w:t>government Partner)</w:t>
            </w:r>
          </w:p>
        </w:tc>
        <w:tc>
          <w:tcPr>
            <w:tcW w:w="2796" w:type="dxa"/>
          </w:tcPr>
          <w:p w14:paraId="23623D9C" w14:textId="77777777" w:rsidR="00253B55" w:rsidRPr="00B127A3" w:rsidRDefault="00253B55">
            <w:pPr>
              <w:pStyle w:val="TableParagraph"/>
              <w:spacing w:before="4"/>
              <w:rPr>
                <w:rFonts w:ascii="Arial" w:hAnsi="Arial" w:cs="Arial"/>
                <w:b/>
              </w:rPr>
            </w:pPr>
          </w:p>
          <w:p w14:paraId="0AE25A26" w14:textId="77777777" w:rsidR="00253B55" w:rsidRPr="00B127A3" w:rsidRDefault="00253B55">
            <w:pPr>
              <w:pStyle w:val="TableParagraph"/>
              <w:spacing w:before="0"/>
              <w:ind w:left="105" w:right="194"/>
              <w:rPr>
                <w:rFonts w:ascii="Arial" w:hAnsi="Arial" w:cs="Arial"/>
                <w:b/>
              </w:rPr>
            </w:pPr>
            <w:r w:rsidRPr="00B127A3">
              <w:rPr>
                <w:rFonts w:ascii="Arial" w:hAnsi="Arial" w:cs="Arial"/>
                <w:b/>
              </w:rPr>
              <w:t>At</w:t>
            </w:r>
            <w:r w:rsidRPr="00B127A3">
              <w:rPr>
                <w:rFonts w:ascii="Arial" w:hAnsi="Arial" w:cs="Arial"/>
                <w:b/>
                <w:spacing w:val="-14"/>
              </w:rPr>
              <w:t xml:space="preserve"> </w:t>
            </w:r>
            <w:r w:rsidRPr="00B127A3">
              <w:rPr>
                <w:rFonts w:ascii="Arial" w:hAnsi="Arial" w:cs="Arial"/>
                <w:b/>
              </w:rPr>
              <w:t>(Place)</w:t>
            </w:r>
            <w:r w:rsidRPr="00B127A3">
              <w:rPr>
                <w:rFonts w:ascii="Arial" w:hAnsi="Arial" w:cs="Arial"/>
                <w:b/>
                <w:spacing w:val="-13"/>
              </w:rPr>
              <w:t xml:space="preserve"> </w:t>
            </w:r>
            <w:r w:rsidRPr="00B127A3">
              <w:rPr>
                <w:rFonts w:ascii="Arial" w:hAnsi="Arial" w:cs="Arial"/>
                <w:b/>
              </w:rPr>
              <w:t>or</w:t>
            </w:r>
            <w:r w:rsidRPr="00B127A3">
              <w:rPr>
                <w:rFonts w:ascii="Arial" w:hAnsi="Arial" w:cs="Arial"/>
                <w:b/>
                <w:spacing w:val="-14"/>
              </w:rPr>
              <w:t xml:space="preserve"> </w:t>
            </w:r>
            <w:proofErr w:type="gramStart"/>
            <w:r w:rsidRPr="00B127A3">
              <w:rPr>
                <w:rFonts w:ascii="Arial" w:hAnsi="Arial" w:cs="Arial"/>
                <w:b/>
              </w:rPr>
              <w:t>By</w:t>
            </w:r>
            <w:proofErr w:type="gramEnd"/>
            <w:r w:rsidRPr="00B127A3">
              <w:rPr>
                <w:rFonts w:ascii="Arial" w:hAnsi="Arial" w:cs="Arial"/>
                <w:b/>
              </w:rPr>
              <w:t xml:space="preserve"> </w:t>
            </w:r>
            <w:r w:rsidRPr="00B127A3">
              <w:rPr>
                <w:rFonts w:ascii="Arial" w:hAnsi="Arial" w:cs="Arial"/>
                <w:b/>
                <w:spacing w:val="-2"/>
              </w:rPr>
              <w:t>(Method)</w:t>
            </w:r>
          </w:p>
        </w:tc>
        <w:tc>
          <w:tcPr>
            <w:tcW w:w="2381" w:type="dxa"/>
          </w:tcPr>
          <w:p w14:paraId="28A91A6E" w14:textId="77777777" w:rsidR="00253B55" w:rsidRPr="00B127A3" w:rsidRDefault="00253B55">
            <w:pPr>
              <w:pStyle w:val="TableParagraph"/>
              <w:spacing w:before="5"/>
              <w:rPr>
                <w:rFonts w:ascii="Arial" w:hAnsi="Arial" w:cs="Arial"/>
                <w:b/>
              </w:rPr>
            </w:pPr>
          </w:p>
          <w:p w14:paraId="7A67B165" w14:textId="77777777" w:rsidR="00253B55" w:rsidRPr="00B127A3" w:rsidRDefault="00253B55">
            <w:pPr>
              <w:pStyle w:val="TableParagraph"/>
              <w:spacing w:before="0"/>
              <w:ind w:left="679"/>
              <w:rPr>
                <w:rFonts w:ascii="Arial" w:hAnsi="Arial" w:cs="Arial"/>
                <w:b/>
              </w:rPr>
            </w:pPr>
            <w:r w:rsidRPr="00B127A3">
              <w:rPr>
                <w:rFonts w:ascii="Arial" w:hAnsi="Arial" w:cs="Arial"/>
                <w:b/>
              </w:rPr>
              <w:t>On</w:t>
            </w:r>
            <w:r w:rsidRPr="00B127A3">
              <w:rPr>
                <w:rFonts w:ascii="Arial" w:hAnsi="Arial" w:cs="Arial"/>
                <w:b/>
                <w:spacing w:val="-2"/>
              </w:rPr>
              <w:t xml:space="preserve"> (Date)</w:t>
            </w:r>
          </w:p>
        </w:tc>
      </w:tr>
      <w:tr w:rsidR="00253B55" w:rsidRPr="00B127A3" w14:paraId="22A30EDC" w14:textId="77777777">
        <w:trPr>
          <w:trHeight w:val="503"/>
        </w:trPr>
        <w:tc>
          <w:tcPr>
            <w:tcW w:w="4311" w:type="dxa"/>
          </w:tcPr>
          <w:p w14:paraId="56881899" w14:textId="77777777" w:rsidR="00253B55" w:rsidRPr="00B127A3" w:rsidRDefault="00253B55">
            <w:pPr>
              <w:pStyle w:val="TableParagraph"/>
              <w:ind w:left="107"/>
              <w:rPr>
                <w:rFonts w:ascii="Arial" w:hAnsi="Arial" w:cs="Arial"/>
              </w:rPr>
            </w:pPr>
            <w:r w:rsidRPr="00B127A3">
              <w:rPr>
                <w:rFonts w:ascii="Arial" w:hAnsi="Arial" w:cs="Arial"/>
              </w:rPr>
              <w:t>Miranda</w:t>
            </w:r>
            <w:r w:rsidRPr="00B127A3">
              <w:rPr>
                <w:rFonts w:ascii="Arial" w:hAnsi="Arial" w:cs="Arial"/>
                <w:spacing w:val="-5"/>
              </w:rPr>
              <w:t xml:space="preserve"> </w:t>
            </w:r>
            <w:r w:rsidRPr="00B127A3">
              <w:rPr>
                <w:rFonts w:ascii="Arial" w:hAnsi="Arial" w:cs="Arial"/>
              </w:rPr>
              <w:t>Naturalists</w:t>
            </w:r>
            <w:r w:rsidRPr="00B127A3">
              <w:rPr>
                <w:rFonts w:ascii="Arial" w:hAnsi="Arial" w:cs="Arial"/>
                <w:spacing w:val="-1"/>
              </w:rPr>
              <w:t xml:space="preserve"> </w:t>
            </w:r>
            <w:r w:rsidRPr="00B127A3">
              <w:rPr>
                <w:rFonts w:ascii="Arial" w:hAnsi="Arial" w:cs="Arial"/>
                <w:spacing w:val="-4"/>
              </w:rPr>
              <w:t>Trust</w:t>
            </w:r>
          </w:p>
        </w:tc>
        <w:tc>
          <w:tcPr>
            <w:tcW w:w="2796" w:type="dxa"/>
          </w:tcPr>
          <w:p w14:paraId="3E247DEC" w14:textId="77777777" w:rsidR="00253B55" w:rsidRPr="00B127A3" w:rsidRDefault="00253B55">
            <w:pPr>
              <w:pStyle w:val="TableParagraph"/>
              <w:ind w:left="105"/>
              <w:rPr>
                <w:rFonts w:ascii="Arial" w:hAnsi="Arial" w:cs="Arial"/>
              </w:rPr>
            </w:pPr>
            <w:r w:rsidRPr="00B127A3">
              <w:rPr>
                <w:rFonts w:ascii="Arial" w:hAnsi="Arial" w:cs="Arial"/>
              </w:rPr>
              <w:t>Letter</w:t>
            </w:r>
            <w:r w:rsidRPr="00B127A3">
              <w:rPr>
                <w:rFonts w:ascii="Arial" w:hAnsi="Arial" w:cs="Arial"/>
                <w:spacing w:val="-2"/>
              </w:rPr>
              <w:t xml:space="preserve"> </w:t>
            </w:r>
            <w:r w:rsidRPr="00B127A3">
              <w:rPr>
                <w:rFonts w:ascii="Arial" w:hAnsi="Arial" w:cs="Arial"/>
              </w:rPr>
              <w:t>to</w:t>
            </w:r>
            <w:r w:rsidRPr="00B127A3">
              <w:rPr>
                <w:rFonts w:ascii="Arial" w:hAnsi="Arial" w:cs="Arial"/>
                <w:spacing w:val="-2"/>
              </w:rPr>
              <w:t xml:space="preserve"> </w:t>
            </w:r>
            <w:r w:rsidRPr="00B127A3">
              <w:rPr>
                <w:rFonts w:ascii="Arial" w:hAnsi="Arial" w:cs="Arial"/>
              </w:rPr>
              <w:t>Partnership</w:t>
            </w:r>
            <w:r w:rsidRPr="00B127A3">
              <w:rPr>
                <w:rFonts w:ascii="Arial" w:hAnsi="Arial" w:cs="Arial"/>
                <w:spacing w:val="-2"/>
              </w:rPr>
              <w:t xml:space="preserve"> Chair</w:t>
            </w:r>
          </w:p>
        </w:tc>
        <w:tc>
          <w:tcPr>
            <w:tcW w:w="2381" w:type="dxa"/>
          </w:tcPr>
          <w:p w14:paraId="18FFA67F" w14:textId="77777777" w:rsidR="00253B55" w:rsidRPr="00B127A3" w:rsidRDefault="00253B55">
            <w:pPr>
              <w:pStyle w:val="TableParagraph"/>
              <w:ind w:right="97"/>
              <w:jc w:val="right"/>
              <w:rPr>
                <w:rFonts w:ascii="Arial" w:hAnsi="Arial" w:cs="Arial"/>
              </w:rPr>
            </w:pPr>
            <w:r w:rsidRPr="00B127A3">
              <w:rPr>
                <w:rFonts w:ascii="Arial" w:hAnsi="Arial" w:cs="Arial"/>
              </w:rPr>
              <w:t>18</w:t>
            </w:r>
            <w:r w:rsidRPr="00B127A3">
              <w:rPr>
                <w:rFonts w:ascii="Arial" w:hAnsi="Arial" w:cs="Arial"/>
                <w:spacing w:val="-1"/>
              </w:rPr>
              <w:t xml:space="preserve"> </w:t>
            </w:r>
            <w:r w:rsidRPr="00B127A3">
              <w:rPr>
                <w:rFonts w:ascii="Arial" w:hAnsi="Arial" w:cs="Arial"/>
              </w:rPr>
              <w:t xml:space="preserve">May </w:t>
            </w:r>
            <w:r w:rsidRPr="00B127A3">
              <w:rPr>
                <w:rFonts w:ascii="Arial" w:hAnsi="Arial" w:cs="Arial"/>
                <w:spacing w:val="-4"/>
              </w:rPr>
              <w:t>2010</w:t>
            </w:r>
          </w:p>
        </w:tc>
      </w:tr>
      <w:tr w:rsidR="00253B55" w:rsidRPr="00B127A3" w14:paraId="0A6836B5" w14:textId="77777777">
        <w:trPr>
          <w:trHeight w:val="501"/>
        </w:trPr>
        <w:tc>
          <w:tcPr>
            <w:tcW w:w="4311" w:type="dxa"/>
          </w:tcPr>
          <w:p w14:paraId="647DD4A7" w14:textId="77777777" w:rsidR="00253B55" w:rsidRPr="00B127A3" w:rsidRDefault="00253B55">
            <w:pPr>
              <w:pStyle w:val="TableParagraph"/>
              <w:ind w:left="107"/>
              <w:rPr>
                <w:rFonts w:ascii="Arial" w:hAnsi="Arial" w:cs="Arial"/>
              </w:rPr>
            </w:pPr>
            <w:r w:rsidRPr="00B127A3">
              <w:rPr>
                <w:rFonts w:ascii="Arial" w:hAnsi="Arial" w:cs="Arial"/>
              </w:rPr>
              <w:t>People’s</w:t>
            </w:r>
            <w:r w:rsidRPr="00B127A3">
              <w:rPr>
                <w:rFonts w:ascii="Arial" w:hAnsi="Arial" w:cs="Arial"/>
                <w:spacing w:val="-3"/>
              </w:rPr>
              <w:t xml:space="preserve"> </w:t>
            </w:r>
            <w:r w:rsidRPr="00B127A3">
              <w:rPr>
                <w:rFonts w:ascii="Arial" w:hAnsi="Arial" w:cs="Arial"/>
              </w:rPr>
              <w:t>Republic</w:t>
            </w:r>
            <w:r w:rsidRPr="00B127A3">
              <w:rPr>
                <w:rFonts w:ascii="Arial" w:hAnsi="Arial" w:cs="Arial"/>
                <w:spacing w:val="-2"/>
              </w:rPr>
              <w:t xml:space="preserve"> </w:t>
            </w:r>
            <w:r w:rsidRPr="00B127A3">
              <w:rPr>
                <w:rFonts w:ascii="Arial" w:hAnsi="Arial" w:cs="Arial"/>
              </w:rPr>
              <w:t>of</w:t>
            </w:r>
            <w:r w:rsidRPr="00B127A3">
              <w:rPr>
                <w:rFonts w:ascii="Arial" w:hAnsi="Arial" w:cs="Arial"/>
                <w:spacing w:val="-1"/>
              </w:rPr>
              <w:t xml:space="preserve"> </w:t>
            </w:r>
            <w:r w:rsidRPr="00B127A3">
              <w:rPr>
                <w:rFonts w:ascii="Arial" w:hAnsi="Arial" w:cs="Arial"/>
                <w:spacing w:val="-2"/>
              </w:rPr>
              <w:t>Bangladesh</w:t>
            </w:r>
          </w:p>
        </w:tc>
        <w:tc>
          <w:tcPr>
            <w:tcW w:w="2796" w:type="dxa"/>
          </w:tcPr>
          <w:p w14:paraId="4A53F67D" w14:textId="77777777" w:rsidR="00253B55" w:rsidRPr="00B127A3" w:rsidRDefault="00253B55">
            <w:pPr>
              <w:pStyle w:val="TableParagraph"/>
              <w:ind w:left="105"/>
              <w:rPr>
                <w:rFonts w:ascii="Arial" w:hAnsi="Arial" w:cs="Arial"/>
              </w:rPr>
            </w:pPr>
            <w:r w:rsidRPr="00B127A3">
              <w:rPr>
                <w:rFonts w:ascii="Arial" w:hAnsi="Arial" w:cs="Arial"/>
              </w:rPr>
              <w:t>Letter</w:t>
            </w:r>
            <w:r w:rsidRPr="00B127A3">
              <w:rPr>
                <w:rFonts w:ascii="Arial" w:hAnsi="Arial" w:cs="Arial"/>
                <w:spacing w:val="-2"/>
              </w:rPr>
              <w:t xml:space="preserve"> </w:t>
            </w:r>
            <w:r w:rsidRPr="00B127A3">
              <w:rPr>
                <w:rFonts w:ascii="Arial" w:hAnsi="Arial" w:cs="Arial"/>
              </w:rPr>
              <w:t>to</w:t>
            </w:r>
            <w:r w:rsidRPr="00B127A3">
              <w:rPr>
                <w:rFonts w:ascii="Arial" w:hAnsi="Arial" w:cs="Arial"/>
                <w:spacing w:val="-2"/>
              </w:rPr>
              <w:t xml:space="preserve"> </w:t>
            </w:r>
            <w:r w:rsidRPr="00B127A3">
              <w:rPr>
                <w:rFonts w:ascii="Arial" w:hAnsi="Arial" w:cs="Arial"/>
              </w:rPr>
              <w:t>Partnership</w:t>
            </w:r>
            <w:r w:rsidRPr="00B127A3">
              <w:rPr>
                <w:rFonts w:ascii="Arial" w:hAnsi="Arial" w:cs="Arial"/>
                <w:spacing w:val="-2"/>
              </w:rPr>
              <w:t xml:space="preserve"> Chair</w:t>
            </w:r>
          </w:p>
        </w:tc>
        <w:tc>
          <w:tcPr>
            <w:tcW w:w="2381" w:type="dxa"/>
          </w:tcPr>
          <w:p w14:paraId="122401DD" w14:textId="77777777" w:rsidR="00253B55" w:rsidRPr="00B127A3" w:rsidRDefault="00253B55">
            <w:pPr>
              <w:pStyle w:val="TableParagraph"/>
              <w:ind w:right="97"/>
              <w:jc w:val="right"/>
              <w:rPr>
                <w:rFonts w:ascii="Arial" w:hAnsi="Arial" w:cs="Arial"/>
              </w:rPr>
            </w:pPr>
            <w:r w:rsidRPr="00B127A3">
              <w:rPr>
                <w:rFonts w:ascii="Arial" w:hAnsi="Arial" w:cs="Arial"/>
              </w:rPr>
              <w:t>3 June</w:t>
            </w:r>
            <w:r w:rsidRPr="00B127A3">
              <w:rPr>
                <w:rFonts w:ascii="Arial" w:hAnsi="Arial" w:cs="Arial"/>
                <w:spacing w:val="-1"/>
              </w:rPr>
              <w:t xml:space="preserve"> </w:t>
            </w:r>
            <w:r w:rsidRPr="00B127A3">
              <w:rPr>
                <w:rFonts w:ascii="Arial" w:hAnsi="Arial" w:cs="Arial"/>
                <w:spacing w:val="-4"/>
              </w:rPr>
              <w:t>2010</w:t>
            </w:r>
          </w:p>
        </w:tc>
      </w:tr>
      <w:tr w:rsidR="00253B55" w:rsidRPr="00B127A3" w14:paraId="4AAC1E03" w14:textId="77777777">
        <w:trPr>
          <w:trHeight w:val="501"/>
        </w:trPr>
        <w:tc>
          <w:tcPr>
            <w:tcW w:w="4311" w:type="dxa"/>
          </w:tcPr>
          <w:p w14:paraId="5B0772CD" w14:textId="77777777" w:rsidR="00253B55" w:rsidRPr="00B127A3" w:rsidRDefault="00253B55">
            <w:pPr>
              <w:pStyle w:val="TableParagraph"/>
              <w:ind w:left="107"/>
              <w:rPr>
                <w:rFonts w:ascii="Arial" w:hAnsi="Arial" w:cs="Arial"/>
              </w:rPr>
            </w:pPr>
            <w:r w:rsidRPr="00B127A3">
              <w:rPr>
                <w:rFonts w:ascii="Arial" w:hAnsi="Arial" w:cs="Arial"/>
                <w:spacing w:val="-2"/>
              </w:rPr>
              <w:t>Thailand</w:t>
            </w:r>
          </w:p>
        </w:tc>
        <w:tc>
          <w:tcPr>
            <w:tcW w:w="2796" w:type="dxa"/>
          </w:tcPr>
          <w:p w14:paraId="47CC1364" w14:textId="77777777" w:rsidR="00253B55" w:rsidRPr="00B127A3" w:rsidRDefault="00253B55">
            <w:pPr>
              <w:pStyle w:val="TableParagraph"/>
              <w:ind w:left="105"/>
              <w:rPr>
                <w:rFonts w:ascii="Arial" w:hAnsi="Arial" w:cs="Arial"/>
              </w:rPr>
            </w:pPr>
            <w:r w:rsidRPr="00B127A3">
              <w:rPr>
                <w:rFonts w:ascii="Arial" w:hAnsi="Arial" w:cs="Arial"/>
              </w:rPr>
              <w:t>Letter</w:t>
            </w:r>
            <w:r w:rsidRPr="00B127A3">
              <w:rPr>
                <w:rFonts w:ascii="Arial" w:hAnsi="Arial" w:cs="Arial"/>
                <w:spacing w:val="-2"/>
              </w:rPr>
              <w:t xml:space="preserve"> </w:t>
            </w:r>
            <w:r w:rsidRPr="00B127A3">
              <w:rPr>
                <w:rFonts w:ascii="Arial" w:hAnsi="Arial" w:cs="Arial"/>
              </w:rPr>
              <w:t>to</w:t>
            </w:r>
            <w:r w:rsidRPr="00B127A3">
              <w:rPr>
                <w:rFonts w:ascii="Arial" w:hAnsi="Arial" w:cs="Arial"/>
                <w:spacing w:val="-2"/>
              </w:rPr>
              <w:t xml:space="preserve"> </w:t>
            </w:r>
            <w:r w:rsidRPr="00B127A3">
              <w:rPr>
                <w:rFonts w:ascii="Arial" w:hAnsi="Arial" w:cs="Arial"/>
              </w:rPr>
              <w:t>Partnership</w:t>
            </w:r>
            <w:r w:rsidRPr="00B127A3">
              <w:rPr>
                <w:rFonts w:ascii="Arial" w:hAnsi="Arial" w:cs="Arial"/>
                <w:spacing w:val="-2"/>
              </w:rPr>
              <w:t xml:space="preserve"> Chair</w:t>
            </w:r>
          </w:p>
        </w:tc>
        <w:tc>
          <w:tcPr>
            <w:tcW w:w="2381" w:type="dxa"/>
          </w:tcPr>
          <w:p w14:paraId="7B10B2E6" w14:textId="77777777" w:rsidR="00253B55" w:rsidRPr="00B127A3" w:rsidRDefault="00253B55">
            <w:pPr>
              <w:pStyle w:val="TableParagraph"/>
              <w:ind w:right="101"/>
              <w:jc w:val="right"/>
              <w:rPr>
                <w:rFonts w:ascii="Arial" w:hAnsi="Arial" w:cs="Arial"/>
              </w:rPr>
            </w:pPr>
            <w:r w:rsidRPr="00B127A3">
              <w:rPr>
                <w:rFonts w:ascii="Arial" w:hAnsi="Arial" w:cs="Arial"/>
              </w:rPr>
              <w:t>8</w:t>
            </w:r>
            <w:r w:rsidRPr="00B127A3">
              <w:rPr>
                <w:rFonts w:ascii="Arial" w:hAnsi="Arial" w:cs="Arial"/>
                <w:spacing w:val="-3"/>
              </w:rPr>
              <w:t xml:space="preserve"> </w:t>
            </w:r>
            <w:r w:rsidRPr="00B127A3">
              <w:rPr>
                <w:rFonts w:ascii="Arial" w:hAnsi="Arial" w:cs="Arial"/>
              </w:rPr>
              <w:t>September</w:t>
            </w:r>
            <w:r w:rsidRPr="00B127A3">
              <w:rPr>
                <w:rFonts w:ascii="Arial" w:hAnsi="Arial" w:cs="Arial"/>
                <w:spacing w:val="-1"/>
              </w:rPr>
              <w:t xml:space="preserve"> </w:t>
            </w:r>
            <w:r w:rsidRPr="00B127A3">
              <w:rPr>
                <w:rFonts w:ascii="Arial" w:hAnsi="Arial" w:cs="Arial"/>
                <w:spacing w:val="-4"/>
              </w:rPr>
              <w:t>2010</w:t>
            </w:r>
          </w:p>
        </w:tc>
      </w:tr>
      <w:tr w:rsidR="00253B55" w:rsidRPr="00B127A3" w14:paraId="59932BE8" w14:textId="77777777">
        <w:trPr>
          <w:trHeight w:val="501"/>
        </w:trPr>
        <w:tc>
          <w:tcPr>
            <w:tcW w:w="4311" w:type="dxa"/>
          </w:tcPr>
          <w:p w14:paraId="480827B1" w14:textId="77777777" w:rsidR="00253B55" w:rsidRPr="00B127A3" w:rsidRDefault="00253B55">
            <w:pPr>
              <w:pStyle w:val="TableParagraph"/>
              <w:ind w:left="107"/>
              <w:rPr>
                <w:rFonts w:ascii="Arial" w:hAnsi="Arial" w:cs="Arial"/>
              </w:rPr>
            </w:pPr>
            <w:r w:rsidRPr="00B127A3">
              <w:rPr>
                <w:rFonts w:ascii="Arial" w:hAnsi="Arial" w:cs="Arial"/>
                <w:spacing w:val="-2"/>
              </w:rPr>
              <w:t>Mongolia</w:t>
            </w:r>
          </w:p>
        </w:tc>
        <w:tc>
          <w:tcPr>
            <w:tcW w:w="2796" w:type="dxa"/>
          </w:tcPr>
          <w:p w14:paraId="7BE77987" w14:textId="77777777" w:rsidR="00253B55" w:rsidRPr="00B127A3" w:rsidRDefault="00253B55">
            <w:pPr>
              <w:pStyle w:val="TableParagraph"/>
              <w:ind w:left="105"/>
              <w:rPr>
                <w:rFonts w:ascii="Arial" w:hAnsi="Arial" w:cs="Arial"/>
              </w:rPr>
            </w:pPr>
            <w:r w:rsidRPr="00B127A3">
              <w:rPr>
                <w:rFonts w:ascii="Arial" w:hAnsi="Arial" w:cs="Arial"/>
              </w:rPr>
              <w:t>Letter</w:t>
            </w:r>
            <w:r w:rsidRPr="00B127A3">
              <w:rPr>
                <w:rFonts w:ascii="Arial" w:hAnsi="Arial" w:cs="Arial"/>
                <w:spacing w:val="-2"/>
              </w:rPr>
              <w:t xml:space="preserve"> </w:t>
            </w:r>
            <w:r w:rsidRPr="00B127A3">
              <w:rPr>
                <w:rFonts w:ascii="Arial" w:hAnsi="Arial" w:cs="Arial"/>
              </w:rPr>
              <w:t>to</w:t>
            </w:r>
            <w:r w:rsidRPr="00B127A3">
              <w:rPr>
                <w:rFonts w:ascii="Arial" w:hAnsi="Arial" w:cs="Arial"/>
                <w:spacing w:val="-2"/>
              </w:rPr>
              <w:t xml:space="preserve"> </w:t>
            </w:r>
            <w:r w:rsidRPr="00B127A3">
              <w:rPr>
                <w:rFonts w:ascii="Arial" w:hAnsi="Arial" w:cs="Arial"/>
              </w:rPr>
              <w:t>Partnership</w:t>
            </w:r>
            <w:r w:rsidRPr="00B127A3">
              <w:rPr>
                <w:rFonts w:ascii="Arial" w:hAnsi="Arial" w:cs="Arial"/>
                <w:spacing w:val="-2"/>
              </w:rPr>
              <w:t xml:space="preserve"> Chair</w:t>
            </w:r>
          </w:p>
        </w:tc>
        <w:tc>
          <w:tcPr>
            <w:tcW w:w="2381" w:type="dxa"/>
          </w:tcPr>
          <w:p w14:paraId="7A2E3423" w14:textId="77777777" w:rsidR="00253B55" w:rsidRPr="00B127A3" w:rsidRDefault="00253B55">
            <w:pPr>
              <w:pStyle w:val="TableParagraph"/>
              <w:ind w:right="101"/>
              <w:jc w:val="right"/>
              <w:rPr>
                <w:rFonts w:ascii="Arial" w:hAnsi="Arial" w:cs="Arial"/>
              </w:rPr>
            </w:pPr>
            <w:r w:rsidRPr="00B127A3">
              <w:rPr>
                <w:rFonts w:ascii="Arial" w:hAnsi="Arial" w:cs="Arial"/>
              </w:rPr>
              <w:t>3</w:t>
            </w:r>
            <w:r w:rsidRPr="00B127A3">
              <w:rPr>
                <w:rFonts w:ascii="Arial" w:hAnsi="Arial" w:cs="Arial"/>
                <w:spacing w:val="-4"/>
              </w:rPr>
              <w:t xml:space="preserve"> </w:t>
            </w:r>
            <w:r w:rsidRPr="00B127A3">
              <w:rPr>
                <w:rFonts w:ascii="Arial" w:hAnsi="Arial" w:cs="Arial"/>
              </w:rPr>
              <w:t>December</w:t>
            </w:r>
            <w:r w:rsidRPr="00B127A3">
              <w:rPr>
                <w:rFonts w:ascii="Arial" w:hAnsi="Arial" w:cs="Arial"/>
                <w:spacing w:val="-1"/>
              </w:rPr>
              <w:t xml:space="preserve"> </w:t>
            </w:r>
            <w:r w:rsidRPr="00B127A3">
              <w:rPr>
                <w:rFonts w:ascii="Arial" w:hAnsi="Arial" w:cs="Arial"/>
                <w:spacing w:val="-4"/>
              </w:rPr>
              <w:t>2010</w:t>
            </w:r>
          </w:p>
        </w:tc>
      </w:tr>
      <w:tr w:rsidR="00253B55" w:rsidRPr="00B127A3" w14:paraId="6E1761C6" w14:textId="77777777">
        <w:trPr>
          <w:trHeight w:val="501"/>
        </w:trPr>
        <w:tc>
          <w:tcPr>
            <w:tcW w:w="4311" w:type="dxa"/>
          </w:tcPr>
          <w:p w14:paraId="7E085398" w14:textId="77777777" w:rsidR="00253B55" w:rsidRPr="00B127A3" w:rsidRDefault="00253B55">
            <w:pPr>
              <w:pStyle w:val="TableParagraph"/>
              <w:ind w:left="107"/>
              <w:rPr>
                <w:rFonts w:ascii="Arial" w:hAnsi="Arial" w:cs="Arial"/>
              </w:rPr>
            </w:pPr>
            <w:r w:rsidRPr="00B127A3">
              <w:rPr>
                <w:rFonts w:ascii="Arial" w:hAnsi="Arial" w:cs="Arial"/>
              </w:rPr>
              <w:t>New</w:t>
            </w:r>
            <w:r w:rsidRPr="00B127A3">
              <w:rPr>
                <w:rFonts w:ascii="Arial" w:hAnsi="Arial" w:cs="Arial"/>
                <w:spacing w:val="-5"/>
              </w:rPr>
              <w:t xml:space="preserve"> </w:t>
            </w:r>
            <w:r w:rsidRPr="00B127A3">
              <w:rPr>
                <w:rFonts w:ascii="Arial" w:hAnsi="Arial" w:cs="Arial"/>
                <w:spacing w:val="-2"/>
              </w:rPr>
              <w:t>Zealand</w:t>
            </w:r>
          </w:p>
        </w:tc>
        <w:tc>
          <w:tcPr>
            <w:tcW w:w="2796" w:type="dxa"/>
          </w:tcPr>
          <w:p w14:paraId="207BF923" w14:textId="77777777" w:rsidR="00253B55" w:rsidRPr="00B127A3" w:rsidRDefault="00253B55">
            <w:pPr>
              <w:pStyle w:val="TableParagraph"/>
              <w:ind w:left="105"/>
              <w:rPr>
                <w:rFonts w:ascii="Arial" w:hAnsi="Arial" w:cs="Arial"/>
              </w:rPr>
            </w:pPr>
            <w:r w:rsidRPr="00B127A3">
              <w:rPr>
                <w:rFonts w:ascii="Arial" w:hAnsi="Arial" w:cs="Arial"/>
              </w:rPr>
              <w:t>Letter</w:t>
            </w:r>
            <w:r w:rsidRPr="00B127A3">
              <w:rPr>
                <w:rFonts w:ascii="Arial" w:hAnsi="Arial" w:cs="Arial"/>
                <w:spacing w:val="-2"/>
              </w:rPr>
              <w:t xml:space="preserve"> </w:t>
            </w:r>
            <w:r w:rsidRPr="00B127A3">
              <w:rPr>
                <w:rFonts w:ascii="Arial" w:hAnsi="Arial" w:cs="Arial"/>
              </w:rPr>
              <w:t>to</w:t>
            </w:r>
            <w:r w:rsidRPr="00B127A3">
              <w:rPr>
                <w:rFonts w:ascii="Arial" w:hAnsi="Arial" w:cs="Arial"/>
                <w:spacing w:val="-2"/>
              </w:rPr>
              <w:t xml:space="preserve"> </w:t>
            </w:r>
            <w:r w:rsidRPr="00B127A3">
              <w:rPr>
                <w:rFonts w:ascii="Arial" w:hAnsi="Arial" w:cs="Arial"/>
              </w:rPr>
              <w:t>Partnership</w:t>
            </w:r>
            <w:r w:rsidRPr="00B127A3">
              <w:rPr>
                <w:rFonts w:ascii="Arial" w:hAnsi="Arial" w:cs="Arial"/>
                <w:spacing w:val="-2"/>
              </w:rPr>
              <w:t xml:space="preserve"> Chair</w:t>
            </w:r>
          </w:p>
        </w:tc>
        <w:tc>
          <w:tcPr>
            <w:tcW w:w="2381" w:type="dxa"/>
          </w:tcPr>
          <w:p w14:paraId="4F118490" w14:textId="77777777" w:rsidR="00253B55" w:rsidRPr="00B127A3" w:rsidRDefault="00253B55">
            <w:pPr>
              <w:pStyle w:val="TableParagraph"/>
              <w:ind w:right="101"/>
              <w:jc w:val="right"/>
              <w:rPr>
                <w:rFonts w:ascii="Arial" w:hAnsi="Arial" w:cs="Arial"/>
              </w:rPr>
            </w:pPr>
            <w:r w:rsidRPr="00B127A3">
              <w:rPr>
                <w:rFonts w:ascii="Arial" w:hAnsi="Arial" w:cs="Arial"/>
              </w:rPr>
              <w:t>5</w:t>
            </w:r>
            <w:r w:rsidRPr="00B127A3">
              <w:rPr>
                <w:rFonts w:ascii="Arial" w:hAnsi="Arial" w:cs="Arial"/>
                <w:spacing w:val="-3"/>
              </w:rPr>
              <w:t xml:space="preserve"> </w:t>
            </w:r>
            <w:r w:rsidRPr="00B127A3">
              <w:rPr>
                <w:rFonts w:ascii="Arial" w:hAnsi="Arial" w:cs="Arial"/>
              </w:rPr>
              <w:t>September</w:t>
            </w:r>
            <w:r w:rsidRPr="00B127A3">
              <w:rPr>
                <w:rFonts w:ascii="Arial" w:hAnsi="Arial" w:cs="Arial"/>
                <w:spacing w:val="-1"/>
              </w:rPr>
              <w:t xml:space="preserve"> </w:t>
            </w:r>
            <w:r w:rsidRPr="00B127A3">
              <w:rPr>
                <w:rFonts w:ascii="Arial" w:hAnsi="Arial" w:cs="Arial"/>
                <w:spacing w:val="-4"/>
              </w:rPr>
              <w:t>2011</w:t>
            </w:r>
          </w:p>
        </w:tc>
      </w:tr>
      <w:tr w:rsidR="00253B55" w:rsidRPr="00B127A3" w14:paraId="376B5696" w14:textId="77777777">
        <w:trPr>
          <w:trHeight w:val="504"/>
        </w:trPr>
        <w:tc>
          <w:tcPr>
            <w:tcW w:w="4311" w:type="dxa"/>
          </w:tcPr>
          <w:p w14:paraId="120EE47D" w14:textId="77777777" w:rsidR="00253B55" w:rsidRPr="00B127A3" w:rsidRDefault="00253B55">
            <w:pPr>
              <w:pStyle w:val="TableParagraph"/>
              <w:spacing w:before="114"/>
              <w:ind w:left="107"/>
              <w:rPr>
                <w:rFonts w:ascii="Arial" w:hAnsi="Arial" w:cs="Arial"/>
              </w:rPr>
            </w:pPr>
            <w:r w:rsidRPr="00B127A3">
              <w:rPr>
                <w:rFonts w:ascii="Arial" w:hAnsi="Arial" w:cs="Arial"/>
              </w:rPr>
              <w:t xml:space="preserve">Rio </w:t>
            </w:r>
            <w:r w:rsidRPr="00B127A3">
              <w:rPr>
                <w:rFonts w:ascii="Arial" w:hAnsi="Arial" w:cs="Arial"/>
                <w:spacing w:val="-2"/>
              </w:rPr>
              <w:t>Tinto</w:t>
            </w:r>
          </w:p>
        </w:tc>
        <w:tc>
          <w:tcPr>
            <w:tcW w:w="2796" w:type="dxa"/>
          </w:tcPr>
          <w:p w14:paraId="6060571D" w14:textId="77777777" w:rsidR="00253B55" w:rsidRPr="00B127A3" w:rsidRDefault="00253B55">
            <w:pPr>
              <w:pStyle w:val="TableParagraph"/>
              <w:spacing w:before="114"/>
              <w:ind w:left="105"/>
              <w:rPr>
                <w:rFonts w:ascii="Arial" w:hAnsi="Arial" w:cs="Arial"/>
              </w:rPr>
            </w:pPr>
            <w:r w:rsidRPr="00B127A3">
              <w:rPr>
                <w:rFonts w:ascii="Arial" w:hAnsi="Arial" w:cs="Arial"/>
              </w:rPr>
              <w:t>Letter</w:t>
            </w:r>
            <w:r w:rsidRPr="00B127A3">
              <w:rPr>
                <w:rFonts w:ascii="Arial" w:hAnsi="Arial" w:cs="Arial"/>
                <w:spacing w:val="-2"/>
              </w:rPr>
              <w:t xml:space="preserve"> </w:t>
            </w:r>
            <w:r w:rsidRPr="00B127A3">
              <w:rPr>
                <w:rFonts w:ascii="Arial" w:hAnsi="Arial" w:cs="Arial"/>
              </w:rPr>
              <w:t>to</w:t>
            </w:r>
            <w:r w:rsidRPr="00B127A3">
              <w:rPr>
                <w:rFonts w:ascii="Arial" w:hAnsi="Arial" w:cs="Arial"/>
                <w:spacing w:val="-2"/>
              </w:rPr>
              <w:t xml:space="preserve"> </w:t>
            </w:r>
            <w:r w:rsidRPr="00B127A3">
              <w:rPr>
                <w:rFonts w:ascii="Arial" w:hAnsi="Arial" w:cs="Arial"/>
              </w:rPr>
              <w:t>Partnership</w:t>
            </w:r>
            <w:r w:rsidRPr="00B127A3">
              <w:rPr>
                <w:rFonts w:ascii="Arial" w:hAnsi="Arial" w:cs="Arial"/>
                <w:spacing w:val="-2"/>
              </w:rPr>
              <w:t xml:space="preserve"> Chair</w:t>
            </w:r>
          </w:p>
        </w:tc>
        <w:tc>
          <w:tcPr>
            <w:tcW w:w="2381" w:type="dxa"/>
          </w:tcPr>
          <w:p w14:paraId="6AFAED37" w14:textId="77777777" w:rsidR="00253B55" w:rsidRPr="00B127A3" w:rsidRDefault="00253B55">
            <w:pPr>
              <w:pStyle w:val="TableParagraph"/>
              <w:spacing w:before="114"/>
              <w:ind w:right="100"/>
              <w:jc w:val="right"/>
              <w:rPr>
                <w:rFonts w:ascii="Arial" w:hAnsi="Arial" w:cs="Arial"/>
              </w:rPr>
            </w:pPr>
            <w:r w:rsidRPr="00B127A3">
              <w:rPr>
                <w:rFonts w:ascii="Arial" w:hAnsi="Arial" w:cs="Arial"/>
              </w:rPr>
              <w:t>11</w:t>
            </w:r>
            <w:r w:rsidRPr="00B127A3">
              <w:rPr>
                <w:rFonts w:ascii="Arial" w:hAnsi="Arial" w:cs="Arial"/>
                <w:spacing w:val="-2"/>
              </w:rPr>
              <w:t xml:space="preserve"> </w:t>
            </w:r>
            <w:r w:rsidRPr="00B127A3">
              <w:rPr>
                <w:rFonts w:ascii="Arial" w:hAnsi="Arial" w:cs="Arial"/>
              </w:rPr>
              <w:t>November</w:t>
            </w:r>
            <w:r w:rsidRPr="00B127A3">
              <w:rPr>
                <w:rFonts w:ascii="Arial" w:hAnsi="Arial" w:cs="Arial"/>
                <w:spacing w:val="-2"/>
              </w:rPr>
              <w:t xml:space="preserve"> </w:t>
            </w:r>
            <w:r w:rsidRPr="00B127A3">
              <w:rPr>
                <w:rFonts w:ascii="Arial" w:hAnsi="Arial" w:cs="Arial"/>
                <w:spacing w:val="-4"/>
              </w:rPr>
              <w:t>2011</w:t>
            </w:r>
          </w:p>
        </w:tc>
      </w:tr>
      <w:tr w:rsidR="00253B55" w:rsidRPr="00B127A3" w14:paraId="42AFFA52" w14:textId="77777777">
        <w:trPr>
          <w:trHeight w:val="501"/>
        </w:trPr>
        <w:tc>
          <w:tcPr>
            <w:tcW w:w="4311" w:type="dxa"/>
          </w:tcPr>
          <w:p w14:paraId="2BE578DB" w14:textId="77777777" w:rsidR="00253B55" w:rsidRPr="00B127A3" w:rsidRDefault="00253B55">
            <w:pPr>
              <w:pStyle w:val="TableParagraph"/>
              <w:ind w:left="107"/>
              <w:rPr>
                <w:rFonts w:ascii="Arial" w:hAnsi="Arial" w:cs="Arial"/>
              </w:rPr>
            </w:pPr>
            <w:r w:rsidRPr="00B127A3">
              <w:rPr>
                <w:rFonts w:ascii="Arial" w:hAnsi="Arial" w:cs="Arial"/>
                <w:spacing w:val="-2"/>
              </w:rPr>
              <w:t>Malaysia</w:t>
            </w:r>
          </w:p>
        </w:tc>
        <w:tc>
          <w:tcPr>
            <w:tcW w:w="2796" w:type="dxa"/>
          </w:tcPr>
          <w:p w14:paraId="1D5A4486" w14:textId="77777777" w:rsidR="00253B55" w:rsidRPr="00B127A3" w:rsidRDefault="00253B55">
            <w:pPr>
              <w:pStyle w:val="TableParagraph"/>
              <w:ind w:left="105"/>
              <w:rPr>
                <w:rFonts w:ascii="Arial" w:hAnsi="Arial" w:cs="Arial"/>
              </w:rPr>
            </w:pPr>
            <w:r w:rsidRPr="00B127A3">
              <w:rPr>
                <w:rFonts w:ascii="Arial" w:hAnsi="Arial" w:cs="Arial"/>
              </w:rPr>
              <w:t>Letter</w:t>
            </w:r>
            <w:r w:rsidRPr="00B127A3">
              <w:rPr>
                <w:rFonts w:ascii="Arial" w:hAnsi="Arial" w:cs="Arial"/>
                <w:spacing w:val="-2"/>
              </w:rPr>
              <w:t xml:space="preserve"> </w:t>
            </w:r>
            <w:r w:rsidRPr="00B127A3">
              <w:rPr>
                <w:rFonts w:ascii="Arial" w:hAnsi="Arial" w:cs="Arial"/>
              </w:rPr>
              <w:t>to</w:t>
            </w:r>
            <w:r w:rsidRPr="00B127A3">
              <w:rPr>
                <w:rFonts w:ascii="Arial" w:hAnsi="Arial" w:cs="Arial"/>
                <w:spacing w:val="-2"/>
              </w:rPr>
              <w:t xml:space="preserve"> </w:t>
            </w:r>
            <w:r w:rsidRPr="00B127A3">
              <w:rPr>
                <w:rFonts w:ascii="Arial" w:hAnsi="Arial" w:cs="Arial"/>
              </w:rPr>
              <w:t>Partnership</w:t>
            </w:r>
            <w:r w:rsidRPr="00B127A3">
              <w:rPr>
                <w:rFonts w:ascii="Arial" w:hAnsi="Arial" w:cs="Arial"/>
                <w:spacing w:val="-2"/>
              </w:rPr>
              <w:t xml:space="preserve"> Chair</w:t>
            </w:r>
          </w:p>
        </w:tc>
        <w:tc>
          <w:tcPr>
            <w:tcW w:w="2381" w:type="dxa"/>
          </w:tcPr>
          <w:p w14:paraId="2B038FCA" w14:textId="77777777" w:rsidR="00253B55" w:rsidRPr="00B127A3" w:rsidRDefault="00253B55">
            <w:pPr>
              <w:pStyle w:val="TableParagraph"/>
              <w:ind w:right="100"/>
              <w:jc w:val="right"/>
              <w:rPr>
                <w:rFonts w:ascii="Arial" w:hAnsi="Arial" w:cs="Arial"/>
              </w:rPr>
            </w:pPr>
            <w:r w:rsidRPr="00B127A3">
              <w:rPr>
                <w:rFonts w:ascii="Arial" w:hAnsi="Arial" w:cs="Arial"/>
              </w:rPr>
              <w:t>9</w:t>
            </w:r>
            <w:r w:rsidRPr="00B127A3">
              <w:rPr>
                <w:rFonts w:ascii="Arial" w:hAnsi="Arial" w:cs="Arial"/>
                <w:spacing w:val="-2"/>
              </w:rPr>
              <w:t xml:space="preserve"> </w:t>
            </w:r>
            <w:r w:rsidRPr="00B127A3">
              <w:rPr>
                <w:rFonts w:ascii="Arial" w:hAnsi="Arial" w:cs="Arial"/>
              </w:rPr>
              <w:t>October</w:t>
            </w:r>
            <w:r w:rsidRPr="00B127A3">
              <w:rPr>
                <w:rFonts w:ascii="Arial" w:hAnsi="Arial" w:cs="Arial"/>
                <w:spacing w:val="-2"/>
              </w:rPr>
              <w:t xml:space="preserve"> </w:t>
            </w:r>
            <w:r w:rsidRPr="00B127A3">
              <w:rPr>
                <w:rFonts w:ascii="Arial" w:hAnsi="Arial" w:cs="Arial"/>
                <w:spacing w:val="-4"/>
              </w:rPr>
              <w:t>2012</w:t>
            </w:r>
          </w:p>
        </w:tc>
      </w:tr>
      <w:tr w:rsidR="00253B55" w:rsidRPr="00B127A3" w14:paraId="62A17F56" w14:textId="77777777">
        <w:trPr>
          <w:trHeight w:val="541"/>
        </w:trPr>
        <w:tc>
          <w:tcPr>
            <w:tcW w:w="4311" w:type="dxa"/>
          </w:tcPr>
          <w:p w14:paraId="7422EFA2" w14:textId="77777777" w:rsidR="00253B55" w:rsidRPr="00B127A3" w:rsidRDefault="00253B55">
            <w:pPr>
              <w:pStyle w:val="TableParagraph"/>
              <w:spacing w:before="131"/>
              <w:ind w:left="107"/>
              <w:rPr>
                <w:rFonts w:ascii="Arial" w:hAnsi="Arial" w:cs="Arial"/>
              </w:rPr>
            </w:pPr>
            <w:r w:rsidRPr="00B127A3">
              <w:rPr>
                <w:rFonts w:ascii="Arial" w:hAnsi="Arial" w:cs="Arial"/>
              </w:rPr>
              <w:t>Wildlife</w:t>
            </w:r>
            <w:r w:rsidRPr="00B127A3">
              <w:rPr>
                <w:rFonts w:ascii="Arial" w:hAnsi="Arial" w:cs="Arial"/>
                <w:spacing w:val="-4"/>
              </w:rPr>
              <w:t xml:space="preserve"> </w:t>
            </w:r>
            <w:r w:rsidRPr="00B127A3">
              <w:rPr>
                <w:rFonts w:ascii="Arial" w:hAnsi="Arial" w:cs="Arial"/>
              </w:rPr>
              <w:t>Conservation</w:t>
            </w:r>
            <w:r w:rsidRPr="00B127A3">
              <w:rPr>
                <w:rFonts w:ascii="Arial" w:hAnsi="Arial" w:cs="Arial"/>
                <w:spacing w:val="-2"/>
              </w:rPr>
              <w:t xml:space="preserve"> Society</w:t>
            </w:r>
          </w:p>
        </w:tc>
        <w:tc>
          <w:tcPr>
            <w:tcW w:w="2796" w:type="dxa"/>
          </w:tcPr>
          <w:p w14:paraId="7B4FFD81" w14:textId="77777777" w:rsidR="00253B55" w:rsidRPr="00B127A3" w:rsidRDefault="00253B55">
            <w:pPr>
              <w:pStyle w:val="TableParagraph"/>
              <w:spacing w:before="131"/>
              <w:ind w:left="105"/>
              <w:rPr>
                <w:rFonts w:ascii="Arial" w:hAnsi="Arial" w:cs="Arial"/>
              </w:rPr>
            </w:pPr>
            <w:r w:rsidRPr="00B127A3">
              <w:rPr>
                <w:rFonts w:ascii="Arial" w:hAnsi="Arial" w:cs="Arial"/>
              </w:rPr>
              <w:t>Letter</w:t>
            </w:r>
            <w:r w:rsidRPr="00B127A3">
              <w:rPr>
                <w:rFonts w:ascii="Arial" w:hAnsi="Arial" w:cs="Arial"/>
                <w:spacing w:val="-2"/>
              </w:rPr>
              <w:t xml:space="preserve"> </w:t>
            </w:r>
            <w:r w:rsidRPr="00B127A3">
              <w:rPr>
                <w:rFonts w:ascii="Arial" w:hAnsi="Arial" w:cs="Arial"/>
              </w:rPr>
              <w:t>to</w:t>
            </w:r>
            <w:r w:rsidRPr="00B127A3">
              <w:rPr>
                <w:rFonts w:ascii="Arial" w:hAnsi="Arial" w:cs="Arial"/>
                <w:spacing w:val="-2"/>
              </w:rPr>
              <w:t xml:space="preserve"> </w:t>
            </w:r>
            <w:r w:rsidRPr="00B127A3">
              <w:rPr>
                <w:rFonts w:ascii="Arial" w:hAnsi="Arial" w:cs="Arial"/>
              </w:rPr>
              <w:t>Partnership</w:t>
            </w:r>
            <w:r w:rsidRPr="00B127A3">
              <w:rPr>
                <w:rFonts w:ascii="Arial" w:hAnsi="Arial" w:cs="Arial"/>
                <w:spacing w:val="-2"/>
              </w:rPr>
              <w:t xml:space="preserve"> Chair</w:t>
            </w:r>
          </w:p>
        </w:tc>
        <w:tc>
          <w:tcPr>
            <w:tcW w:w="2381" w:type="dxa"/>
          </w:tcPr>
          <w:p w14:paraId="46BD2E2E" w14:textId="77777777" w:rsidR="00253B55" w:rsidRPr="00B127A3" w:rsidRDefault="00253B55">
            <w:pPr>
              <w:pStyle w:val="TableParagraph"/>
              <w:spacing w:before="131"/>
              <w:ind w:right="100"/>
              <w:jc w:val="right"/>
              <w:rPr>
                <w:rFonts w:ascii="Arial" w:hAnsi="Arial" w:cs="Arial"/>
              </w:rPr>
            </w:pPr>
            <w:r w:rsidRPr="00B127A3">
              <w:rPr>
                <w:rFonts w:ascii="Arial" w:hAnsi="Arial" w:cs="Arial"/>
              </w:rPr>
              <w:t>12</w:t>
            </w:r>
            <w:r w:rsidRPr="00B127A3">
              <w:rPr>
                <w:rFonts w:ascii="Arial" w:hAnsi="Arial" w:cs="Arial"/>
                <w:spacing w:val="-2"/>
              </w:rPr>
              <w:t xml:space="preserve"> </w:t>
            </w:r>
            <w:r w:rsidRPr="00B127A3">
              <w:rPr>
                <w:rFonts w:ascii="Arial" w:hAnsi="Arial" w:cs="Arial"/>
              </w:rPr>
              <w:t>February</w:t>
            </w:r>
            <w:r w:rsidRPr="00B127A3">
              <w:rPr>
                <w:rFonts w:ascii="Arial" w:hAnsi="Arial" w:cs="Arial"/>
                <w:spacing w:val="-2"/>
              </w:rPr>
              <w:t xml:space="preserve"> </w:t>
            </w:r>
            <w:r w:rsidRPr="00B127A3">
              <w:rPr>
                <w:rFonts w:ascii="Arial" w:hAnsi="Arial" w:cs="Arial"/>
                <w:spacing w:val="-4"/>
              </w:rPr>
              <w:t>2013</w:t>
            </w:r>
          </w:p>
        </w:tc>
      </w:tr>
      <w:tr w:rsidR="00253B55" w:rsidRPr="00B127A3" w14:paraId="66A255F2" w14:textId="77777777">
        <w:trPr>
          <w:trHeight w:val="501"/>
        </w:trPr>
        <w:tc>
          <w:tcPr>
            <w:tcW w:w="4311" w:type="dxa"/>
          </w:tcPr>
          <w:p w14:paraId="689F0445" w14:textId="77777777" w:rsidR="00253B55" w:rsidRPr="00B127A3" w:rsidRDefault="00253B55">
            <w:pPr>
              <w:pStyle w:val="TableParagraph"/>
              <w:ind w:left="107"/>
              <w:rPr>
                <w:rFonts w:ascii="Arial" w:hAnsi="Arial" w:cs="Arial"/>
              </w:rPr>
            </w:pPr>
            <w:r w:rsidRPr="00B127A3">
              <w:rPr>
                <w:rFonts w:ascii="Arial" w:hAnsi="Arial" w:cs="Arial"/>
              </w:rPr>
              <w:t>Conservation</w:t>
            </w:r>
            <w:r w:rsidRPr="00B127A3">
              <w:rPr>
                <w:rFonts w:ascii="Arial" w:hAnsi="Arial" w:cs="Arial"/>
                <w:spacing w:val="-3"/>
              </w:rPr>
              <w:t xml:space="preserve"> </w:t>
            </w:r>
            <w:r w:rsidRPr="00B127A3">
              <w:rPr>
                <w:rFonts w:ascii="Arial" w:hAnsi="Arial" w:cs="Arial"/>
              </w:rPr>
              <w:t>of</w:t>
            </w:r>
            <w:r w:rsidRPr="00B127A3">
              <w:rPr>
                <w:rFonts w:ascii="Arial" w:hAnsi="Arial" w:cs="Arial"/>
                <w:spacing w:val="-2"/>
              </w:rPr>
              <w:t xml:space="preserve"> </w:t>
            </w:r>
            <w:r w:rsidRPr="00B127A3">
              <w:rPr>
                <w:rFonts w:ascii="Arial" w:hAnsi="Arial" w:cs="Arial"/>
              </w:rPr>
              <w:t>Arctic</w:t>
            </w:r>
            <w:r w:rsidRPr="00B127A3">
              <w:rPr>
                <w:rFonts w:ascii="Arial" w:hAnsi="Arial" w:cs="Arial"/>
                <w:spacing w:val="-2"/>
              </w:rPr>
              <w:t xml:space="preserve"> </w:t>
            </w:r>
            <w:r w:rsidRPr="00B127A3">
              <w:rPr>
                <w:rFonts w:ascii="Arial" w:hAnsi="Arial" w:cs="Arial"/>
              </w:rPr>
              <w:t>Flora</w:t>
            </w:r>
            <w:r w:rsidRPr="00B127A3">
              <w:rPr>
                <w:rFonts w:ascii="Arial" w:hAnsi="Arial" w:cs="Arial"/>
                <w:spacing w:val="-3"/>
              </w:rPr>
              <w:t xml:space="preserve"> </w:t>
            </w:r>
            <w:r w:rsidRPr="00B127A3">
              <w:rPr>
                <w:rFonts w:ascii="Arial" w:hAnsi="Arial" w:cs="Arial"/>
              </w:rPr>
              <w:t>and</w:t>
            </w:r>
            <w:r w:rsidRPr="00B127A3">
              <w:rPr>
                <w:rFonts w:ascii="Arial" w:hAnsi="Arial" w:cs="Arial"/>
                <w:spacing w:val="1"/>
              </w:rPr>
              <w:t xml:space="preserve"> </w:t>
            </w:r>
            <w:r w:rsidRPr="00B127A3">
              <w:rPr>
                <w:rFonts w:ascii="Arial" w:hAnsi="Arial" w:cs="Arial"/>
                <w:spacing w:val="-2"/>
              </w:rPr>
              <w:t>Fauna</w:t>
            </w:r>
          </w:p>
        </w:tc>
        <w:tc>
          <w:tcPr>
            <w:tcW w:w="2796" w:type="dxa"/>
          </w:tcPr>
          <w:p w14:paraId="3773B8D6" w14:textId="77777777" w:rsidR="00253B55" w:rsidRPr="00B127A3" w:rsidRDefault="00253B55">
            <w:pPr>
              <w:pStyle w:val="TableParagraph"/>
              <w:ind w:left="105"/>
              <w:rPr>
                <w:rFonts w:ascii="Arial" w:hAnsi="Arial" w:cs="Arial"/>
              </w:rPr>
            </w:pPr>
            <w:r w:rsidRPr="00B127A3">
              <w:rPr>
                <w:rFonts w:ascii="Arial" w:hAnsi="Arial" w:cs="Arial"/>
              </w:rPr>
              <w:t>Letter</w:t>
            </w:r>
            <w:r w:rsidRPr="00B127A3">
              <w:rPr>
                <w:rFonts w:ascii="Arial" w:hAnsi="Arial" w:cs="Arial"/>
                <w:spacing w:val="-2"/>
              </w:rPr>
              <w:t xml:space="preserve"> </w:t>
            </w:r>
            <w:r w:rsidRPr="00B127A3">
              <w:rPr>
                <w:rFonts w:ascii="Arial" w:hAnsi="Arial" w:cs="Arial"/>
              </w:rPr>
              <w:t>to</w:t>
            </w:r>
            <w:r w:rsidRPr="00B127A3">
              <w:rPr>
                <w:rFonts w:ascii="Arial" w:hAnsi="Arial" w:cs="Arial"/>
                <w:spacing w:val="-2"/>
              </w:rPr>
              <w:t xml:space="preserve"> </w:t>
            </w:r>
            <w:r w:rsidRPr="00B127A3">
              <w:rPr>
                <w:rFonts w:ascii="Arial" w:hAnsi="Arial" w:cs="Arial"/>
              </w:rPr>
              <w:t>Partnership</w:t>
            </w:r>
            <w:r w:rsidRPr="00B127A3">
              <w:rPr>
                <w:rFonts w:ascii="Arial" w:hAnsi="Arial" w:cs="Arial"/>
                <w:spacing w:val="-2"/>
              </w:rPr>
              <w:t xml:space="preserve"> Chair</w:t>
            </w:r>
          </w:p>
        </w:tc>
        <w:tc>
          <w:tcPr>
            <w:tcW w:w="2381" w:type="dxa"/>
          </w:tcPr>
          <w:p w14:paraId="6D86C78D" w14:textId="77777777" w:rsidR="00253B55" w:rsidRPr="00B127A3" w:rsidRDefault="00253B55">
            <w:pPr>
              <w:pStyle w:val="TableParagraph"/>
              <w:ind w:right="97"/>
              <w:jc w:val="right"/>
              <w:rPr>
                <w:rFonts w:ascii="Arial" w:hAnsi="Arial" w:cs="Arial"/>
              </w:rPr>
            </w:pPr>
            <w:r w:rsidRPr="00B127A3">
              <w:rPr>
                <w:rFonts w:ascii="Arial" w:hAnsi="Arial" w:cs="Arial"/>
              </w:rPr>
              <w:t xml:space="preserve">10 </w:t>
            </w:r>
            <w:r w:rsidRPr="00B127A3">
              <w:rPr>
                <w:rFonts w:ascii="Arial" w:hAnsi="Arial" w:cs="Arial"/>
                <w:spacing w:val="-2"/>
              </w:rPr>
              <w:t>May2013</w:t>
            </w:r>
          </w:p>
        </w:tc>
      </w:tr>
      <w:tr w:rsidR="00253B55" w:rsidRPr="00B127A3" w14:paraId="7F845BEE" w14:textId="77777777">
        <w:trPr>
          <w:trHeight w:val="501"/>
        </w:trPr>
        <w:tc>
          <w:tcPr>
            <w:tcW w:w="4311" w:type="dxa"/>
          </w:tcPr>
          <w:p w14:paraId="7CC80A24" w14:textId="77777777" w:rsidR="00253B55" w:rsidRPr="00B127A3" w:rsidRDefault="00253B55">
            <w:pPr>
              <w:pStyle w:val="TableParagraph"/>
              <w:ind w:left="107"/>
              <w:rPr>
                <w:rFonts w:ascii="Arial" w:hAnsi="Arial" w:cs="Arial"/>
              </w:rPr>
            </w:pPr>
            <w:r w:rsidRPr="00B127A3">
              <w:rPr>
                <w:rFonts w:ascii="Arial" w:hAnsi="Arial" w:cs="Arial"/>
              </w:rPr>
              <w:t>Convention</w:t>
            </w:r>
            <w:r w:rsidRPr="00B127A3">
              <w:rPr>
                <w:rFonts w:ascii="Arial" w:hAnsi="Arial" w:cs="Arial"/>
                <w:spacing w:val="-1"/>
              </w:rPr>
              <w:t xml:space="preserve"> </w:t>
            </w:r>
            <w:r w:rsidRPr="00B127A3">
              <w:rPr>
                <w:rFonts w:ascii="Arial" w:hAnsi="Arial" w:cs="Arial"/>
              </w:rPr>
              <w:t>on</w:t>
            </w:r>
            <w:r w:rsidRPr="00B127A3">
              <w:rPr>
                <w:rFonts w:ascii="Arial" w:hAnsi="Arial" w:cs="Arial"/>
                <w:spacing w:val="-1"/>
              </w:rPr>
              <w:t xml:space="preserve"> </w:t>
            </w:r>
            <w:r w:rsidRPr="00B127A3">
              <w:rPr>
                <w:rFonts w:ascii="Arial" w:hAnsi="Arial" w:cs="Arial"/>
              </w:rPr>
              <w:t>Biological</w:t>
            </w:r>
            <w:r w:rsidRPr="00B127A3">
              <w:rPr>
                <w:rFonts w:ascii="Arial" w:hAnsi="Arial" w:cs="Arial"/>
                <w:spacing w:val="-1"/>
              </w:rPr>
              <w:t xml:space="preserve"> </w:t>
            </w:r>
            <w:r w:rsidRPr="00B127A3">
              <w:rPr>
                <w:rFonts w:ascii="Arial" w:hAnsi="Arial" w:cs="Arial"/>
                <w:spacing w:val="-2"/>
              </w:rPr>
              <w:t>Diversity</w:t>
            </w:r>
          </w:p>
        </w:tc>
        <w:tc>
          <w:tcPr>
            <w:tcW w:w="2796" w:type="dxa"/>
          </w:tcPr>
          <w:p w14:paraId="2139F021" w14:textId="77777777" w:rsidR="00253B55" w:rsidRPr="00B127A3" w:rsidRDefault="00253B55">
            <w:pPr>
              <w:pStyle w:val="TableParagraph"/>
              <w:ind w:left="105"/>
              <w:rPr>
                <w:rFonts w:ascii="Arial" w:hAnsi="Arial" w:cs="Arial"/>
              </w:rPr>
            </w:pPr>
            <w:r w:rsidRPr="00B127A3">
              <w:rPr>
                <w:rFonts w:ascii="Arial" w:hAnsi="Arial" w:cs="Arial"/>
              </w:rPr>
              <w:t>Letter</w:t>
            </w:r>
            <w:r w:rsidRPr="00B127A3">
              <w:rPr>
                <w:rFonts w:ascii="Arial" w:hAnsi="Arial" w:cs="Arial"/>
                <w:spacing w:val="-2"/>
              </w:rPr>
              <w:t xml:space="preserve"> </w:t>
            </w:r>
            <w:r w:rsidRPr="00B127A3">
              <w:rPr>
                <w:rFonts w:ascii="Arial" w:hAnsi="Arial" w:cs="Arial"/>
              </w:rPr>
              <w:t>to</w:t>
            </w:r>
            <w:r w:rsidRPr="00B127A3">
              <w:rPr>
                <w:rFonts w:ascii="Arial" w:hAnsi="Arial" w:cs="Arial"/>
                <w:spacing w:val="-2"/>
              </w:rPr>
              <w:t xml:space="preserve"> </w:t>
            </w:r>
            <w:r w:rsidRPr="00B127A3">
              <w:rPr>
                <w:rFonts w:ascii="Arial" w:hAnsi="Arial" w:cs="Arial"/>
              </w:rPr>
              <w:t>Partnership</w:t>
            </w:r>
            <w:r w:rsidRPr="00B127A3">
              <w:rPr>
                <w:rFonts w:ascii="Arial" w:hAnsi="Arial" w:cs="Arial"/>
                <w:spacing w:val="-2"/>
              </w:rPr>
              <w:t xml:space="preserve"> Chair</w:t>
            </w:r>
          </w:p>
        </w:tc>
        <w:tc>
          <w:tcPr>
            <w:tcW w:w="2381" w:type="dxa"/>
          </w:tcPr>
          <w:p w14:paraId="46BDEEF1" w14:textId="77777777" w:rsidR="00253B55" w:rsidRPr="00B127A3" w:rsidRDefault="00253B55">
            <w:pPr>
              <w:pStyle w:val="TableParagraph"/>
              <w:ind w:right="100"/>
              <w:jc w:val="right"/>
              <w:rPr>
                <w:rFonts w:ascii="Arial" w:hAnsi="Arial" w:cs="Arial"/>
              </w:rPr>
            </w:pPr>
            <w:r w:rsidRPr="00B127A3">
              <w:rPr>
                <w:rFonts w:ascii="Arial" w:hAnsi="Arial" w:cs="Arial"/>
              </w:rPr>
              <w:t>26</w:t>
            </w:r>
            <w:r w:rsidRPr="00B127A3">
              <w:rPr>
                <w:rFonts w:ascii="Arial" w:hAnsi="Arial" w:cs="Arial"/>
                <w:spacing w:val="-2"/>
              </w:rPr>
              <w:t xml:space="preserve"> </w:t>
            </w:r>
            <w:r w:rsidRPr="00B127A3">
              <w:rPr>
                <w:rFonts w:ascii="Arial" w:hAnsi="Arial" w:cs="Arial"/>
              </w:rPr>
              <w:t>November</w:t>
            </w:r>
            <w:r w:rsidRPr="00B127A3">
              <w:rPr>
                <w:rFonts w:ascii="Arial" w:hAnsi="Arial" w:cs="Arial"/>
                <w:spacing w:val="-2"/>
              </w:rPr>
              <w:t xml:space="preserve"> </w:t>
            </w:r>
            <w:r w:rsidRPr="00B127A3">
              <w:rPr>
                <w:rFonts w:ascii="Arial" w:hAnsi="Arial" w:cs="Arial"/>
                <w:spacing w:val="-4"/>
              </w:rPr>
              <w:t>2013</w:t>
            </w:r>
          </w:p>
        </w:tc>
      </w:tr>
      <w:tr w:rsidR="00253B55" w:rsidRPr="00B127A3" w14:paraId="27D73E41" w14:textId="77777777">
        <w:trPr>
          <w:trHeight w:val="503"/>
        </w:trPr>
        <w:tc>
          <w:tcPr>
            <w:tcW w:w="4311" w:type="dxa"/>
          </w:tcPr>
          <w:p w14:paraId="13C7A523" w14:textId="77777777" w:rsidR="00253B55" w:rsidRPr="00B127A3" w:rsidRDefault="00253B55">
            <w:pPr>
              <w:pStyle w:val="TableParagraph"/>
              <w:spacing w:before="114"/>
              <w:ind w:left="107"/>
              <w:rPr>
                <w:rFonts w:ascii="Arial" w:hAnsi="Arial" w:cs="Arial"/>
              </w:rPr>
            </w:pPr>
            <w:r w:rsidRPr="00B127A3">
              <w:rPr>
                <w:rFonts w:ascii="Arial" w:hAnsi="Arial" w:cs="Arial"/>
                <w:spacing w:val="-2"/>
              </w:rPr>
              <w:t>Myanmar</w:t>
            </w:r>
          </w:p>
        </w:tc>
        <w:tc>
          <w:tcPr>
            <w:tcW w:w="2796" w:type="dxa"/>
          </w:tcPr>
          <w:p w14:paraId="6D16E3F0" w14:textId="77777777" w:rsidR="00253B55" w:rsidRPr="00B127A3" w:rsidRDefault="00253B55">
            <w:pPr>
              <w:pStyle w:val="TableParagraph"/>
              <w:spacing w:before="114"/>
              <w:ind w:left="105"/>
              <w:rPr>
                <w:rFonts w:ascii="Arial" w:hAnsi="Arial" w:cs="Arial"/>
              </w:rPr>
            </w:pPr>
            <w:r w:rsidRPr="00B127A3">
              <w:rPr>
                <w:rFonts w:ascii="Arial" w:hAnsi="Arial" w:cs="Arial"/>
              </w:rPr>
              <w:t>Letter</w:t>
            </w:r>
            <w:r w:rsidRPr="00B127A3">
              <w:rPr>
                <w:rFonts w:ascii="Arial" w:hAnsi="Arial" w:cs="Arial"/>
                <w:spacing w:val="-2"/>
              </w:rPr>
              <w:t xml:space="preserve"> </w:t>
            </w:r>
            <w:r w:rsidRPr="00B127A3">
              <w:rPr>
                <w:rFonts w:ascii="Arial" w:hAnsi="Arial" w:cs="Arial"/>
              </w:rPr>
              <w:t>to</w:t>
            </w:r>
            <w:r w:rsidRPr="00B127A3">
              <w:rPr>
                <w:rFonts w:ascii="Arial" w:hAnsi="Arial" w:cs="Arial"/>
                <w:spacing w:val="-2"/>
              </w:rPr>
              <w:t xml:space="preserve"> </w:t>
            </w:r>
            <w:r w:rsidRPr="00B127A3">
              <w:rPr>
                <w:rFonts w:ascii="Arial" w:hAnsi="Arial" w:cs="Arial"/>
              </w:rPr>
              <w:t>Partnership</w:t>
            </w:r>
            <w:r w:rsidRPr="00B127A3">
              <w:rPr>
                <w:rFonts w:ascii="Arial" w:hAnsi="Arial" w:cs="Arial"/>
                <w:spacing w:val="-2"/>
              </w:rPr>
              <w:t xml:space="preserve"> Chair</w:t>
            </w:r>
          </w:p>
        </w:tc>
        <w:tc>
          <w:tcPr>
            <w:tcW w:w="2381" w:type="dxa"/>
          </w:tcPr>
          <w:p w14:paraId="22335F2E" w14:textId="77777777" w:rsidR="00253B55" w:rsidRPr="00B127A3" w:rsidRDefault="00253B55">
            <w:pPr>
              <w:pStyle w:val="TableParagraph"/>
              <w:spacing w:before="114"/>
              <w:ind w:right="97"/>
              <w:jc w:val="right"/>
              <w:rPr>
                <w:rFonts w:ascii="Arial" w:hAnsi="Arial" w:cs="Arial"/>
              </w:rPr>
            </w:pPr>
            <w:r w:rsidRPr="00B127A3">
              <w:rPr>
                <w:rFonts w:ascii="Arial" w:hAnsi="Arial" w:cs="Arial"/>
              </w:rPr>
              <w:t>17 June</w:t>
            </w:r>
            <w:r w:rsidRPr="00B127A3">
              <w:rPr>
                <w:rFonts w:ascii="Arial" w:hAnsi="Arial" w:cs="Arial"/>
                <w:spacing w:val="-1"/>
              </w:rPr>
              <w:t xml:space="preserve"> </w:t>
            </w:r>
            <w:r w:rsidRPr="00B127A3">
              <w:rPr>
                <w:rFonts w:ascii="Arial" w:hAnsi="Arial" w:cs="Arial"/>
                <w:spacing w:val="-4"/>
              </w:rPr>
              <w:t>2014</w:t>
            </w:r>
          </w:p>
        </w:tc>
      </w:tr>
      <w:tr w:rsidR="00253B55" w:rsidRPr="00B127A3" w14:paraId="4EEB8993" w14:textId="77777777">
        <w:trPr>
          <w:trHeight w:val="501"/>
        </w:trPr>
        <w:tc>
          <w:tcPr>
            <w:tcW w:w="4311" w:type="dxa"/>
          </w:tcPr>
          <w:p w14:paraId="077C1597" w14:textId="77777777" w:rsidR="00253B55" w:rsidRPr="00B127A3" w:rsidRDefault="00253B55">
            <w:pPr>
              <w:pStyle w:val="TableParagraph"/>
              <w:ind w:left="107"/>
              <w:rPr>
                <w:rFonts w:ascii="Arial" w:hAnsi="Arial" w:cs="Arial"/>
              </w:rPr>
            </w:pPr>
            <w:r w:rsidRPr="00B127A3">
              <w:rPr>
                <w:rFonts w:ascii="Arial" w:hAnsi="Arial" w:cs="Arial"/>
              </w:rPr>
              <w:t>ASEAN</w:t>
            </w:r>
            <w:r w:rsidRPr="00B127A3">
              <w:rPr>
                <w:rFonts w:ascii="Arial" w:hAnsi="Arial" w:cs="Arial"/>
                <w:spacing w:val="-3"/>
              </w:rPr>
              <w:t xml:space="preserve"> </w:t>
            </w:r>
            <w:r w:rsidRPr="00B127A3">
              <w:rPr>
                <w:rFonts w:ascii="Arial" w:hAnsi="Arial" w:cs="Arial"/>
              </w:rPr>
              <w:t>Centre</w:t>
            </w:r>
            <w:r w:rsidRPr="00B127A3">
              <w:rPr>
                <w:rFonts w:ascii="Arial" w:hAnsi="Arial" w:cs="Arial"/>
                <w:spacing w:val="-3"/>
              </w:rPr>
              <w:t xml:space="preserve"> </w:t>
            </w:r>
            <w:r w:rsidRPr="00B127A3">
              <w:rPr>
                <w:rFonts w:ascii="Arial" w:hAnsi="Arial" w:cs="Arial"/>
              </w:rPr>
              <w:t>for</w:t>
            </w:r>
            <w:r w:rsidRPr="00B127A3">
              <w:rPr>
                <w:rFonts w:ascii="Arial" w:hAnsi="Arial" w:cs="Arial"/>
                <w:spacing w:val="-1"/>
              </w:rPr>
              <w:t xml:space="preserve"> </w:t>
            </w:r>
            <w:r w:rsidRPr="00B127A3">
              <w:rPr>
                <w:rFonts w:ascii="Arial" w:hAnsi="Arial" w:cs="Arial"/>
                <w:spacing w:val="-2"/>
              </w:rPr>
              <w:t>Biodiversity</w:t>
            </w:r>
          </w:p>
        </w:tc>
        <w:tc>
          <w:tcPr>
            <w:tcW w:w="2796" w:type="dxa"/>
          </w:tcPr>
          <w:p w14:paraId="3E54EA64" w14:textId="77777777" w:rsidR="00253B55" w:rsidRPr="00B127A3" w:rsidRDefault="00253B55">
            <w:pPr>
              <w:pStyle w:val="TableParagraph"/>
              <w:ind w:left="105"/>
              <w:rPr>
                <w:rFonts w:ascii="Arial" w:hAnsi="Arial" w:cs="Arial"/>
              </w:rPr>
            </w:pPr>
            <w:r w:rsidRPr="00B127A3">
              <w:rPr>
                <w:rFonts w:ascii="Arial" w:hAnsi="Arial" w:cs="Arial"/>
              </w:rPr>
              <w:t>Letter</w:t>
            </w:r>
            <w:r w:rsidRPr="00B127A3">
              <w:rPr>
                <w:rFonts w:ascii="Arial" w:hAnsi="Arial" w:cs="Arial"/>
                <w:spacing w:val="-2"/>
              </w:rPr>
              <w:t xml:space="preserve"> </w:t>
            </w:r>
            <w:r w:rsidRPr="00B127A3">
              <w:rPr>
                <w:rFonts w:ascii="Arial" w:hAnsi="Arial" w:cs="Arial"/>
              </w:rPr>
              <w:t>to</w:t>
            </w:r>
            <w:r w:rsidRPr="00B127A3">
              <w:rPr>
                <w:rFonts w:ascii="Arial" w:hAnsi="Arial" w:cs="Arial"/>
                <w:spacing w:val="-2"/>
              </w:rPr>
              <w:t xml:space="preserve"> </w:t>
            </w:r>
            <w:r w:rsidRPr="00B127A3">
              <w:rPr>
                <w:rFonts w:ascii="Arial" w:hAnsi="Arial" w:cs="Arial"/>
              </w:rPr>
              <w:t>Partnership</w:t>
            </w:r>
            <w:r w:rsidRPr="00B127A3">
              <w:rPr>
                <w:rFonts w:ascii="Arial" w:hAnsi="Arial" w:cs="Arial"/>
                <w:spacing w:val="-2"/>
              </w:rPr>
              <w:t xml:space="preserve"> Chair</w:t>
            </w:r>
          </w:p>
        </w:tc>
        <w:tc>
          <w:tcPr>
            <w:tcW w:w="2381" w:type="dxa"/>
          </w:tcPr>
          <w:p w14:paraId="5AB0E26E" w14:textId="77777777" w:rsidR="00253B55" w:rsidRPr="00B127A3" w:rsidRDefault="00253B55">
            <w:pPr>
              <w:pStyle w:val="TableParagraph"/>
              <w:ind w:right="98"/>
              <w:jc w:val="right"/>
              <w:rPr>
                <w:rFonts w:ascii="Arial" w:hAnsi="Arial" w:cs="Arial"/>
              </w:rPr>
            </w:pPr>
            <w:r w:rsidRPr="00B127A3">
              <w:rPr>
                <w:rFonts w:ascii="Arial" w:hAnsi="Arial" w:cs="Arial"/>
              </w:rPr>
              <w:t xml:space="preserve">02 July </w:t>
            </w:r>
            <w:r w:rsidRPr="00B127A3">
              <w:rPr>
                <w:rFonts w:ascii="Arial" w:hAnsi="Arial" w:cs="Arial"/>
                <w:spacing w:val="-4"/>
              </w:rPr>
              <w:t>2014</w:t>
            </w:r>
          </w:p>
        </w:tc>
      </w:tr>
      <w:tr w:rsidR="00253B55" w:rsidRPr="00B127A3" w14:paraId="48C776FF" w14:textId="77777777">
        <w:trPr>
          <w:trHeight w:val="501"/>
        </w:trPr>
        <w:tc>
          <w:tcPr>
            <w:tcW w:w="4311" w:type="dxa"/>
          </w:tcPr>
          <w:p w14:paraId="3D09B0A8" w14:textId="77777777" w:rsidR="00253B55" w:rsidRPr="00B127A3" w:rsidRDefault="00253B55">
            <w:pPr>
              <w:pStyle w:val="TableParagraph"/>
              <w:spacing w:before="112"/>
              <w:ind w:left="107"/>
              <w:rPr>
                <w:rFonts w:ascii="Arial" w:hAnsi="Arial" w:cs="Arial"/>
              </w:rPr>
            </w:pPr>
            <w:r w:rsidRPr="00B127A3">
              <w:rPr>
                <w:rFonts w:ascii="Arial" w:hAnsi="Arial" w:cs="Arial"/>
                <w:spacing w:val="-2"/>
              </w:rPr>
              <w:t>Vietnam</w:t>
            </w:r>
          </w:p>
        </w:tc>
        <w:tc>
          <w:tcPr>
            <w:tcW w:w="2796" w:type="dxa"/>
          </w:tcPr>
          <w:p w14:paraId="37CAF838" w14:textId="77777777" w:rsidR="00253B55" w:rsidRPr="00B127A3" w:rsidRDefault="00253B55">
            <w:pPr>
              <w:pStyle w:val="TableParagraph"/>
              <w:spacing w:before="112"/>
              <w:ind w:left="105"/>
              <w:rPr>
                <w:rFonts w:ascii="Arial" w:hAnsi="Arial" w:cs="Arial"/>
              </w:rPr>
            </w:pPr>
            <w:r w:rsidRPr="00B127A3">
              <w:rPr>
                <w:rFonts w:ascii="Arial" w:hAnsi="Arial" w:cs="Arial"/>
              </w:rPr>
              <w:t>Letter</w:t>
            </w:r>
            <w:r w:rsidRPr="00B127A3">
              <w:rPr>
                <w:rFonts w:ascii="Arial" w:hAnsi="Arial" w:cs="Arial"/>
                <w:spacing w:val="-2"/>
              </w:rPr>
              <w:t xml:space="preserve"> </w:t>
            </w:r>
            <w:r w:rsidRPr="00B127A3">
              <w:rPr>
                <w:rFonts w:ascii="Arial" w:hAnsi="Arial" w:cs="Arial"/>
              </w:rPr>
              <w:t>to</w:t>
            </w:r>
            <w:r w:rsidRPr="00B127A3">
              <w:rPr>
                <w:rFonts w:ascii="Arial" w:hAnsi="Arial" w:cs="Arial"/>
                <w:spacing w:val="-2"/>
              </w:rPr>
              <w:t xml:space="preserve"> </w:t>
            </w:r>
            <w:r w:rsidRPr="00B127A3">
              <w:rPr>
                <w:rFonts w:ascii="Arial" w:hAnsi="Arial" w:cs="Arial"/>
              </w:rPr>
              <w:t>Partnership</w:t>
            </w:r>
            <w:r w:rsidRPr="00B127A3">
              <w:rPr>
                <w:rFonts w:ascii="Arial" w:hAnsi="Arial" w:cs="Arial"/>
                <w:spacing w:val="-2"/>
              </w:rPr>
              <w:t xml:space="preserve"> Chair</w:t>
            </w:r>
          </w:p>
        </w:tc>
        <w:tc>
          <w:tcPr>
            <w:tcW w:w="2381" w:type="dxa"/>
          </w:tcPr>
          <w:p w14:paraId="00A1585C" w14:textId="77777777" w:rsidR="00253B55" w:rsidRPr="00B127A3" w:rsidRDefault="00253B55">
            <w:pPr>
              <w:pStyle w:val="TableParagraph"/>
              <w:spacing w:before="112"/>
              <w:ind w:right="101"/>
              <w:jc w:val="right"/>
              <w:rPr>
                <w:rFonts w:ascii="Arial" w:hAnsi="Arial" w:cs="Arial"/>
              </w:rPr>
            </w:pPr>
            <w:r w:rsidRPr="00B127A3">
              <w:rPr>
                <w:rFonts w:ascii="Arial" w:hAnsi="Arial" w:cs="Arial"/>
              </w:rPr>
              <w:t>19</w:t>
            </w:r>
            <w:r w:rsidRPr="00B127A3">
              <w:rPr>
                <w:rFonts w:ascii="Arial" w:hAnsi="Arial" w:cs="Arial"/>
                <w:spacing w:val="-3"/>
              </w:rPr>
              <w:t xml:space="preserve"> </w:t>
            </w:r>
            <w:r w:rsidRPr="00B127A3">
              <w:rPr>
                <w:rFonts w:ascii="Arial" w:hAnsi="Arial" w:cs="Arial"/>
              </w:rPr>
              <w:t>September</w:t>
            </w:r>
            <w:r w:rsidRPr="00B127A3">
              <w:rPr>
                <w:rFonts w:ascii="Arial" w:hAnsi="Arial" w:cs="Arial"/>
                <w:spacing w:val="-1"/>
              </w:rPr>
              <w:t xml:space="preserve"> </w:t>
            </w:r>
            <w:r w:rsidRPr="00B127A3">
              <w:rPr>
                <w:rFonts w:ascii="Arial" w:hAnsi="Arial" w:cs="Arial"/>
                <w:spacing w:val="-4"/>
              </w:rPr>
              <w:t>2014</w:t>
            </w:r>
          </w:p>
        </w:tc>
      </w:tr>
      <w:tr w:rsidR="00253B55" w:rsidRPr="00B127A3" w14:paraId="0CA02014" w14:textId="77777777">
        <w:trPr>
          <w:trHeight w:val="501"/>
        </w:trPr>
        <w:tc>
          <w:tcPr>
            <w:tcW w:w="4311" w:type="dxa"/>
          </w:tcPr>
          <w:p w14:paraId="272CE99C" w14:textId="77777777" w:rsidR="00253B55" w:rsidRPr="00B127A3" w:rsidRDefault="00253B55">
            <w:pPr>
              <w:pStyle w:val="TableParagraph"/>
              <w:ind w:left="107"/>
              <w:rPr>
                <w:rFonts w:ascii="Arial" w:hAnsi="Arial" w:cs="Arial"/>
              </w:rPr>
            </w:pPr>
            <w:r w:rsidRPr="00B127A3">
              <w:rPr>
                <w:rFonts w:ascii="Arial" w:hAnsi="Arial" w:cs="Arial"/>
              </w:rPr>
              <w:t>Hanns</w:t>
            </w:r>
            <w:r w:rsidRPr="00B127A3">
              <w:rPr>
                <w:rFonts w:ascii="Arial" w:hAnsi="Arial" w:cs="Arial"/>
                <w:spacing w:val="-4"/>
              </w:rPr>
              <w:t xml:space="preserve"> </w:t>
            </w:r>
            <w:r w:rsidRPr="00B127A3">
              <w:rPr>
                <w:rFonts w:ascii="Arial" w:hAnsi="Arial" w:cs="Arial"/>
              </w:rPr>
              <w:t>Seidel</w:t>
            </w:r>
            <w:r w:rsidRPr="00B127A3">
              <w:rPr>
                <w:rFonts w:ascii="Arial" w:hAnsi="Arial" w:cs="Arial"/>
                <w:spacing w:val="-2"/>
              </w:rPr>
              <w:t xml:space="preserve"> Foundation</w:t>
            </w:r>
          </w:p>
        </w:tc>
        <w:tc>
          <w:tcPr>
            <w:tcW w:w="2796" w:type="dxa"/>
          </w:tcPr>
          <w:p w14:paraId="010AC3DE" w14:textId="77777777" w:rsidR="00253B55" w:rsidRPr="00B127A3" w:rsidRDefault="00253B55">
            <w:pPr>
              <w:pStyle w:val="TableParagraph"/>
              <w:ind w:left="105"/>
              <w:rPr>
                <w:rFonts w:ascii="Arial" w:hAnsi="Arial" w:cs="Arial"/>
              </w:rPr>
            </w:pPr>
            <w:r w:rsidRPr="00B127A3">
              <w:rPr>
                <w:rFonts w:ascii="Arial" w:hAnsi="Arial" w:cs="Arial"/>
              </w:rPr>
              <w:t>Letter</w:t>
            </w:r>
            <w:r w:rsidRPr="00B127A3">
              <w:rPr>
                <w:rFonts w:ascii="Arial" w:hAnsi="Arial" w:cs="Arial"/>
                <w:spacing w:val="-2"/>
              </w:rPr>
              <w:t xml:space="preserve"> </w:t>
            </w:r>
            <w:r w:rsidRPr="00B127A3">
              <w:rPr>
                <w:rFonts w:ascii="Arial" w:hAnsi="Arial" w:cs="Arial"/>
              </w:rPr>
              <w:t>to</w:t>
            </w:r>
            <w:r w:rsidRPr="00B127A3">
              <w:rPr>
                <w:rFonts w:ascii="Arial" w:hAnsi="Arial" w:cs="Arial"/>
                <w:spacing w:val="-2"/>
              </w:rPr>
              <w:t xml:space="preserve"> </w:t>
            </w:r>
            <w:r w:rsidRPr="00B127A3">
              <w:rPr>
                <w:rFonts w:ascii="Arial" w:hAnsi="Arial" w:cs="Arial"/>
              </w:rPr>
              <w:t>Partnership</w:t>
            </w:r>
            <w:r w:rsidRPr="00B127A3">
              <w:rPr>
                <w:rFonts w:ascii="Arial" w:hAnsi="Arial" w:cs="Arial"/>
                <w:spacing w:val="-2"/>
              </w:rPr>
              <w:t xml:space="preserve"> Chair</w:t>
            </w:r>
          </w:p>
        </w:tc>
        <w:tc>
          <w:tcPr>
            <w:tcW w:w="2381" w:type="dxa"/>
          </w:tcPr>
          <w:p w14:paraId="1508C5FC" w14:textId="77777777" w:rsidR="00253B55" w:rsidRPr="00B127A3" w:rsidRDefault="00253B55">
            <w:pPr>
              <w:pStyle w:val="TableParagraph"/>
              <w:ind w:right="100"/>
              <w:jc w:val="right"/>
              <w:rPr>
                <w:rFonts w:ascii="Arial" w:hAnsi="Arial" w:cs="Arial"/>
              </w:rPr>
            </w:pPr>
            <w:r w:rsidRPr="00B127A3">
              <w:rPr>
                <w:rFonts w:ascii="Arial" w:hAnsi="Arial" w:cs="Arial"/>
              </w:rPr>
              <w:t>14</w:t>
            </w:r>
            <w:r w:rsidRPr="00B127A3">
              <w:rPr>
                <w:rFonts w:ascii="Arial" w:hAnsi="Arial" w:cs="Arial"/>
                <w:spacing w:val="-2"/>
              </w:rPr>
              <w:t xml:space="preserve"> </w:t>
            </w:r>
            <w:r w:rsidRPr="00B127A3">
              <w:rPr>
                <w:rFonts w:ascii="Arial" w:hAnsi="Arial" w:cs="Arial"/>
              </w:rPr>
              <w:t>March</w:t>
            </w:r>
            <w:r w:rsidRPr="00B127A3">
              <w:rPr>
                <w:rFonts w:ascii="Arial" w:hAnsi="Arial" w:cs="Arial"/>
                <w:spacing w:val="-1"/>
              </w:rPr>
              <w:t xml:space="preserve"> </w:t>
            </w:r>
            <w:r w:rsidRPr="00B127A3">
              <w:rPr>
                <w:rFonts w:ascii="Arial" w:hAnsi="Arial" w:cs="Arial"/>
                <w:spacing w:val="-4"/>
              </w:rPr>
              <w:t>2016</w:t>
            </w:r>
          </w:p>
        </w:tc>
      </w:tr>
      <w:tr w:rsidR="00253B55" w:rsidRPr="00B127A3" w14:paraId="6FE6DA1A" w14:textId="77777777">
        <w:trPr>
          <w:trHeight w:val="503"/>
        </w:trPr>
        <w:tc>
          <w:tcPr>
            <w:tcW w:w="4311" w:type="dxa"/>
          </w:tcPr>
          <w:p w14:paraId="75FB61D6" w14:textId="77777777" w:rsidR="00253B55" w:rsidRPr="00B127A3" w:rsidRDefault="00253B55">
            <w:pPr>
              <w:pStyle w:val="TableParagraph"/>
              <w:ind w:left="107"/>
              <w:rPr>
                <w:rFonts w:ascii="Arial" w:hAnsi="Arial" w:cs="Arial"/>
              </w:rPr>
            </w:pPr>
            <w:r w:rsidRPr="00B127A3">
              <w:rPr>
                <w:rFonts w:ascii="Arial" w:hAnsi="Arial" w:cs="Arial"/>
              </w:rPr>
              <w:t>Democratic</w:t>
            </w:r>
            <w:r w:rsidRPr="00B127A3">
              <w:rPr>
                <w:rFonts w:ascii="Arial" w:hAnsi="Arial" w:cs="Arial"/>
                <w:spacing w:val="-3"/>
              </w:rPr>
              <w:t xml:space="preserve"> </w:t>
            </w:r>
            <w:r w:rsidRPr="00B127A3">
              <w:rPr>
                <w:rFonts w:ascii="Arial" w:hAnsi="Arial" w:cs="Arial"/>
              </w:rPr>
              <w:t>People’s</w:t>
            </w:r>
            <w:r w:rsidRPr="00B127A3">
              <w:rPr>
                <w:rFonts w:ascii="Arial" w:hAnsi="Arial" w:cs="Arial"/>
                <w:spacing w:val="-2"/>
              </w:rPr>
              <w:t xml:space="preserve"> </w:t>
            </w:r>
            <w:r w:rsidRPr="00B127A3">
              <w:rPr>
                <w:rFonts w:ascii="Arial" w:hAnsi="Arial" w:cs="Arial"/>
              </w:rPr>
              <w:t>Republic</w:t>
            </w:r>
            <w:r w:rsidRPr="00B127A3">
              <w:rPr>
                <w:rFonts w:ascii="Arial" w:hAnsi="Arial" w:cs="Arial"/>
                <w:spacing w:val="-2"/>
              </w:rPr>
              <w:t xml:space="preserve"> </w:t>
            </w:r>
            <w:r w:rsidRPr="00B127A3">
              <w:rPr>
                <w:rFonts w:ascii="Arial" w:hAnsi="Arial" w:cs="Arial"/>
              </w:rPr>
              <w:t>of</w:t>
            </w:r>
            <w:r w:rsidRPr="00B127A3">
              <w:rPr>
                <w:rFonts w:ascii="Arial" w:hAnsi="Arial" w:cs="Arial"/>
                <w:spacing w:val="-1"/>
              </w:rPr>
              <w:t xml:space="preserve"> </w:t>
            </w:r>
            <w:r w:rsidRPr="00B127A3">
              <w:rPr>
                <w:rFonts w:ascii="Arial" w:hAnsi="Arial" w:cs="Arial"/>
                <w:spacing w:val="-2"/>
              </w:rPr>
              <w:t>Korea</w:t>
            </w:r>
          </w:p>
        </w:tc>
        <w:tc>
          <w:tcPr>
            <w:tcW w:w="2796" w:type="dxa"/>
          </w:tcPr>
          <w:p w14:paraId="47E54AA3" w14:textId="77777777" w:rsidR="00253B55" w:rsidRPr="00B127A3" w:rsidRDefault="00253B55">
            <w:pPr>
              <w:pStyle w:val="TableParagraph"/>
              <w:ind w:left="105"/>
              <w:rPr>
                <w:rFonts w:ascii="Arial" w:hAnsi="Arial" w:cs="Arial"/>
              </w:rPr>
            </w:pPr>
            <w:r w:rsidRPr="00B127A3">
              <w:rPr>
                <w:rFonts w:ascii="Arial" w:hAnsi="Arial" w:cs="Arial"/>
              </w:rPr>
              <w:t>Letter</w:t>
            </w:r>
            <w:r w:rsidRPr="00B127A3">
              <w:rPr>
                <w:rFonts w:ascii="Arial" w:hAnsi="Arial" w:cs="Arial"/>
                <w:spacing w:val="-2"/>
              </w:rPr>
              <w:t xml:space="preserve"> </w:t>
            </w:r>
            <w:r w:rsidRPr="00B127A3">
              <w:rPr>
                <w:rFonts w:ascii="Arial" w:hAnsi="Arial" w:cs="Arial"/>
              </w:rPr>
              <w:t>to</w:t>
            </w:r>
            <w:r w:rsidRPr="00B127A3">
              <w:rPr>
                <w:rFonts w:ascii="Arial" w:hAnsi="Arial" w:cs="Arial"/>
                <w:spacing w:val="-2"/>
              </w:rPr>
              <w:t xml:space="preserve"> </w:t>
            </w:r>
            <w:r w:rsidRPr="00B127A3">
              <w:rPr>
                <w:rFonts w:ascii="Arial" w:hAnsi="Arial" w:cs="Arial"/>
              </w:rPr>
              <w:t>Partnership</w:t>
            </w:r>
            <w:r w:rsidRPr="00B127A3">
              <w:rPr>
                <w:rFonts w:ascii="Arial" w:hAnsi="Arial" w:cs="Arial"/>
                <w:spacing w:val="-2"/>
              </w:rPr>
              <w:t xml:space="preserve"> Chair</w:t>
            </w:r>
          </w:p>
        </w:tc>
        <w:tc>
          <w:tcPr>
            <w:tcW w:w="2381" w:type="dxa"/>
          </w:tcPr>
          <w:p w14:paraId="426D230F" w14:textId="77777777" w:rsidR="00253B55" w:rsidRPr="00B127A3" w:rsidRDefault="00253B55">
            <w:pPr>
              <w:pStyle w:val="TableParagraph"/>
              <w:ind w:right="97"/>
              <w:jc w:val="right"/>
              <w:rPr>
                <w:rFonts w:ascii="Arial" w:hAnsi="Arial" w:cs="Arial"/>
              </w:rPr>
            </w:pPr>
            <w:r w:rsidRPr="00B127A3">
              <w:rPr>
                <w:rFonts w:ascii="Arial" w:hAnsi="Arial" w:cs="Arial"/>
              </w:rPr>
              <w:t>11</w:t>
            </w:r>
            <w:r w:rsidRPr="00B127A3">
              <w:rPr>
                <w:rFonts w:ascii="Arial" w:hAnsi="Arial" w:cs="Arial"/>
                <w:spacing w:val="-3"/>
              </w:rPr>
              <w:t xml:space="preserve"> </w:t>
            </w:r>
            <w:r w:rsidRPr="00B127A3">
              <w:rPr>
                <w:rFonts w:ascii="Arial" w:hAnsi="Arial" w:cs="Arial"/>
              </w:rPr>
              <w:t>April</w:t>
            </w:r>
            <w:r w:rsidRPr="00B127A3">
              <w:rPr>
                <w:rFonts w:ascii="Arial" w:hAnsi="Arial" w:cs="Arial"/>
                <w:spacing w:val="-1"/>
              </w:rPr>
              <w:t xml:space="preserve"> </w:t>
            </w:r>
            <w:r w:rsidRPr="00B127A3">
              <w:rPr>
                <w:rFonts w:ascii="Arial" w:hAnsi="Arial" w:cs="Arial"/>
                <w:spacing w:val="-4"/>
              </w:rPr>
              <w:t>2018</w:t>
            </w:r>
          </w:p>
        </w:tc>
      </w:tr>
      <w:tr w:rsidR="00253B55" w:rsidRPr="00B127A3" w14:paraId="4A66C057" w14:textId="77777777">
        <w:trPr>
          <w:trHeight w:val="501"/>
        </w:trPr>
        <w:tc>
          <w:tcPr>
            <w:tcW w:w="4311" w:type="dxa"/>
          </w:tcPr>
          <w:p w14:paraId="064A079E" w14:textId="77777777" w:rsidR="00253B55" w:rsidRPr="00B127A3" w:rsidRDefault="00253B55">
            <w:pPr>
              <w:pStyle w:val="TableParagraph"/>
              <w:ind w:left="107"/>
              <w:rPr>
                <w:rFonts w:ascii="Arial" w:hAnsi="Arial" w:cs="Arial"/>
              </w:rPr>
            </w:pPr>
            <w:r w:rsidRPr="00B127A3">
              <w:rPr>
                <w:rFonts w:ascii="Arial" w:hAnsi="Arial" w:cs="Arial"/>
              </w:rPr>
              <w:t>Paulson</w:t>
            </w:r>
            <w:r w:rsidRPr="00B127A3">
              <w:rPr>
                <w:rFonts w:ascii="Arial" w:hAnsi="Arial" w:cs="Arial"/>
                <w:spacing w:val="-3"/>
              </w:rPr>
              <w:t xml:space="preserve"> </w:t>
            </w:r>
            <w:r w:rsidRPr="00B127A3">
              <w:rPr>
                <w:rFonts w:ascii="Arial" w:hAnsi="Arial" w:cs="Arial"/>
                <w:spacing w:val="-2"/>
              </w:rPr>
              <w:t>Institute</w:t>
            </w:r>
          </w:p>
        </w:tc>
        <w:tc>
          <w:tcPr>
            <w:tcW w:w="2796" w:type="dxa"/>
          </w:tcPr>
          <w:p w14:paraId="6112E8BA" w14:textId="77777777" w:rsidR="00253B55" w:rsidRPr="00B127A3" w:rsidRDefault="00253B55">
            <w:pPr>
              <w:pStyle w:val="TableParagraph"/>
              <w:ind w:left="105"/>
              <w:rPr>
                <w:rFonts w:ascii="Arial" w:hAnsi="Arial" w:cs="Arial"/>
              </w:rPr>
            </w:pPr>
            <w:r w:rsidRPr="00B127A3">
              <w:rPr>
                <w:rFonts w:ascii="Arial" w:hAnsi="Arial" w:cs="Arial"/>
              </w:rPr>
              <w:t>Letter</w:t>
            </w:r>
            <w:r w:rsidRPr="00B127A3">
              <w:rPr>
                <w:rFonts w:ascii="Arial" w:hAnsi="Arial" w:cs="Arial"/>
                <w:spacing w:val="-2"/>
              </w:rPr>
              <w:t xml:space="preserve"> </w:t>
            </w:r>
            <w:r w:rsidRPr="00B127A3">
              <w:rPr>
                <w:rFonts w:ascii="Arial" w:hAnsi="Arial" w:cs="Arial"/>
              </w:rPr>
              <w:t>to</w:t>
            </w:r>
            <w:r w:rsidRPr="00B127A3">
              <w:rPr>
                <w:rFonts w:ascii="Arial" w:hAnsi="Arial" w:cs="Arial"/>
                <w:spacing w:val="-2"/>
              </w:rPr>
              <w:t xml:space="preserve"> </w:t>
            </w:r>
            <w:r w:rsidRPr="00B127A3">
              <w:rPr>
                <w:rFonts w:ascii="Arial" w:hAnsi="Arial" w:cs="Arial"/>
              </w:rPr>
              <w:t>Partnership</w:t>
            </w:r>
            <w:r w:rsidRPr="00B127A3">
              <w:rPr>
                <w:rFonts w:ascii="Arial" w:hAnsi="Arial" w:cs="Arial"/>
                <w:spacing w:val="-2"/>
              </w:rPr>
              <w:t xml:space="preserve"> Chair</w:t>
            </w:r>
          </w:p>
        </w:tc>
        <w:tc>
          <w:tcPr>
            <w:tcW w:w="2381" w:type="dxa"/>
          </w:tcPr>
          <w:p w14:paraId="2D77077B" w14:textId="77777777" w:rsidR="00253B55" w:rsidRPr="00B127A3" w:rsidRDefault="00253B55">
            <w:pPr>
              <w:pStyle w:val="TableParagraph"/>
              <w:ind w:right="100"/>
              <w:jc w:val="right"/>
              <w:rPr>
                <w:rFonts w:ascii="Arial" w:hAnsi="Arial" w:cs="Arial"/>
              </w:rPr>
            </w:pPr>
            <w:r w:rsidRPr="00B127A3">
              <w:rPr>
                <w:rFonts w:ascii="Arial" w:hAnsi="Arial" w:cs="Arial"/>
              </w:rPr>
              <w:t>11</w:t>
            </w:r>
            <w:r w:rsidRPr="00B127A3">
              <w:rPr>
                <w:rFonts w:ascii="Arial" w:hAnsi="Arial" w:cs="Arial"/>
                <w:spacing w:val="-4"/>
              </w:rPr>
              <w:t xml:space="preserve"> </w:t>
            </w:r>
            <w:r w:rsidRPr="00B127A3">
              <w:rPr>
                <w:rFonts w:ascii="Arial" w:hAnsi="Arial" w:cs="Arial"/>
              </w:rPr>
              <w:t>December</w:t>
            </w:r>
            <w:r w:rsidRPr="00B127A3">
              <w:rPr>
                <w:rFonts w:ascii="Arial" w:hAnsi="Arial" w:cs="Arial"/>
                <w:spacing w:val="-1"/>
              </w:rPr>
              <w:t xml:space="preserve"> </w:t>
            </w:r>
            <w:r w:rsidRPr="00B127A3">
              <w:rPr>
                <w:rFonts w:ascii="Arial" w:hAnsi="Arial" w:cs="Arial"/>
                <w:spacing w:val="-4"/>
              </w:rPr>
              <w:t>2018</w:t>
            </w:r>
          </w:p>
        </w:tc>
      </w:tr>
      <w:tr w:rsidR="00821A1E" w:rsidRPr="00B127A3" w14:paraId="04BA646F" w14:textId="77777777">
        <w:trPr>
          <w:trHeight w:val="501"/>
        </w:trPr>
        <w:tc>
          <w:tcPr>
            <w:tcW w:w="4311" w:type="dxa"/>
          </w:tcPr>
          <w:p w14:paraId="688DB309" w14:textId="2E69AA92" w:rsidR="00821A1E" w:rsidRPr="00B127A3" w:rsidRDefault="005B3381">
            <w:pPr>
              <w:pStyle w:val="TableParagraph"/>
              <w:ind w:left="107"/>
              <w:rPr>
                <w:rFonts w:ascii="Arial" w:hAnsi="Arial" w:cs="Arial"/>
                <w:u w:val="single"/>
              </w:rPr>
            </w:pPr>
            <w:r w:rsidRPr="00B127A3">
              <w:rPr>
                <w:rFonts w:ascii="Arial" w:hAnsi="Arial" w:cs="Arial"/>
                <w:u w:val="single"/>
              </w:rPr>
              <w:t>Hong Kong Bird Watching Society</w:t>
            </w:r>
          </w:p>
        </w:tc>
        <w:tc>
          <w:tcPr>
            <w:tcW w:w="2796" w:type="dxa"/>
          </w:tcPr>
          <w:p w14:paraId="1F1A4D98" w14:textId="0AE2F0E8" w:rsidR="00821A1E" w:rsidRPr="00B127A3" w:rsidRDefault="00C3791D">
            <w:pPr>
              <w:pStyle w:val="TableParagraph"/>
              <w:ind w:left="105"/>
              <w:rPr>
                <w:rFonts w:ascii="Arial" w:hAnsi="Arial" w:cs="Arial"/>
                <w:u w:val="single"/>
              </w:rPr>
            </w:pPr>
            <w:r w:rsidRPr="00B127A3">
              <w:rPr>
                <w:rFonts w:ascii="Arial" w:hAnsi="Arial" w:cs="Arial"/>
                <w:u w:val="single"/>
              </w:rPr>
              <w:t>Letter to Partnership Chair</w:t>
            </w:r>
          </w:p>
        </w:tc>
        <w:tc>
          <w:tcPr>
            <w:tcW w:w="2381" w:type="dxa"/>
          </w:tcPr>
          <w:p w14:paraId="4F1F7438" w14:textId="1D98B122" w:rsidR="00821A1E" w:rsidRPr="00B127A3" w:rsidRDefault="00C3791D">
            <w:pPr>
              <w:pStyle w:val="TableParagraph"/>
              <w:ind w:right="100"/>
              <w:jc w:val="right"/>
              <w:rPr>
                <w:rFonts w:ascii="Arial" w:hAnsi="Arial" w:cs="Arial"/>
                <w:u w:val="single"/>
              </w:rPr>
            </w:pPr>
            <w:r w:rsidRPr="00B127A3">
              <w:rPr>
                <w:rFonts w:ascii="Arial" w:hAnsi="Arial" w:cs="Arial"/>
                <w:u w:val="single"/>
              </w:rPr>
              <w:t>DD MM 2020</w:t>
            </w:r>
          </w:p>
        </w:tc>
      </w:tr>
      <w:tr w:rsidR="00821A1E" w:rsidRPr="00B127A3" w14:paraId="327DD753" w14:textId="77777777">
        <w:trPr>
          <w:trHeight w:val="501"/>
        </w:trPr>
        <w:tc>
          <w:tcPr>
            <w:tcW w:w="4311" w:type="dxa"/>
          </w:tcPr>
          <w:p w14:paraId="063B7D03" w14:textId="5A47B983" w:rsidR="00821A1E" w:rsidRPr="00B127A3" w:rsidRDefault="00C3791D">
            <w:pPr>
              <w:pStyle w:val="TableParagraph"/>
              <w:ind w:left="107"/>
              <w:rPr>
                <w:rFonts w:ascii="Arial" w:hAnsi="Arial" w:cs="Arial"/>
                <w:u w:val="single"/>
              </w:rPr>
            </w:pPr>
            <w:r w:rsidRPr="00B127A3">
              <w:rPr>
                <w:rFonts w:ascii="Arial" w:hAnsi="Arial" w:cs="Arial"/>
                <w:u w:val="single"/>
              </w:rPr>
              <w:t xml:space="preserve">Mangrove </w:t>
            </w:r>
            <w:r w:rsidR="000374BA" w:rsidRPr="00B127A3">
              <w:rPr>
                <w:rFonts w:ascii="Arial" w:hAnsi="Arial" w:cs="Arial"/>
                <w:u w:val="single"/>
              </w:rPr>
              <w:t>Foundation</w:t>
            </w:r>
          </w:p>
        </w:tc>
        <w:tc>
          <w:tcPr>
            <w:tcW w:w="2796" w:type="dxa"/>
          </w:tcPr>
          <w:p w14:paraId="33379F9A" w14:textId="3F40A7AF" w:rsidR="00821A1E" w:rsidRPr="00B127A3" w:rsidRDefault="00C3791D">
            <w:pPr>
              <w:pStyle w:val="TableParagraph"/>
              <w:ind w:left="105"/>
              <w:rPr>
                <w:rFonts w:ascii="Arial" w:hAnsi="Arial" w:cs="Arial"/>
              </w:rPr>
            </w:pPr>
            <w:r w:rsidRPr="00B127A3">
              <w:rPr>
                <w:rFonts w:ascii="Arial" w:hAnsi="Arial" w:cs="Arial"/>
                <w:u w:val="single"/>
              </w:rPr>
              <w:t>Letter to Partnership Chair</w:t>
            </w:r>
          </w:p>
        </w:tc>
        <w:tc>
          <w:tcPr>
            <w:tcW w:w="2381" w:type="dxa"/>
          </w:tcPr>
          <w:p w14:paraId="77F2A3AB" w14:textId="4A3B7AB6" w:rsidR="00821A1E" w:rsidRPr="00B127A3" w:rsidRDefault="00C3791D">
            <w:pPr>
              <w:pStyle w:val="TableParagraph"/>
              <w:ind w:right="100"/>
              <w:jc w:val="right"/>
              <w:rPr>
                <w:rFonts w:ascii="Arial" w:hAnsi="Arial" w:cs="Arial"/>
              </w:rPr>
            </w:pPr>
            <w:r w:rsidRPr="00B127A3">
              <w:rPr>
                <w:rFonts w:ascii="Arial" w:hAnsi="Arial" w:cs="Arial"/>
                <w:u w:val="single"/>
              </w:rPr>
              <w:t>DD MM 2020</w:t>
            </w:r>
          </w:p>
        </w:tc>
      </w:tr>
      <w:tr w:rsidR="00821A1E" w:rsidRPr="00B127A3" w14:paraId="434A3485" w14:textId="77777777">
        <w:trPr>
          <w:trHeight w:val="501"/>
        </w:trPr>
        <w:tc>
          <w:tcPr>
            <w:tcW w:w="4311" w:type="dxa"/>
          </w:tcPr>
          <w:p w14:paraId="59DFCEA9" w14:textId="51121F0D" w:rsidR="00821A1E" w:rsidRPr="00B127A3" w:rsidRDefault="000374BA">
            <w:pPr>
              <w:pStyle w:val="TableParagraph"/>
              <w:ind w:left="107"/>
              <w:rPr>
                <w:rFonts w:ascii="Arial" w:hAnsi="Arial" w:cs="Arial"/>
                <w:u w:val="single"/>
              </w:rPr>
            </w:pPr>
            <w:r w:rsidRPr="00B127A3">
              <w:rPr>
                <w:rFonts w:ascii="Arial" w:hAnsi="Arial" w:cs="Arial"/>
                <w:u w:val="single"/>
              </w:rPr>
              <w:t>Ramsar Regional Center – East Asia</w:t>
            </w:r>
          </w:p>
        </w:tc>
        <w:tc>
          <w:tcPr>
            <w:tcW w:w="2796" w:type="dxa"/>
          </w:tcPr>
          <w:p w14:paraId="7A081836" w14:textId="2E6DAF47" w:rsidR="00821A1E" w:rsidRPr="00B127A3" w:rsidRDefault="00C3791D">
            <w:pPr>
              <w:pStyle w:val="TableParagraph"/>
              <w:ind w:left="105"/>
              <w:rPr>
                <w:rFonts w:ascii="Arial" w:hAnsi="Arial" w:cs="Arial"/>
              </w:rPr>
            </w:pPr>
            <w:r w:rsidRPr="00B127A3">
              <w:rPr>
                <w:rFonts w:ascii="Arial" w:hAnsi="Arial" w:cs="Arial"/>
                <w:u w:val="single"/>
              </w:rPr>
              <w:t>Letter to Partnership Chair</w:t>
            </w:r>
          </w:p>
        </w:tc>
        <w:tc>
          <w:tcPr>
            <w:tcW w:w="2381" w:type="dxa"/>
          </w:tcPr>
          <w:p w14:paraId="2395C242" w14:textId="21B1671E" w:rsidR="00821A1E" w:rsidRPr="00B127A3" w:rsidRDefault="00CA0735">
            <w:pPr>
              <w:pStyle w:val="TableParagraph"/>
              <w:ind w:right="100"/>
              <w:jc w:val="right"/>
              <w:rPr>
                <w:rFonts w:ascii="Arial" w:hAnsi="Arial" w:cs="Arial"/>
              </w:rPr>
            </w:pPr>
            <w:r>
              <w:rPr>
                <w:rFonts w:ascii="Arial" w:hAnsi="Arial" w:cs="Arial"/>
                <w:u w:val="single"/>
              </w:rPr>
              <w:t>14 May</w:t>
            </w:r>
            <w:r w:rsidR="00C3791D" w:rsidRPr="00B127A3">
              <w:rPr>
                <w:rFonts w:ascii="Arial" w:hAnsi="Arial" w:cs="Arial"/>
                <w:u w:val="single"/>
              </w:rPr>
              <w:t xml:space="preserve"> 2023</w:t>
            </w:r>
          </w:p>
        </w:tc>
      </w:tr>
      <w:tr w:rsidR="00D814CF" w:rsidRPr="00B127A3" w14:paraId="55585D93" w14:textId="77777777">
        <w:trPr>
          <w:trHeight w:val="501"/>
        </w:trPr>
        <w:tc>
          <w:tcPr>
            <w:tcW w:w="4311" w:type="dxa"/>
          </w:tcPr>
          <w:p w14:paraId="369FB84E" w14:textId="1F335B0B" w:rsidR="00D814CF" w:rsidRPr="00B127A3" w:rsidRDefault="005A16A5">
            <w:pPr>
              <w:pStyle w:val="TableParagraph"/>
              <w:ind w:left="107"/>
              <w:rPr>
                <w:rFonts w:ascii="Arial" w:hAnsi="Arial" w:cs="Arial"/>
                <w:u w:val="single"/>
              </w:rPr>
            </w:pPr>
            <w:r>
              <w:rPr>
                <w:rFonts w:ascii="Arial" w:hAnsi="Arial" w:cs="Arial"/>
                <w:u w:val="single"/>
              </w:rPr>
              <w:t>Eco Foundation Global</w:t>
            </w:r>
          </w:p>
        </w:tc>
        <w:tc>
          <w:tcPr>
            <w:tcW w:w="2796" w:type="dxa"/>
          </w:tcPr>
          <w:p w14:paraId="286E5597" w14:textId="4B8E2FC4" w:rsidR="00D814CF" w:rsidRPr="00B127A3" w:rsidRDefault="00D814CF">
            <w:pPr>
              <w:pStyle w:val="TableParagraph"/>
              <w:ind w:left="105"/>
              <w:rPr>
                <w:rFonts w:ascii="Arial" w:hAnsi="Arial" w:cs="Arial"/>
                <w:u w:val="single"/>
              </w:rPr>
            </w:pPr>
            <w:r>
              <w:rPr>
                <w:rFonts w:ascii="Arial" w:hAnsi="Arial" w:cs="Arial"/>
                <w:u w:val="single"/>
              </w:rPr>
              <w:t>Lett</w:t>
            </w:r>
            <w:r w:rsidR="00BC68F8">
              <w:rPr>
                <w:rFonts w:ascii="Arial" w:hAnsi="Arial" w:cs="Arial"/>
                <w:u w:val="single"/>
              </w:rPr>
              <w:t>er to Partnership Chair</w:t>
            </w:r>
          </w:p>
        </w:tc>
        <w:tc>
          <w:tcPr>
            <w:tcW w:w="2381" w:type="dxa"/>
          </w:tcPr>
          <w:p w14:paraId="2BD63FBF" w14:textId="55E50EE6" w:rsidR="00D814CF" w:rsidRPr="00B127A3" w:rsidRDefault="00067F0C">
            <w:pPr>
              <w:pStyle w:val="TableParagraph"/>
              <w:ind w:right="100"/>
              <w:jc w:val="right"/>
              <w:rPr>
                <w:rFonts w:ascii="Arial" w:hAnsi="Arial" w:cs="Arial"/>
                <w:u w:val="single"/>
              </w:rPr>
            </w:pPr>
            <w:r>
              <w:rPr>
                <w:rFonts w:ascii="Arial" w:hAnsi="Arial" w:cs="Arial"/>
                <w:u w:val="single"/>
              </w:rPr>
              <w:t>4 January 20</w:t>
            </w:r>
            <w:r w:rsidR="00F723C5">
              <w:rPr>
                <w:rFonts w:ascii="Arial" w:hAnsi="Arial" w:cs="Arial"/>
                <w:u w:val="single"/>
              </w:rPr>
              <w:t>25</w:t>
            </w:r>
          </w:p>
        </w:tc>
      </w:tr>
      <w:tr w:rsidR="00D814CF" w:rsidRPr="00B127A3" w14:paraId="4EE7B3F3" w14:textId="77777777">
        <w:trPr>
          <w:trHeight w:val="501"/>
        </w:trPr>
        <w:tc>
          <w:tcPr>
            <w:tcW w:w="4311" w:type="dxa"/>
          </w:tcPr>
          <w:p w14:paraId="662214B0" w14:textId="236454EC" w:rsidR="00D814CF" w:rsidRPr="00B127A3" w:rsidRDefault="00CA7E8F">
            <w:pPr>
              <w:pStyle w:val="TableParagraph"/>
              <w:ind w:left="107"/>
              <w:rPr>
                <w:rFonts w:ascii="Arial" w:hAnsi="Arial" w:cs="Arial"/>
                <w:u w:val="single"/>
              </w:rPr>
            </w:pPr>
            <w:r>
              <w:rPr>
                <w:rFonts w:ascii="Arial" w:hAnsi="Arial" w:cs="Arial"/>
                <w:u w:val="single"/>
              </w:rPr>
              <w:t>ICLEI Cities Biodiversity Center (ICLEI CBC)</w:t>
            </w:r>
          </w:p>
        </w:tc>
        <w:tc>
          <w:tcPr>
            <w:tcW w:w="2796" w:type="dxa"/>
          </w:tcPr>
          <w:p w14:paraId="4480A304" w14:textId="6C872AA5" w:rsidR="00D814CF" w:rsidRPr="00B127A3" w:rsidRDefault="00BC68F8">
            <w:pPr>
              <w:pStyle w:val="TableParagraph"/>
              <w:ind w:left="105"/>
              <w:rPr>
                <w:rFonts w:ascii="Arial" w:hAnsi="Arial" w:cs="Arial"/>
                <w:u w:val="single"/>
              </w:rPr>
            </w:pPr>
            <w:r>
              <w:rPr>
                <w:rFonts w:ascii="Arial" w:hAnsi="Arial" w:cs="Arial"/>
                <w:u w:val="single"/>
              </w:rPr>
              <w:t>Letter to Partnership Chair</w:t>
            </w:r>
          </w:p>
        </w:tc>
        <w:tc>
          <w:tcPr>
            <w:tcW w:w="2381" w:type="dxa"/>
          </w:tcPr>
          <w:p w14:paraId="15FABB14" w14:textId="18625311" w:rsidR="00D814CF" w:rsidRPr="00B127A3" w:rsidRDefault="00161EE7">
            <w:pPr>
              <w:pStyle w:val="TableParagraph"/>
              <w:ind w:right="100"/>
              <w:jc w:val="right"/>
              <w:rPr>
                <w:rFonts w:ascii="Arial" w:hAnsi="Arial" w:cs="Arial"/>
                <w:u w:val="single"/>
              </w:rPr>
            </w:pPr>
            <w:r>
              <w:rPr>
                <w:rFonts w:ascii="Arial" w:hAnsi="Arial" w:cs="Arial"/>
                <w:u w:val="single"/>
              </w:rPr>
              <w:t>13 April 2025</w:t>
            </w:r>
          </w:p>
        </w:tc>
      </w:tr>
    </w:tbl>
    <w:p w14:paraId="62EDAE75" w14:textId="77777777" w:rsidR="00253B55" w:rsidRPr="00D30DDE" w:rsidRDefault="00253B55" w:rsidP="00253B55">
      <w:pPr>
        <w:jc w:val="right"/>
        <w:rPr>
          <w:rFonts w:ascii="Arial" w:hAnsi="Arial" w:cs="Arial"/>
          <w:sz w:val="24"/>
          <w:szCs w:val="24"/>
        </w:rPr>
        <w:sectPr w:rsidR="00253B55" w:rsidRPr="00D30DDE" w:rsidSect="005B34E5">
          <w:type w:val="continuous"/>
          <w:pgSz w:w="11910" w:h="16840"/>
          <w:pgMar w:top="1040" w:right="720" w:bottom="1620" w:left="1300" w:header="0" w:footer="1428" w:gutter="0"/>
          <w:cols w:space="720"/>
        </w:sectPr>
      </w:pPr>
    </w:p>
    <w:p w14:paraId="534AAB13" w14:textId="77777777" w:rsidR="00253B55" w:rsidRPr="00D30DDE" w:rsidRDefault="00253B55" w:rsidP="00253B55">
      <w:pPr>
        <w:spacing w:before="61"/>
        <w:ind w:left="118"/>
        <w:rPr>
          <w:rFonts w:ascii="Arial" w:hAnsi="Arial" w:cs="Arial"/>
          <w:b/>
          <w:sz w:val="24"/>
          <w:szCs w:val="24"/>
        </w:rPr>
      </w:pPr>
      <w:r w:rsidRPr="00D30DDE">
        <w:rPr>
          <w:rFonts w:ascii="Arial" w:hAnsi="Arial" w:cs="Arial"/>
          <w:b/>
          <w:sz w:val="24"/>
          <w:szCs w:val="24"/>
        </w:rPr>
        <w:lastRenderedPageBreak/>
        <w:t>Appendix</w:t>
      </w:r>
      <w:r w:rsidRPr="00D30DDE">
        <w:rPr>
          <w:rFonts w:ascii="Arial" w:hAnsi="Arial" w:cs="Arial"/>
          <w:b/>
          <w:spacing w:val="-3"/>
          <w:sz w:val="24"/>
          <w:szCs w:val="24"/>
        </w:rPr>
        <w:t xml:space="preserve"> </w:t>
      </w:r>
      <w:r w:rsidRPr="00D30DDE">
        <w:rPr>
          <w:rFonts w:ascii="Arial" w:hAnsi="Arial" w:cs="Arial"/>
          <w:b/>
          <w:sz w:val="24"/>
          <w:szCs w:val="24"/>
        </w:rPr>
        <w:t>II-</w:t>
      </w:r>
      <w:r w:rsidRPr="00D30DDE">
        <w:rPr>
          <w:rFonts w:ascii="Arial" w:hAnsi="Arial" w:cs="Arial"/>
          <w:b/>
          <w:spacing w:val="-2"/>
          <w:sz w:val="24"/>
          <w:szCs w:val="24"/>
        </w:rPr>
        <w:t>Definitions</w:t>
      </w:r>
    </w:p>
    <w:p w14:paraId="7291D94E" w14:textId="77777777" w:rsidR="00253B55" w:rsidRPr="00D30DDE" w:rsidRDefault="00253B55" w:rsidP="00253B55">
      <w:pPr>
        <w:pStyle w:val="BodyText"/>
        <w:spacing w:before="101"/>
        <w:ind w:left="118"/>
        <w:rPr>
          <w:rFonts w:ascii="Arial" w:hAnsi="Arial" w:cs="Arial"/>
        </w:rPr>
      </w:pPr>
      <w:r w:rsidRPr="00D30DDE">
        <w:rPr>
          <w:rFonts w:ascii="Arial" w:hAnsi="Arial" w:cs="Arial"/>
        </w:rPr>
        <w:t>For</w:t>
      </w:r>
      <w:r w:rsidRPr="00D30DDE">
        <w:rPr>
          <w:rFonts w:ascii="Arial" w:hAnsi="Arial" w:cs="Arial"/>
          <w:spacing w:val="-1"/>
        </w:rPr>
        <w:t xml:space="preserve"> </w:t>
      </w:r>
      <w:r w:rsidRPr="00D30DDE">
        <w:rPr>
          <w:rFonts w:ascii="Arial" w:hAnsi="Arial" w:cs="Arial"/>
        </w:rPr>
        <w:t>the</w:t>
      </w:r>
      <w:r w:rsidRPr="00D30DDE">
        <w:rPr>
          <w:rFonts w:ascii="Arial" w:hAnsi="Arial" w:cs="Arial"/>
          <w:spacing w:val="-2"/>
        </w:rPr>
        <w:t xml:space="preserve"> </w:t>
      </w:r>
      <w:r w:rsidRPr="00D30DDE">
        <w:rPr>
          <w:rFonts w:ascii="Arial" w:hAnsi="Arial" w:cs="Arial"/>
        </w:rPr>
        <w:t>purposes</w:t>
      </w:r>
      <w:r w:rsidRPr="00D30DDE">
        <w:rPr>
          <w:rFonts w:ascii="Arial" w:hAnsi="Arial" w:cs="Arial"/>
          <w:spacing w:val="-1"/>
        </w:rPr>
        <w:t xml:space="preserve"> </w:t>
      </w:r>
      <w:r w:rsidRPr="00D30DDE">
        <w:rPr>
          <w:rFonts w:ascii="Arial" w:hAnsi="Arial" w:cs="Arial"/>
        </w:rPr>
        <w:t>of the</w:t>
      </w:r>
      <w:r w:rsidRPr="00D30DDE">
        <w:rPr>
          <w:rFonts w:ascii="Arial" w:hAnsi="Arial" w:cs="Arial"/>
          <w:spacing w:val="-1"/>
        </w:rPr>
        <w:t xml:space="preserve"> </w:t>
      </w:r>
      <w:r w:rsidRPr="00D30DDE">
        <w:rPr>
          <w:rFonts w:ascii="Arial" w:hAnsi="Arial" w:cs="Arial"/>
          <w:spacing w:val="-2"/>
        </w:rPr>
        <w:t>Partnership:</w:t>
      </w:r>
    </w:p>
    <w:p w14:paraId="604A8AA2" w14:textId="77777777" w:rsidR="00253B55" w:rsidRPr="00D30DDE" w:rsidRDefault="00253B55" w:rsidP="00253B55">
      <w:pPr>
        <w:pStyle w:val="ListParagraph"/>
        <w:widowControl w:val="0"/>
        <w:numPr>
          <w:ilvl w:val="0"/>
          <w:numId w:val="12"/>
        </w:numPr>
        <w:tabs>
          <w:tab w:val="left" w:pos="478"/>
        </w:tabs>
        <w:autoSpaceDE w:val="0"/>
        <w:autoSpaceDN w:val="0"/>
        <w:spacing w:before="3" w:after="0" w:line="237" w:lineRule="auto"/>
        <w:ind w:right="447"/>
        <w:contextualSpacing w:val="0"/>
        <w:rPr>
          <w:rFonts w:ascii="Arial" w:hAnsi="Arial" w:cs="Arial"/>
          <w:sz w:val="24"/>
          <w:szCs w:val="24"/>
        </w:rPr>
      </w:pPr>
      <w:r w:rsidRPr="00D30DDE">
        <w:rPr>
          <w:rFonts w:ascii="Arial" w:hAnsi="Arial" w:cs="Arial"/>
          <w:sz w:val="24"/>
          <w:szCs w:val="24"/>
        </w:rPr>
        <w:t>‘Migratory</w:t>
      </w:r>
      <w:r w:rsidRPr="00D30DDE">
        <w:rPr>
          <w:rFonts w:ascii="Arial" w:hAnsi="Arial" w:cs="Arial"/>
          <w:spacing w:val="-3"/>
          <w:sz w:val="24"/>
          <w:szCs w:val="24"/>
        </w:rPr>
        <w:t xml:space="preserve"> </w:t>
      </w:r>
      <w:r w:rsidRPr="00D30DDE">
        <w:rPr>
          <w:rFonts w:ascii="Arial" w:hAnsi="Arial" w:cs="Arial"/>
          <w:sz w:val="24"/>
          <w:szCs w:val="24"/>
        </w:rPr>
        <w:t>waterbird’</w:t>
      </w:r>
      <w:r w:rsidRPr="00D30DDE">
        <w:rPr>
          <w:rFonts w:ascii="Arial" w:hAnsi="Arial" w:cs="Arial"/>
          <w:spacing w:val="-3"/>
          <w:sz w:val="24"/>
          <w:szCs w:val="24"/>
        </w:rPr>
        <w:t xml:space="preserve"> </w:t>
      </w:r>
      <w:r w:rsidRPr="00D30DDE">
        <w:rPr>
          <w:rFonts w:ascii="Arial" w:hAnsi="Arial" w:cs="Arial"/>
          <w:sz w:val="24"/>
          <w:szCs w:val="24"/>
        </w:rPr>
        <w:t>means</w:t>
      </w:r>
      <w:r w:rsidRPr="00D30DDE">
        <w:rPr>
          <w:rFonts w:ascii="Arial" w:hAnsi="Arial" w:cs="Arial"/>
          <w:spacing w:val="-4"/>
          <w:sz w:val="24"/>
          <w:szCs w:val="24"/>
        </w:rPr>
        <w:t xml:space="preserve"> </w:t>
      </w:r>
      <w:r w:rsidRPr="00D30DDE">
        <w:rPr>
          <w:rFonts w:ascii="Arial" w:hAnsi="Arial" w:cs="Arial"/>
          <w:sz w:val="24"/>
          <w:szCs w:val="24"/>
        </w:rPr>
        <w:t>the</w:t>
      </w:r>
      <w:r w:rsidRPr="00D30DDE">
        <w:rPr>
          <w:rFonts w:ascii="Arial" w:hAnsi="Arial" w:cs="Arial"/>
          <w:spacing w:val="-4"/>
          <w:sz w:val="24"/>
          <w:szCs w:val="24"/>
        </w:rPr>
        <w:t xml:space="preserve"> </w:t>
      </w:r>
      <w:r w:rsidRPr="00D30DDE">
        <w:rPr>
          <w:rFonts w:ascii="Arial" w:hAnsi="Arial" w:cs="Arial"/>
          <w:sz w:val="24"/>
          <w:szCs w:val="24"/>
        </w:rPr>
        <w:t>East</w:t>
      </w:r>
      <w:r w:rsidRPr="00D30DDE">
        <w:rPr>
          <w:rFonts w:ascii="Arial" w:hAnsi="Arial" w:cs="Arial"/>
          <w:spacing w:val="-3"/>
          <w:sz w:val="24"/>
          <w:szCs w:val="24"/>
        </w:rPr>
        <w:t xml:space="preserve"> </w:t>
      </w:r>
      <w:r w:rsidRPr="00D30DDE">
        <w:rPr>
          <w:rFonts w:ascii="Arial" w:hAnsi="Arial" w:cs="Arial"/>
          <w:sz w:val="24"/>
          <w:szCs w:val="24"/>
        </w:rPr>
        <w:t>Asian</w:t>
      </w:r>
      <w:r w:rsidRPr="00D30DDE">
        <w:rPr>
          <w:rFonts w:ascii="Arial" w:hAnsi="Arial" w:cs="Arial"/>
          <w:spacing w:val="-2"/>
          <w:sz w:val="24"/>
          <w:szCs w:val="24"/>
        </w:rPr>
        <w:t xml:space="preserve"> </w:t>
      </w:r>
      <w:r w:rsidRPr="00D30DDE">
        <w:rPr>
          <w:rFonts w:ascii="Arial" w:hAnsi="Arial" w:cs="Arial"/>
          <w:sz w:val="24"/>
          <w:szCs w:val="24"/>
        </w:rPr>
        <w:t>–</w:t>
      </w:r>
      <w:r w:rsidRPr="00D30DDE">
        <w:rPr>
          <w:rFonts w:ascii="Arial" w:hAnsi="Arial" w:cs="Arial"/>
          <w:spacing w:val="-1"/>
          <w:sz w:val="24"/>
          <w:szCs w:val="24"/>
        </w:rPr>
        <w:t xml:space="preserve"> </w:t>
      </w:r>
      <w:r w:rsidRPr="00D30DDE">
        <w:rPr>
          <w:rFonts w:ascii="Arial" w:hAnsi="Arial" w:cs="Arial"/>
          <w:sz w:val="24"/>
          <w:szCs w:val="24"/>
        </w:rPr>
        <w:t>Australasian</w:t>
      </w:r>
      <w:r w:rsidRPr="00D30DDE">
        <w:rPr>
          <w:rFonts w:ascii="Arial" w:hAnsi="Arial" w:cs="Arial"/>
          <w:spacing w:val="-3"/>
          <w:sz w:val="24"/>
          <w:szCs w:val="24"/>
        </w:rPr>
        <w:t xml:space="preserve"> </w:t>
      </w:r>
      <w:r w:rsidRPr="00D30DDE">
        <w:rPr>
          <w:rFonts w:ascii="Arial" w:hAnsi="Arial" w:cs="Arial"/>
          <w:sz w:val="24"/>
          <w:szCs w:val="24"/>
        </w:rPr>
        <w:t>Flyway</w:t>
      </w:r>
      <w:r w:rsidRPr="00D30DDE">
        <w:rPr>
          <w:rFonts w:ascii="Arial" w:hAnsi="Arial" w:cs="Arial"/>
          <w:spacing w:val="-3"/>
          <w:sz w:val="24"/>
          <w:szCs w:val="24"/>
        </w:rPr>
        <w:t xml:space="preserve"> </w:t>
      </w:r>
      <w:r w:rsidRPr="00D30DDE">
        <w:rPr>
          <w:rFonts w:ascii="Arial" w:hAnsi="Arial" w:cs="Arial"/>
          <w:sz w:val="24"/>
          <w:szCs w:val="24"/>
        </w:rPr>
        <w:t>population</w:t>
      </w:r>
      <w:r w:rsidRPr="00D30DDE">
        <w:rPr>
          <w:rFonts w:ascii="Arial" w:hAnsi="Arial" w:cs="Arial"/>
          <w:spacing w:val="-3"/>
          <w:sz w:val="24"/>
          <w:szCs w:val="24"/>
        </w:rPr>
        <w:t xml:space="preserve"> </w:t>
      </w:r>
      <w:r w:rsidRPr="00D30DDE">
        <w:rPr>
          <w:rFonts w:ascii="Arial" w:hAnsi="Arial" w:cs="Arial"/>
          <w:sz w:val="24"/>
          <w:szCs w:val="24"/>
        </w:rPr>
        <w:t>of</w:t>
      </w:r>
      <w:r w:rsidRPr="00D30DDE">
        <w:rPr>
          <w:rFonts w:ascii="Arial" w:hAnsi="Arial" w:cs="Arial"/>
          <w:spacing w:val="-4"/>
          <w:sz w:val="24"/>
          <w:szCs w:val="24"/>
        </w:rPr>
        <w:t xml:space="preserve"> </w:t>
      </w:r>
      <w:r w:rsidRPr="00D30DDE">
        <w:rPr>
          <w:rFonts w:ascii="Arial" w:hAnsi="Arial" w:cs="Arial"/>
          <w:sz w:val="24"/>
          <w:szCs w:val="24"/>
        </w:rPr>
        <w:t>any</w:t>
      </w:r>
      <w:r w:rsidRPr="00D30DDE">
        <w:rPr>
          <w:rFonts w:ascii="Arial" w:hAnsi="Arial" w:cs="Arial"/>
          <w:spacing w:val="-3"/>
          <w:sz w:val="24"/>
          <w:szCs w:val="24"/>
        </w:rPr>
        <w:t xml:space="preserve"> </w:t>
      </w:r>
      <w:r w:rsidRPr="00D30DDE">
        <w:rPr>
          <w:rFonts w:ascii="Arial" w:hAnsi="Arial" w:cs="Arial"/>
          <w:sz w:val="24"/>
          <w:szCs w:val="24"/>
        </w:rPr>
        <w:t>species or</w:t>
      </w:r>
      <w:r w:rsidRPr="00D30DDE">
        <w:rPr>
          <w:rFonts w:ascii="Arial" w:hAnsi="Arial" w:cs="Arial"/>
          <w:spacing w:val="-3"/>
          <w:sz w:val="24"/>
          <w:szCs w:val="24"/>
        </w:rPr>
        <w:t xml:space="preserve"> </w:t>
      </w:r>
      <w:r w:rsidRPr="00D30DDE">
        <w:rPr>
          <w:rFonts w:ascii="Arial" w:hAnsi="Arial" w:cs="Arial"/>
          <w:sz w:val="24"/>
          <w:szCs w:val="24"/>
        </w:rPr>
        <w:t>lower</w:t>
      </w:r>
      <w:r w:rsidRPr="00D30DDE">
        <w:rPr>
          <w:rFonts w:ascii="Arial" w:hAnsi="Arial" w:cs="Arial"/>
          <w:spacing w:val="-3"/>
          <w:sz w:val="24"/>
          <w:szCs w:val="24"/>
        </w:rPr>
        <w:t xml:space="preserve"> </w:t>
      </w:r>
      <w:r w:rsidRPr="00D30DDE">
        <w:rPr>
          <w:rFonts w:ascii="Arial" w:hAnsi="Arial" w:cs="Arial"/>
          <w:sz w:val="24"/>
          <w:szCs w:val="24"/>
        </w:rPr>
        <w:t>taxon</w:t>
      </w:r>
      <w:r w:rsidRPr="00D30DDE">
        <w:rPr>
          <w:rFonts w:ascii="Arial" w:hAnsi="Arial" w:cs="Arial"/>
          <w:spacing w:val="-3"/>
          <w:sz w:val="24"/>
          <w:szCs w:val="24"/>
        </w:rPr>
        <w:t xml:space="preserve"> </w:t>
      </w:r>
      <w:r w:rsidRPr="00D30DDE">
        <w:rPr>
          <w:rFonts w:ascii="Arial" w:hAnsi="Arial" w:cs="Arial"/>
          <w:sz w:val="24"/>
          <w:szCs w:val="24"/>
        </w:rPr>
        <w:t>of</w:t>
      </w:r>
      <w:r w:rsidRPr="00D30DDE">
        <w:rPr>
          <w:rFonts w:ascii="Arial" w:hAnsi="Arial" w:cs="Arial"/>
          <w:spacing w:val="-3"/>
          <w:sz w:val="24"/>
          <w:szCs w:val="24"/>
        </w:rPr>
        <w:t xml:space="preserve"> </w:t>
      </w:r>
      <w:r w:rsidRPr="00D30DDE">
        <w:rPr>
          <w:rFonts w:ascii="Arial" w:hAnsi="Arial" w:cs="Arial"/>
          <w:sz w:val="24"/>
          <w:szCs w:val="24"/>
        </w:rPr>
        <w:t>waterbirds</w:t>
      </w:r>
      <w:r w:rsidRPr="00D30DDE">
        <w:rPr>
          <w:rFonts w:ascii="Arial" w:hAnsi="Arial" w:cs="Arial"/>
          <w:spacing w:val="-3"/>
          <w:sz w:val="24"/>
          <w:szCs w:val="24"/>
        </w:rPr>
        <w:t xml:space="preserve"> </w:t>
      </w:r>
      <w:r w:rsidRPr="00D30DDE">
        <w:rPr>
          <w:rFonts w:ascii="Arial" w:hAnsi="Arial" w:cs="Arial"/>
          <w:sz w:val="24"/>
          <w:szCs w:val="24"/>
        </w:rPr>
        <w:t>of</w:t>
      </w:r>
      <w:r w:rsidRPr="00D30DDE">
        <w:rPr>
          <w:rFonts w:ascii="Arial" w:hAnsi="Arial" w:cs="Arial"/>
          <w:spacing w:val="-3"/>
          <w:sz w:val="24"/>
          <w:szCs w:val="24"/>
        </w:rPr>
        <w:t xml:space="preserve"> </w:t>
      </w:r>
      <w:r w:rsidRPr="00D30DDE">
        <w:rPr>
          <w:rFonts w:ascii="Arial" w:hAnsi="Arial" w:cs="Arial"/>
          <w:sz w:val="24"/>
          <w:szCs w:val="24"/>
        </w:rPr>
        <w:t>the</w:t>
      </w:r>
      <w:r w:rsidRPr="00D30DDE">
        <w:rPr>
          <w:rFonts w:ascii="Arial" w:hAnsi="Arial" w:cs="Arial"/>
          <w:spacing w:val="-4"/>
          <w:sz w:val="24"/>
          <w:szCs w:val="24"/>
        </w:rPr>
        <w:t xml:space="preserve"> </w:t>
      </w:r>
      <w:r w:rsidRPr="00D30DDE">
        <w:rPr>
          <w:rFonts w:ascii="Arial" w:hAnsi="Arial" w:cs="Arial"/>
          <w:sz w:val="24"/>
          <w:szCs w:val="24"/>
        </w:rPr>
        <w:t>taxonomic</w:t>
      </w:r>
      <w:r w:rsidRPr="00D30DDE">
        <w:rPr>
          <w:rFonts w:ascii="Arial" w:hAnsi="Arial" w:cs="Arial"/>
          <w:spacing w:val="-3"/>
          <w:sz w:val="24"/>
          <w:szCs w:val="24"/>
        </w:rPr>
        <w:t xml:space="preserve"> </w:t>
      </w:r>
      <w:r w:rsidRPr="00D30DDE">
        <w:rPr>
          <w:rFonts w:ascii="Arial" w:hAnsi="Arial" w:cs="Arial"/>
          <w:sz w:val="24"/>
          <w:szCs w:val="24"/>
        </w:rPr>
        <w:t>groups</w:t>
      </w:r>
      <w:r w:rsidRPr="00D30DDE">
        <w:rPr>
          <w:rFonts w:ascii="Arial" w:hAnsi="Arial" w:cs="Arial"/>
          <w:spacing w:val="-3"/>
          <w:sz w:val="24"/>
          <w:szCs w:val="24"/>
        </w:rPr>
        <w:t xml:space="preserve"> </w:t>
      </w:r>
      <w:r w:rsidRPr="00D30DDE">
        <w:rPr>
          <w:rFonts w:ascii="Arial" w:hAnsi="Arial" w:cs="Arial"/>
          <w:sz w:val="24"/>
          <w:szCs w:val="24"/>
        </w:rPr>
        <w:t>identified</w:t>
      </w:r>
      <w:r w:rsidRPr="00D30DDE">
        <w:rPr>
          <w:rFonts w:ascii="Arial" w:hAnsi="Arial" w:cs="Arial"/>
          <w:spacing w:val="-3"/>
          <w:sz w:val="24"/>
          <w:szCs w:val="24"/>
        </w:rPr>
        <w:t xml:space="preserve"> </w:t>
      </w:r>
      <w:r w:rsidRPr="00D30DDE">
        <w:rPr>
          <w:rFonts w:ascii="Arial" w:hAnsi="Arial" w:cs="Arial"/>
          <w:sz w:val="24"/>
          <w:szCs w:val="24"/>
        </w:rPr>
        <w:t>in</w:t>
      </w:r>
      <w:r w:rsidRPr="00D30DDE">
        <w:rPr>
          <w:rFonts w:ascii="Arial" w:hAnsi="Arial" w:cs="Arial"/>
          <w:spacing w:val="-3"/>
          <w:sz w:val="24"/>
          <w:szCs w:val="24"/>
        </w:rPr>
        <w:t xml:space="preserve"> </w:t>
      </w:r>
      <w:r w:rsidRPr="00D30DDE">
        <w:rPr>
          <w:rFonts w:ascii="Arial" w:hAnsi="Arial" w:cs="Arial"/>
          <w:sz w:val="24"/>
          <w:szCs w:val="24"/>
        </w:rPr>
        <w:t>Appendix</w:t>
      </w:r>
      <w:r w:rsidRPr="00D30DDE">
        <w:rPr>
          <w:rFonts w:ascii="Arial" w:hAnsi="Arial" w:cs="Arial"/>
          <w:spacing w:val="-3"/>
          <w:sz w:val="24"/>
          <w:szCs w:val="24"/>
        </w:rPr>
        <w:t xml:space="preserve"> </w:t>
      </w:r>
      <w:r w:rsidRPr="00D30DDE">
        <w:rPr>
          <w:rFonts w:ascii="Arial" w:hAnsi="Arial" w:cs="Arial"/>
          <w:sz w:val="24"/>
          <w:szCs w:val="24"/>
        </w:rPr>
        <w:t>III,</w:t>
      </w:r>
      <w:r w:rsidRPr="00D30DDE">
        <w:rPr>
          <w:rFonts w:ascii="Arial" w:hAnsi="Arial" w:cs="Arial"/>
          <w:spacing w:val="-3"/>
          <w:sz w:val="24"/>
          <w:szCs w:val="24"/>
        </w:rPr>
        <w:t xml:space="preserve"> </w:t>
      </w:r>
      <w:r w:rsidRPr="00D30DDE">
        <w:rPr>
          <w:rFonts w:ascii="Arial" w:hAnsi="Arial" w:cs="Arial"/>
          <w:sz w:val="24"/>
          <w:szCs w:val="24"/>
        </w:rPr>
        <w:t>a</w:t>
      </w:r>
      <w:r w:rsidRPr="00D30DDE">
        <w:rPr>
          <w:rFonts w:ascii="Arial" w:hAnsi="Arial" w:cs="Arial"/>
          <w:spacing w:val="-5"/>
          <w:sz w:val="24"/>
          <w:szCs w:val="24"/>
        </w:rPr>
        <w:t xml:space="preserve"> </w:t>
      </w:r>
      <w:r w:rsidRPr="00D30DDE">
        <w:rPr>
          <w:rFonts w:ascii="Arial" w:hAnsi="Arial" w:cs="Arial"/>
          <w:sz w:val="24"/>
          <w:szCs w:val="24"/>
        </w:rPr>
        <w:t>significant proportion of whose members cyclically and predictably cross one or more national jurisdictional boundaries.</w:t>
      </w:r>
    </w:p>
    <w:p w14:paraId="26B54816" w14:textId="4367BC6E" w:rsidR="00253B55" w:rsidRPr="00D30DDE" w:rsidRDefault="00253B55" w:rsidP="00253B55">
      <w:pPr>
        <w:pStyle w:val="ListParagraph"/>
        <w:widowControl w:val="0"/>
        <w:numPr>
          <w:ilvl w:val="0"/>
          <w:numId w:val="12"/>
        </w:numPr>
        <w:tabs>
          <w:tab w:val="left" w:pos="478"/>
        </w:tabs>
        <w:autoSpaceDE w:val="0"/>
        <w:autoSpaceDN w:val="0"/>
        <w:spacing w:before="183" w:after="0" w:line="240" w:lineRule="auto"/>
        <w:ind w:right="428"/>
        <w:contextualSpacing w:val="0"/>
        <w:rPr>
          <w:rFonts w:ascii="Arial" w:hAnsi="Arial" w:cs="Arial"/>
          <w:sz w:val="24"/>
          <w:szCs w:val="24"/>
        </w:rPr>
      </w:pPr>
      <w:r w:rsidRPr="00D30DDE">
        <w:rPr>
          <w:rFonts w:ascii="Arial" w:hAnsi="Arial" w:cs="Arial"/>
          <w:sz w:val="24"/>
          <w:szCs w:val="24"/>
        </w:rPr>
        <w:t>‘East</w:t>
      </w:r>
      <w:r w:rsidRPr="00D30DDE">
        <w:rPr>
          <w:rFonts w:ascii="Arial" w:hAnsi="Arial" w:cs="Arial"/>
          <w:spacing w:val="-3"/>
          <w:sz w:val="24"/>
          <w:szCs w:val="24"/>
        </w:rPr>
        <w:t xml:space="preserve"> </w:t>
      </w:r>
      <w:r w:rsidRPr="00D30DDE">
        <w:rPr>
          <w:rFonts w:ascii="Arial" w:hAnsi="Arial" w:cs="Arial"/>
          <w:sz w:val="24"/>
          <w:szCs w:val="24"/>
        </w:rPr>
        <w:t>Asian</w:t>
      </w:r>
      <w:r w:rsidRPr="00D30DDE">
        <w:rPr>
          <w:rFonts w:ascii="Arial" w:hAnsi="Arial" w:cs="Arial"/>
          <w:spacing w:val="-4"/>
          <w:sz w:val="24"/>
          <w:szCs w:val="24"/>
        </w:rPr>
        <w:t xml:space="preserve"> </w:t>
      </w:r>
      <w:r w:rsidRPr="00D30DDE">
        <w:rPr>
          <w:rFonts w:ascii="Arial" w:hAnsi="Arial" w:cs="Arial"/>
          <w:sz w:val="24"/>
          <w:szCs w:val="24"/>
        </w:rPr>
        <w:t>–</w:t>
      </w:r>
      <w:r w:rsidRPr="00D30DDE">
        <w:rPr>
          <w:rFonts w:ascii="Arial" w:hAnsi="Arial" w:cs="Arial"/>
          <w:spacing w:val="-3"/>
          <w:sz w:val="24"/>
          <w:szCs w:val="24"/>
        </w:rPr>
        <w:t xml:space="preserve"> </w:t>
      </w:r>
      <w:r w:rsidRPr="00D30DDE">
        <w:rPr>
          <w:rFonts w:ascii="Arial" w:hAnsi="Arial" w:cs="Arial"/>
          <w:sz w:val="24"/>
          <w:szCs w:val="24"/>
        </w:rPr>
        <w:t>Australasian</w:t>
      </w:r>
      <w:r w:rsidRPr="00D30DDE">
        <w:rPr>
          <w:rFonts w:ascii="Arial" w:hAnsi="Arial" w:cs="Arial"/>
          <w:spacing w:val="-3"/>
          <w:sz w:val="24"/>
          <w:szCs w:val="24"/>
        </w:rPr>
        <w:t xml:space="preserve"> </w:t>
      </w:r>
      <w:r w:rsidRPr="00D30DDE">
        <w:rPr>
          <w:rFonts w:ascii="Arial" w:hAnsi="Arial" w:cs="Arial"/>
          <w:sz w:val="24"/>
          <w:szCs w:val="24"/>
        </w:rPr>
        <w:t>Flyway’</w:t>
      </w:r>
      <w:r w:rsidRPr="00D30DDE">
        <w:rPr>
          <w:rFonts w:ascii="Arial" w:hAnsi="Arial" w:cs="Arial"/>
          <w:spacing w:val="-3"/>
          <w:sz w:val="24"/>
          <w:szCs w:val="24"/>
        </w:rPr>
        <w:t xml:space="preserve"> </w:t>
      </w:r>
      <w:r w:rsidRPr="00D30DDE">
        <w:rPr>
          <w:rFonts w:ascii="Arial" w:hAnsi="Arial" w:cs="Arial"/>
          <w:sz w:val="24"/>
          <w:szCs w:val="24"/>
        </w:rPr>
        <w:t>means</w:t>
      </w:r>
      <w:r w:rsidRPr="00D30DDE">
        <w:rPr>
          <w:rFonts w:ascii="Arial" w:hAnsi="Arial" w:cs="Arial"/>
          <w:spacing w:val="-4"/>
          <w:sz w:val="24"/>
          <w:szCs w:val="24"/>
        </w:rPr>
        <w:t xml:space="preserve"> </w:t>
      </w:r>
      <w:r w:rsidRPr="00D30DDE">
        <w:rPr>
          <w:rFonts w:ascii="Arial" w:hAnsi="Arial" w:cs="Arial"/>
          <w:sz w:val="24"/>
          <w:szCs w:val="24"/>
        </w:rPr>
        <w:t>one</w:t>
      </w:r>
      <w:r w:rsidRPr="00D30DDE">
        <w:rPr>
          <w:rFonts w:ascii="Arial" w:hAnsi="Arial" w:cs="Arial"/>
          <w:spacing w:val="-4"/>
          <w:sz w:val="24"/>
          <w:szCs w:val="24"/>
        </w:rPr>
        <w:t xml:space="preserve"> </w:t>
      </w:r>
      <w:r w:rsidRPr="00D30DDE">
        <w:rPr>
          <w:rFonts w:ascii="Arial" w:hAnsi="Arial" w:cs="Arial"/>
          <w:sz w:val="24"/>
          <w:szCs w:val="24"/>
        </w:rPr>
        <w:t>of</w:t>
      </w:r>
      <w:r w:rsidRPr="00D30DDE">
        <w:rPr>
          <w:rFonts w:ascii="Arial" w:hAnsi="Arial" w:cs="Arial"/>
          <w:spacing w:val="-3"/>
          <w:sz w:val="24"/>
          <w:szCs w:val="24"/>
        </w:rPr>
        <w:t xml:space="preserve"> </w:t>
      </w:r>
      <w:r w:rsidRPr="00D30DDE">
        <w:rPr>
          <w:rFonts w:ascii="Arial" w:hAnsi="Arial" w:cs="Arial"/>
          <w:sz w:val="24"/>
          <w:szCs w:val="24"/>
        </w:rPr>
        <w:t>the</w:t>
      </w:r>
      <w:r w:rsidRPr="00D30DDE">
        <w:rPr>
          <w:rFonts w:ascii="Arial" w:hAnsi="Arial" w:cs="Arial"/>
          <w:spacing w:val="-5"/>
          <w:sz w:val="24"/>
          <w:szCs w:val="24"/>
        </w:rPr>
        <w:t xml:space="preserve"> </w:t>
      </w:r>
      <w:r w:rsidRPr="00D30DDE">
        <w:rPr>
          <w:rFonts w:ascii="Arial" w:hAnsi="Arial" w:cs="Arial"/>
          <w:sz w:val="24"/>
          <w:szCs w:val="24"/>
        </w:rPr>
        <w:t>global</w:t>
      </w:r>
      <w:r w:rsidRPr="00D30DDE">
        <w:rPr>
          <w:rFonts w:ascii="Arial" w:hAnsi="Arial" w:cs="Arial"/>
          <w:spacing w:val="-3"/>
          <w:sz w:val="24"/>
          <w:szCs w:val="24"/>
        </w:rPr>
        <w:t xml:space="preserve"> </w:t>
      </w:r>
      <w:r w:rsidRPr="00D30DDE">
        <w:rPr>
          <w:rFonts w:ascii="Arial" w:hAnsi="Arial" w:cs="Arial"/>
          <w:sz w:val="24"/>
          <w:szCs w:val="24"/>
        </w:rPr>
        <w:t>waterbird</w:t>
      </w:r>
      <w:r w:rsidRPr="00D30DDE">
        <w:rPr>
          <w:rFonts w:ascii="Arial" w:hAnsi="Arial" w:cs="Arial"/>
          <w:spacing w:val="-3"/>
          <w:sz w:val="24"/>
          <w:szCs w:val="24"/>
        </w:rPr>
        <w:t xml:space="preserve"> </w:t>
      </w:r>
      <w:r w:rsidRPr="00D30DDE">
        <w:rPr>
          <w:rFonts w:ascii="Arial" w:hAnsi="Arial" w:cs="Arial"/>
          <w:sz w:val="24"/>
          <w:szCs w:val="24"/>
        </w:rPr>
        <w:t>migration</w:t>
      </w:r>
      <w:r w:rsidRPr="00D30DDE">
        <w:rPr>
          <w:rFonts w:ascii="Arial" w:hAnsi="Arial" w:cs="Arial"/>
          <w:spacing w:val="-3"/>
          <w:sz w:val="24"/>
          <w:szCs w:val="24"/>
        </w:rPr>
        <w:t xml:space="preserve"> </w:t>
      </w:r>
      <w:r w:rsidRPr="00D30DDE">
        <w:rPr>
          <w:rFonts w:ascii="Arial" w:hAnsi="Arial" w:cs="Arial"/>
          <w:sz w:val="24"/>
          <w:szCs w:val="24"/>
        </w:rPr>
        <w:t>systems</w:t>
      </w:r>
      <w:r w:rsidRPr="00D30DDE">
        <w:rPr>
          <w:rFonts w:ascii="Arial" w:hAnsi="Arial" w:cs="Arial"/>
          <w:spacing w:val="-4"/>
          <w:sz w:val="24"/>
          <w:szCs w:val="24"/>
        </w:rPr>
        <w:t xml:space="preserve"> </w:t>
      </w:r>
      <w:r w:rsidRPr="00D30DDE">
        <w:rPr>
          <w:rFonts w:ascii="Arial" w:hAnsi="Arial" w:cs="Arial"/>
          <w:sz w:val="24"/>
          <w:szCs w:val="24"/>
        </w:rPr>
        <w:t>that directly link sites and ecosystems in different countries and continents.</w:t>
      </w:r>
      <w:del w:id="87" w:author="Shannon SCULLION" w:date="2025-11-11T17:25:00Z" w16du:dateUtc="2025-11-11T06:25:00Z">
        <w:r w:rsidRPr="00D30DDE" w:rsidDel="00250602">
          <w:rPr>
            <w:rFonts w:ascii="Arial" w:hAnsi="Arial" w:cs="Arial"/>
            <w:sz w:val="24"/>
            <w:szCs w:val="24"/>
          </w:rPr>
          <w:delText xml:space="preserve"> </w:delText>
        </w:r>
      </w:del>
      <w:ins w:id="88" w:author="Shannon SCULLION" w:date="2025-11-11T17:09:00Z" w16du:dateUtc="2025-11-11T06:09:00Z">
        <w:r w:rsidR="0069471D">
          <w:rPr>
            <w:rFonts w:ascii="Arial" w:hAnsi="Arial" w:cs="Arial"/>
            <w:sz w:val="24"/>
            <w:szCs w:val="24"/>
          </w:rPr>
          <w:t xml:space="preserve"> </w:t>
        </w:r>
      </w:ins>
      <w:del w:id="89" w:author="Shannon SCULLION" w:date="2025-11-11T17:09:00Z" w16du:dateUtc="2025-11-11T06:09:00Z">
        <w:r w:rsidRPr="00D30DDE" w:rsidDel="0069471D">
          <w:rPr>
            <w:rFonts w:ascii="Arial" w:hAnsi="Arial" w:cs="Arial"/>
            <w:sz w:val="24"/>
            <w:szCs w:val="24"/>
          </w:rPr>
          <w:delText>T</w:delText>
        </w:r>
      </w:del>
      <w:ins w:id="90" w:author="Shannon SCULLION" w:date="2025-11-11T17:09:00Z" w16du:dateUtc="2025-11-11T06:09:00Z">
        <w:r w:rsidR="0069471D">
          <w:rPr>
            <w:rFonts w:ascii="Arial" w:hAnsi="Arial" w:cs="Arial"/>
            <w:sz w:val="24"/>
            <w:szCs w:val="24"/>
          </w:rPr>
          <w:t>t</w:t>
        </w:r>
      </w:ins>
      <w:r w:rsidRPr="00D30DDE">
        <w:rPr>
          <w:rFonts w:ascii="Arial" w:hAnsi="Arial" w:cs="Arial"/>
          <w:sz w:val="24"/>
          <w:szCs w:val="24"/>
        </w:rPr>
        <w:t>he East Asian – Australasian Flyway</w:t>
      </w:r>
      <w:r w:rsidRPr="00D30DDE">
        <w:rPr>
          <w:rFonts w:ascii="Arial" w:hAnsi="Arial" w:cs="Arial"/>
          <w:spacing w:val="-2"/>
          <w:sz w:val="24"/>
          <w:szCs w:val="24"/>
        </w:rPr>
        <w:t xml:space="preserve"> </w:t>
      </w:r>
      <w:del w:id="91" w:author="Narelle MONTGOMERY" w:date="2025-11-11T20:39:00Z" w16du:dateUtc="2025-11-11T09:39:00Z">
        <w:r w:rsidRPr="00D30DDE" w:rsidDel="002309AC">
          <w:rPr>
            <w:rFonts w:ascii="Arial" w:hAnsi="Arial" w:cs="Arial"/>
            <w:sz w:val="24"/>
            <w:szCs w:val="24"/>
          </w:rPr>
          <w:delText>includes</w:delText>
        </w:r>
      </w:del>
      <w:ins w:id="92" w:author="Shannon SCULLION" w:date="2025-11-11T17:44:00Z" w16du:dateUtc="2025-11-11T06:44:00Z">
        <w:del w:id="93" w:author="Narelle MONTGOMERY" w:date="2025-11-11T20:39:00Z" w16du:dateUtc="2025-11-11T09:39:00Z">
          <w:r w:rsidR="00E57E3B" w:rsidDel="002309AC">
            <w:rPr>
              <w:rFonts w:ascii="Arial" w:hAnsi="Arial" w:cs="Arial"/>
              <w:sz w:val="24"/>
              <w:szCs w:val="24"/>
            </w:rPr>
            <w:delText xml:space="preserve"> </w:delText>
          </w:r>
        </w:del>
      </w:ins>
      <w:ins w:id="94" w:author="Narelle MONTGOMERY" w:date="2025-11-11T20:39:00Z" w16du:dateUtc="2025-11-11T09:39:00Z">
        <w:r w:rsidR="002309AC">
          <w:rPr>
            <w:rFonts w:ascii="Arial" w:hAnsi="Arial" w:cs="Arial"/>
            <w:sz w:val="24"/>
            <w:szCs w:val="24"/>
          </w:rPr>
          <w:t xml:space="preserve">extends </w:t>
        </w:r>
      </w:ins>
      <w:ins w:id="95" w:author="Shannon SCULLION" w:date="2025-11-11T17:44:00Z" w16du:dateUtc="2025-11-11T06:44:00Z">
        <w:r w:rsidR="00E57E3B">
          <w:rPr>
            <w:rFonts w:ascii="Arial" w:hAnsi="Arial" w:cs="Arial"/>
            <w:sz w:val="24"/>
            <w:szCs w:val="24"/>
          </w:rPr>
          <w:t>from</w:t>
        </w:r>
      </w:ins>
      <w:r w:rsidRPr="00D30DDE">
        <w:rPr>
          <w:rFonts w:ascii="Arial" w:hAnsi="Arial" w:cs="Arial"/>
          <w:spacing w:val="-2"/>
          <w:sz w:val="24"/>
          <w:szCs w:val="24"/>
        </w:rPr>
        <w:t xml:space="preserve"> </w:t>
      </w:r>
      <w:ins w:id="96" w:author="Shannon SCULLION" w:date="2025-11-11T17:10:00Z" w16du:dateUtc="2025-11-11T06:10:00Z">
        <w:r w:rsidR="0069471D">
          <w:rPr>
            <w:rFonts w:ascii="Arial" w:hAnsi="Arial" w:cs="Arial"/>
            <w:spacing w:val="-2"/>
            <w:sz w:val="24"/>
            <w:szCs w:val="24"/>
          </w:rPr>
          <w:t xml:space="preserve">the Arctic </w:t>
        </w:r>
      </w:ins>
      <w:ins w:id="97" w:author="Shannon SCULLION" w:date="2025-11-11T17:44:00Z" w16du:dateUtc="2025-11-11T06:44:00Z">
        <w:r w:rsidR="00E57E3B">
          <w:rPr>
            <w:rFonts w:ascii="Arial" w:hAnsi="Arial" w:cs="Arial"/>
            <w:spacing w:val="-2"/>
            <w:sz w:val="24"/>
            <w:szCs w:val="24"/>
          </w:rPr>
          <w:t>and</w:t>
        </w:r>
      </w:ins>
      <w:ins w:id="98" w:author="Shannon SCULLION" w:date="2025-11-11T17:10:00Z" w16du:dateUtc="2025-11-11T06:10:00Z">
        <w:r w:rsidR="0069471D">
          <w:rPr>
            <w:rFonts w:ascii="Arial" w:hAnsi="Arial" w:cs="Arial"/>
            <w:spacing w:val="-2"/>
            <w:sz w:val="24"/>
            <w:szCs w:val="24"/>
          </w:rPr>
          <w:t xml:space="preserve"> sub-Arctic through eastern Asia to </w:t>
        </w:r>
      </w:ins>
      <w:del w:id="99" w:author="Shannon SCULLION" w:date="2025-11-11T17:10:00Z" w16du:dateUtc="2025-11-11T06:10:00Z">
        <w:r w:rsidRPr="00D30DDE" w:rsidDel="0069471D">
          <w:rPr>
            <w:rFonts w:ascii="Arial" w:hAnsi="Arial" w:cs="Arial"/>
            <w:sz w:val="24"/>
            <w:szCs w:val="24"/>
          </w:rPr>
          <w:delText>parts</w:delText>
        </w:r>
        <w:r w:rsidRPr="00D30DDE" w:rsidDel="0069471D">
          <w:rPr>
            <w:rFonts w:ascii="Arial" w:hAnsi="Arial" w:cs="Arial"/>
            <w:spacing w:val="-2"/>
            <w:sz w:val="24"/>
            <w:szCs w:val="24"/>
          </w:rPr>
          <w:delText xml:space="preserve"> </w:delText>
        </w:r>
        <w:r w:rsidRPr="00D30DDE" w:rsidDel="0069471D">
          <w:rPr>
            <w:rFonts w:ascii="Arial" w:hAnsi="Arial" w:cs="Arial"/>
            <w:sz w:val="24"/>
            <w:szCs w:val="24"/>
          </w:rPr>
          <w:delText>of</w:delText>
        </w:r>
        <w:r w:rsidRPr="00D30DDE" w:rsidDel="0069471D">
          <w:rPr>
            <w:rFonts w:ascii="Arial" w:hAnsi="Arial" w:cs="Arial"/>
            <w:spacing w:val="-2"/>
            <w:sz w:val="24"/>
            <w:szCs w:val="24"/>
          </w:rPr>
          <w:delText xml:space="preserve"> </w:delText>
        </w:r>
        <w:r w:rsidRPr="00D30DDE" w:rsidDel="0069471D">
          <w:rPr>
            <w:rFonts w:ascii="Arial" w:hAnsi="Arial" w:cs="Arial"/>
            <w:sz w:val="24"/>
            <w:szCs w:val="24"/>
          </w:rPr>
          <w:delText>the</w:delText>
        </w:r>
        <w:r w:rsidRPr="00D30DDE" w:rsidDel="0069471D">
          <w:rPr>
            <w:rFonts w:ascii="Arial" w:hAnsi="Arial" w:cs="Arial"/>
            <w:spacing w:val="-1"/>
            <w:sz w:val="24"/>
            <w:szCs w:val="24"/>
          </w:rPr>
          <w:delText xml:space="preserve"> </w:delText>
        </w:r>
        <w:r w:rsidRPr="00D30DDE" w:rsidDel="0069471D">
          <w:rPr>
            <w:rFonts w:ascii="Arial" w:hAnsi="Arial" w:cs="Arial"/>
            <w:sz w:val="24"/>
            <w:szCs w:val="24"/>
          </w:rPr>
          <w:delText>countries</w:delText>
        </w:r>
        <w:r w:rsidRPr="00D30DDE" w:rsidDel="0069471D">
          <w:rPr>
            <w:rFonts w:ascii="Arial" w:hAnsi="Arial" w:cs="Arial"/>
            <w:spacing w:val="-2"/>
            <w:sz w:val="24"/>
            <w:szCs w:val="24"/>
          </w:rPr>
          <w:delText xml:space="preserve"> </w:delText>
        </w:r>
        <w:r w:rsidRPr="00D30DDE" w:rsidDel="0069471D">
          <w:rPr>
            <w:rFonts w:ascii="Arial" w:hAnsi="Arial" w:cs="Arial"/>
            <w:sz w:val="24"/>
            <w:szCs w:val="24"/>
          </w:rPr>
          <w:delText>of</w:delText>
        </w:r>
        <w:r w:rsidRPr="00D30DDE" w:rsidDel="0069471D">
          <w:rPr>
            <w:rFonts w:ascii="Arial" w:hAnsi="Arial" w:cs="Arial"/>
            <w:spacing w:val="-2"/>
            <w:sz w:val="24"/>
            <w:szCs w:val="24"/>
          </w:rPr>
          <w:delText xml:space="preserve"> </w:delText>
        </w:r>
        <w:r w:rsidRPr="00D30DDE" w:rsidDel="0069471D">
          <w:rPr>
            <w:rFonts w:ascii="Arial" w:hAnsi="Arial" w:cs="Arial"/>
            <w:sz w:val="24"/>
            <w:szCs w:val="24"/>
          </w:rPr>
          <w:delText>United</w:delText>
        </w:r>
        <w:r w:rsidRPr="00D30DDE" w:rsidDel="0069471D">
          <w:rPr>
            <w:rFonts w:ascii="Arial" w:hAnsi="Arial" w:cs="Arial"/>
            <w:spacing w:val="-2"/>
            <w:sz w:val="24"/>
            <w:szCs w:val="24"/>
          </w:rPr>
          <w:delText xml:space="preserve"> </w:delText>
        </w:r>
        <w:r w:rsidRPr="00D30DDE" w:rsidDel="0069471D">
          <w:rPr>
            <w:rFonts w:ascii="Arial" w:hAnsi="Arial" w:cs="Arial"/>
            <w:sz w:val="24"/>
            <w:szCs w:val="24"/>
          </w:rPr>
          <w:delText>States</w:delText>
        </w:r>
        <w:r w:rsidRPr="00D30DDE" w:rsidDel="0069471D">
          <w:rPr>
            <w:rFonts w:ascii="Arial" w:hAnsi="Arial" w:cs="Arial"/>
            <w:spacing w:val="-2"/>
            <w:sz w:val="24"/>
            <w:szCs w:val="24"/>
          </w:rPr>
          <w:delText xml:space="preserve"> </w:delText>
        </w:r>
        <w:r w:rsidRPr="00D30DDE" w:rsidDel="0069471D">
          <w:rPr>
            <w:rFonts w:ascii="Arial" w:hAnsi="Arial" w:cs="Arial"/>
            <w:sz w:val="24"/>
            <w:szCs w:val="24"/>
          </w:rPr>
          <w:delText>of</w:delText>
        </w:r>
        <w:r w:rsidRPr="00D30DDE" w:rsidDel="0069471D">
          <w:rPr>
            <w:rFonts w:ascii="Arial" w:hAnsi="Arial" w:cs="Arial"/>
            <w:spacing w:val="-2"/>
            <w:sz w:val="24"/>
            <w:szCs w:val="24"/>
          </w:rPr>
          <w:delText xml:space="preserve"> </w:delText>
        </w:r>
        <w:r w:rsidRPr="00D30DDE" w:rsidDel="0069471D">
          <w:rPr>
            <w:rFonts w:ascii="Arial" w:hAnsi="Arial" w:cs="Arial"/>
            <w:sz w:val="24"/>
            <w:szCs w:val="24"/>
          </w:rPr>
          <w:delText>America</w:delText>
        </w:r>
        <w:r w:rsidRPr="00D30DDE" w:rsidDel="0069471D">
          <w:rPr>
            <w:rFonts w:ascii="Arial" w:hAnsi="Arial" w:cs="Arial"/>
            <w:spacing w:val="-1"/>
            <w:sz w:val="24"/>
            <w:szCs w:val="24"/>
          </w:rPr>
          <w:delText xml:space="preserve"> </w:delText>
        </w:r>
        <w:r w:rsidRPr="00D30DDE" w:rsidDel="0069471D">
          <w:rPr>
            <w:rFonts w:ascii="Arial" w:hAnsi="Arial" w:cs="Arial"/>
            <w:sz w:val="24"/>
            <w:szCs w:val="24"/>
          </w:rPr>
          <w:delText>(Alaska)</w:delText>
        </w:r>
        <w:r w:rsidRPr="00D30DDE" w:rsidDel="0069471D">
          <w:rPr>
            <w:rFonts w:ascii="Arial" w:hAnsi="Arial" w:cs="Arial"/>
            <w:spacing w:val="-2"/>
            <w:sz w:val="24"/>
            <w:szCs w:val="24"/>
          </w:rPr>
          <w:delText xml:space="preserve"> </w:delText>
        </w:r>
        <w:r w:rsidRPr="00D30DDE" w:rsidDel="0069471D">
          <w:rPr>
            <w:rFonts w:ascii="Arial" w:hAnsi="Arial" w:cs="Arial"/>
            <w:sz w:val="24"/>
            <w:szCs w:val="24"/>
          </w:rPr>
          <w:delText>and the Russian Federation (Russian Far East) and the regions of East Asia, South-East Asia</w:delText>
        </w:r>
        <w:r w:rsidR="00E52ECF" w:rsidDel="0069471D">
          <w:rPr>
            <w:rFonts w:ascii="Arial" w:hAnsi="Arial" w:cs="Arial"/>
            <w:sz w:val="24"/>
            <w:szCs w:val="24"/>
            <w:u w:val="single"/>
          </w:rPr>
          <w:delText>, Melanesia, Micro</w:delText>
        </w:r>
        <w:r w:rsidR="00FA719E" w:rsidDel="0069471D">
          <w:rPr>
            <w:rFonts w:ascii="Arial" w:hAnsi="Arial" w:cs="Arial"/>
            <w:sz w:val="24"/>
            <w:szCs w:val="24"/>
            <w:u w:val="single"/>
          </w:rPr>
          <w:delText>nesia</w:delText>
        </w:r>
        <w:r w:rsidRPr="00D30DDE" w:rsidDel="0069471D">
          <w:rPr>
            <w:rFonts w:ascii="Arial" w:hAnsi="Arial" w:cs="Arial"/>
            <w:sz w:val="24"/>
            <w:szCs w:val="24"/>
          </w:rPr>
          <w:delText xml:space="preserve"> and </w:delText>
        </w:r>
      </w:del>
      <w:r w:rsidRPr="00D30DDE">
        <w:rPr>
          <w:rFonts w:ascii="Arial" w:hAnsi="Arial" w:cs="Arial"/>
          <w:spacing w:val="-2"/>
          <w:sz w:val="24"/>
          <w:szCs w:val="24"/>
        </w:rPr>
        <w:t>Australasia.</w:t>
      </w:r>
    </w:p>
    <w:p w14:paraId="139B48AA" w14:textId="2032507D" w:rsidR="00253B55" w:rsidRPr="00D30DDE" w:rsidRDefault="00253B55" w:rsidP="00253B55">
      <w:pPr>
        <w:pStyle w:val="BodyText"/>
        <w:spacing w:before="7"/>
        <w:rPr>
          <w:rFonts w:ascii="Arial" w:hAnsi="Arial" w:cs="Arial"/>
        </w:rPr>
      </w:pPr>
      <w:del w:id="100" w:author="Shannon SCULLION" w:date="2025-11-11T17:08:00Z" w16du:dateUtc="2025-11-11T06:08:00Z">
        <w:r w:rsidRPr="00D30DDE" w:rsidDel="0069471D">
          <w:rPr>
            <w:rFonts w:ascii="Arial" w:hAnsi="Arial" w:cs="Arial"/>
            <w:noProof/>
          </w:rPr>
          <w:drawing>
            <wp:anchor distT="0" distB="0" distL="0" distR="0" simplePos="0" relativeHeight="251658241" behindDoc="1" locked="0" layoutInCell="1" allowOverlap="1" wp14:anchorId="287D3F47" wp14:editId="45467EF6">
              <wp:simplePos x="0" y="0"/>
              <wp:positionH relativeFrom="page">
                <wp:posOffset>2990289</wp:posOffset>
              </wp:positionH>
              <wp:positionV relativeFrom="paragraph">
                <wp:posOffset>114624</wp:posOffset>
              </wp:positionV>
              <wp:extent cx="1811599" cy="1877568"/>
              <wp:effectExtent l="0" t="0" r="0" b="0"/>
              <wp:wrapTopAndBottom/>
              <wp:docPr id="8" name="Image 8" descr="A map of the world&#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descr="A map of the world&#10;&#10;Description automatically generated"/>
                      <pic:cNvPicPr/>
                    </pic:nvPicPr>
                    <pic:blipFill>
                      <a:blip r:embed="rId24" cstate="print"/>
                      <a:stretch>
                        <a:fillRect/>
                      </a:stretch>
                    </pic:blipFill>
                    <pic:spPr>
                      <a:xfrm>
                        <a:off x="0" y="0"/>
                        <a:ext cx="1811599" cy="1877568"/>
                      </a:xfrm>
                      <a:prstGeom prst="rect">
                        <a:avLst/>
                      </a:prstGeom>
                    </pic:spPr>
                  </pic:pic>
                </a:graphicData>
              </a:graphic>
            </wp:anchor>
          </w:drawing>
        </w:r>
      </w:del>
    </w:p>
    <w:p w14:paraId="473F5EF9" w14:textId="6D853482" w:rsidR="00253B55" w:rsidRPr="00D30DDE" w:rsidRDefault="00E57E3B" w:rsidP="00253B55">
      <w:pPr>
        <w:pStyle w:val="BodyText"/>
        <w:spacing w:before="206"/>
        <w:ind w:left="2675" w:right="2826"/>
        <w:jc w:val="center"/>
        <w:rPr>
          <w:rFonts w:ascii="Arial" w:hAnsi="Arial" w:cs="Arial"/>
        </w:rPr>
      </w:pPr>
      <w:ins w:id="101" w:author="Shannon SCULLION" w:date="2025-11-11T17:44:00Z" w16du:dateUtc="2025-11-11T06:44:00Z">
        <w:r w:rsidRPr="00E57E3B">
          <w:rPr>
            <w:rFonts w:ascii="Arial" w:hAnsi="Arial" w:cs="Arial"/>
            <w:highlight w:val="yellow"/>
            <w:rPrChange w:id="102" w:author="Shannon SCULLION" w:date="2025-11-11T17:44:00Z" w16du:dateUtc="2025-11-11T06:44:00Z">
              <w:rPr>
                <w:rFonts w:ascii="Arial" w:hAnsi="Arial" w:cs="Arial"/>
              </w:rPr>
            </w:rPrChange>
          </w:rPr>
          <w:t>DELETE</w:t>
        </w:r>
        <w:r>
          <w:rPr>
            <w:rFonts w:ascii="Arial" w:hAnsi="Arial" w:cs="Arial"/>
          </w:rPr>
          <w:t xml:space="preserve"> </w:t>
        </w:r>
      </w:ins>
      <w:del w:id="103" w:author="Shannon SCULLION" w:date="2025-11-11T17:08:00Z" w16du:dateUtc="2025-11-11T06:08:00Z">
        <w:r w:rsidR="00253B55" w:rsidRPr="00D30DDE" w:rsidDel="0069471D">
          <w:rPr>
            <w:rFonts w:ascii="Arial" w:hAnsi="Arial" w:cs="Arial"/>
          </w:rPr>
          <w:delText>Map</w:delText>
        </w:r>
        <w:r w:rsidR="00253B55" w:rsidRPr="00D30DDE" w:rsidDel="0069471D">
          <w:rPr>
            <w:rFonts w:ascii="Arial" w:hAnsi="Arial" w:cs="Arial"/>
            <w:spacing w:val="-1"/>
          </w:rPr>
          <w:delText xml:space="preserve"> </w:delText>
        </w:r>
        <w:r w:rsidR="00253B55" w:rsidRPr="00D30DDE" w:rsidDel="0069471D">
          <w:rPr>
            <w:rFonts w:ascii="Arial" w:hAnsi="Arial" w:cs="Arial"/>
          </w:rPr>
          <w:delText>of</w:delText>
        </w:r>
        <w:r w:rsidR="00253B55" w:rsidRPr="00D30DDE" w:rsidDel="0069471D">
          <w:rPr>
            <w:rFonts w:ascii="Arial" w:hAnsi="Arial" w:cs="Arial"/>
            <w:spacing w:val="-1"/>
          </w:rPr>
          <w:delText xml:space="preserve"> </w:delText>
        </w:r>
        <w:r w:rsidR="00253B55" w:rsidRPr="00D30DDE" w:rsidDel="0069471D">
          <w:rPr>
            <w:rFonts w:ascii="Arial" w:hAnsi="Arial" w:cs="Arial"/>
          </w:rPr>
          <w:delText>the</w:delText>
        </w:r>
        <w:r w:rsidR="00253B55" w:rsidRPr="00D30DDE" w:rsidDel="0069471D">
          <w:rPr>
            <w:rFonts w:ascii="Arial" w:hAnsi="Arial" w:cs="Arial"/>
            <w:spacing w:val="-3"/>
          </w:rPr>
          <w:delText xml:space="preserve"> </w:delText>
        </w:r>
        <w:r w:rsidR="00253B55" w:rsidRPr="00D30DDE" w:rsidDel="0069471D">
          <w:rPr>
            <w:rFonts w:ascii="Arial" w:hAnsi="Arial" w:cs="Arial"/>
          </w:rPr>
          <w:delText>East</w:delText>
        </w:r>
        <w:r w:rsidR="00253B55" w:rsidRPr="00D30DDE" w:rsidDel="0069471D">
          <w:rPr>
            <w:rFonts w:ascii="Arial" w:hAnsi="Arial" w:cs="Arial"/>
            <w:spacing w:val="-1"/>
          </w:rPr>
          <w:delText xml:space="preserve"> </w:delText>
        </w:r>
        <w:r w:rsidR="00253B55" w:rsidRPr="00D30DDE" w:rsidDel="0069471D">
          <w:rPr>
            <w:rFonts w:ascii="Arial" w:hAnsi="Arial" w:cs="Arial"/>
          </w:rPr>
          <w:delText>Asian</w:delText>
        </w:r>
        <w:r w:rsidR="00253B55" w:rsidRPr="00D30DDE" w:rsidDel="0069471D">
          <w:rPr>
            <w:rFonts w:ascii="Arial" w:hAnsi="Arial" w:cs="Arial"/>
            <w:spacing w:val="-1"/>
          </w:rPr>
          <w:delText xml:space="preserve"> </w:delText>
        </w:r>
        <w:r w:rsidR="00253B55" w:rsidRPr="00D30DDE" w:rsidDel="0069471D">
          <w:rPr>
            <w:rFonts w:ascii="Arial" w:hAnsi="Arial" w:cs="Arial"/>
          </w:rPr>
          <w:delText>–</w:delText>
        </w:r>
        <w:r w:rsidR="00253B55" w:rsidRPr="00D30DDE" w:rsidDel="0069471D">
          <w:rPr>
            <w:rFonts w:ascii="Arial" w:hAnsi="Arial" w:cs="Arial"/>
            <w:spacing w:val="1"/>
          </w:rPr>
          <w:delText xml:space="preserve"> </w:delText>
        </w:r>
        <w:r w:rsidR="00253B55" w:rsidRPr="00D30DDE" w:rsidDel="0069471D">
          <w:rPr>
            <w:rFonts w:ascii="Arial" w:hAnsi="Arial" w:cs="Arial"/>
          </w:rPr>
          <w:delText>Australasian</w:delText>
        </w:r>
        <w:r w:rsidR="00253B55" w:rsidRPr="00D30DDE" w:rsidDel="0069471D">
          <w:rPr>
            <w:rFonts w:ascii="Arial" w:hAnsi="Arial" w:cs="Arial"/>
            <w:spacing w:val="1"/>
          </w:rPr>
          <w:delText xml:space="preserve"> </w:delText>
        </w:r>
        <w:r w:rsidR="00253B55" w:rsidRPr="00D30DDE" w:rsidDel="0069471D">
          <w:rPr>
            <w:rFonts w:ascii="Arial" w:hAnsi="Arial" w:cs="Arial"/>
            <w:spacing w:val="-2"/>
          </w:rPr>
          <w:delText>Flyway</w:delText>
        </w:r>
      </w:del>
    </w:p>
    <w:p w14:paraId="652B5FA8" w14:textId="77777777" w:rsidR="00253B55" w:rsidRPr="006344D9" w:rsidRDefault="00253B55" w:rsidP="00253B55">
      <w:pPr>
        <w:pStyle w:val="ListParagraph"/>
        <w:widowControl w:val="0"/>
        <w:numPr>
          <w:ilvl w:val="0"/>
          <w:numId w:val="12"/>
        </w:numPr>
        <w:tabs>
          <w:tab w:val="left" w:pos="538"/>
        </w:tabs>
        <w:autoSpaceDE w:val="0"/>
        <w:autoSpaceDN w:val="0"/>
        <w:spacing w:before="180" w:after="0" w:line="240" w:lineRule="auto"/>
        <w:ind w:left="538" w:hanging="420"/>
        <w:contextualSpacing w:val="0"/>
        <w:rPr>
          <w:ins w:id="104" w:author="Shannon SCULLION" w:date="2025-11-11T17:35:00Z" w16du:dateUtc="2025-11-11T06:35:00Z"/>
          <w:rFonts w:ascii="Arial" w:hAnsi="Arial" w:cs="Arial"/>
          <w:sz w:val="24"/>
          <w:szCs w:val="24"/>
          <w:rPrChange w:id="105" w:author="Shannon SCULLION" w:date="2025-11-11T17:35:00Z" w16du:dateUtc="2025-11-11T06:35:00Z">
            <w:rPr>
              <w:ins w:id="106" w:author="Shannon SCULLION" w:date="2025-11-11T17:35:00Z" w16du:dateUtc="2025-11-11T06:35:00Z"/>
              <w:rFonts w:ascii="Arial" w:hAnsi="Arial" w:cs="Arial"/>
              <w:spacing w:val="-2"/>
              <w:sz w:val="24"/>
              <w:szCs w:val="24"/>
            </w:rPr>
          </w:rPrChange>
        </w:rPr>
      </w:pPr>
      <w:r w:rsidRPr="00D30DDE">
        <w:rPr>
          <w:rFonts w:ascii="Arial" w:hAnsi="Arial" w:cs="Arial"/>
          <w:sz w:val="24"/>
          <w:szCs w:val="24"/>
        </w:rPr>
        <w:t>‘Flyway’</w:t>
      </w:r>
      <w:r w:rsidRPr="00D30DDE">
        <w:rPr>
          <w:rFonts w:ascii="Arial" w:hAnsi="Arial" w:cs="Arial"/>
          <w:spacing w:val="-2"/>
          <w:sz w:val="24"/>
          <w:szCs w:val="24"/>
        </w:rPr>
        <w:t xml:space="preserve"> </w:t>
      </w:r>
      <w:r w:rsidRPr="00D30DDE">
        <w:rPr>
          <w:rFonts w:ascii="Arial" w:hAnsi="Arial" w:cs="Arial"/>
          <w:sz w:val="24"/>
          <w:szCs w:val="24"/>
        </w:rPr>
        <w:t>means</w:t>
      </w:r>
      <w:r w:rsidRPr="00D30DDE">
        <w:rPr>
          <w:rFonts w:ascii="Arial" w:hAnsi="Arial" w:cs="Arial"/>
          <w:spacing w:val="-3"/>
          <w:sz w:val="24"/>
          <w:szCs w:val="24"/>
        </w:rPr>
        <w:t xml:space="preserve"> </w:t>
      </w:r>
      <w:r w:rsidRPr="00D30DDE">
        <w:rPr>
          <w:rFonts w:ascii="Arial" w:hAnsi="Arial" w:cs="Arial"/>
          <w:sz w:val="24"/>
          <w:szCs w:val="24"/>
        </w:rPr>
        <w:t>the</w:t>
      </w:r>
      <w:r w:rsidRPr="00D30DDE">
        <w:rPr>
          <w:rFonts w:ascii="Arial" w:hAnsi="Arial" w:cs="Arial"/>
          <w:spacing w:val="-2"/>
          <w:sz w:val="24"/>
          <w:szCs w:val="24"/>
        </w:rPr>
        <w:t xml:space="preserve"> </w:t>
      </w:r>
      <w:r w:rsidRPr="00D30DDE">
        <w:rPr>
          <w:rFonts w:ascii="Arial" w:hAnsi="Arial" w:cs="Arial"/>
          <w:sz w:val="24"/>
          <w:szCs w:val="24"/>
        </w:rPr>
        <w:t>East</w:t>
      </w:r>
      <w:r w:rsidRPr="00D30DDE">
        <w:rPr>
          <w:rFonts w:ascii="Arial" w:hAnsi="Arial" w:cs="Arial"/>
          <w:spacing w:val="-2"/>
          <w:sz w:val="24"/>
          <w:szCs w:val="24"/>
        </w:rPr>
        <w:t xml:space="preserve"> </w:t>
      </w:r>
      <w:r w:rsidRPr="00D30DDE">
        <w:rPr>
          <w:rFonts w:ascii="Arial" w:hAnsi="Arial" w:cs="Arial"/>
          <w:sz w:val="24"/>
          <w:szCs w:val="24"/>
        </w:rPr>
        <w:t>Asian –</w:t>
      </w:r>
      <w:r w:rsidRPr="00D30DDE">
        <w:rPr>
          <w:rFonts w:ascii="Arial" w:hAnsi="Arial" w:cs="Arial"/>
          <w:spacing w:val="-2"/>
          <w:sz w:val="24"/>
          <w:szCs w:val="24"/>
        </w:rPr>
        <w:t xml:space="preserve"> </w:t>
      </w:r>
      <w:r w:rsidRPr="00D30DDE">
        <w:rPr>
          <w:rFonts w:ascii="Arial" w:hAnsi="Arial" w:cs="Arial"/>
          <w:sz w:val="24"/>
          <w:szCs w:val="24"/>
        </w:rPr>
        <w:t>Australasian</w:t>
      </w:r>
      <w:r w:rsidRPr="00D30DDE">
        <w:rPr>
          <w:rFonts w:ascii="Arial" w:hAnsi="Arial" w:cs="Arial"/>
          <w:spacing w:val="1"/>
          <w:sz w:val="24"/>
          <w:szCs w:val="24"/>
        </w:rPr>
        <w:t xml:space="preserve"> </w:t>
      </w:r>
      <w:r w:rsidRPr="00D30DDE">
        <w:rPr>
          <w:rFonts w:ascii="Arial" w:hAnsi="Arial" w:cs="Arial"/>
          <w:spacing w:val="-2"/>
          <w:sz w:val="24"/>
          <w:szCs w:val="24"/>
        </w:rPr>
        <w:t>Flyway.</w:t>
      </w:r>
    </w:p>
    <w:p w14:paraId="5A5B3481" w14:textId="77777777" w:rsidR="006344D9" w:rsidRPr="00DF2082" w:rsidRDefault="006344D9">
      <w:pPr>
        <w:widowControl w:val="0"/>
        <w:tabs>
          <w:tab w:val="left" w:pos="538"/>
        </w:tabs>
        <w:autoSpaceDE w:val="0"/>
        <w:autoSpaceDN w:val="0"/>
        <w:spacing w:before="180" w:after="0" w:line="240" w:lineRule="auto"/>
        <w:rPr>
          <w:rFonts w:ascii="Arial" w:hAnsi="Arial" w:cs="Arial"/>
          <w:sz w:val="24"/>
          <w:szCs w:val="24"/>
          <w:rPrChange w:id="107" w:author="Shannon SCULLION" w:date="2025-11-11T17:35:00Z" w16du:dateUtc="2025-11-11T06:35:00Z">
            <w:rPr/>
          </w:rPrChange>
        </w:rPr>
        <w:pPrChange w:id="108" w:author="Shannon SCULLION" w:date="2025-11-11T17:35:00Z" w16du:dateUtc="2025-11-11T06:35:00Z">
          <w:pPr>
            <w:pStyle w:val="ListParagraph"/>
            <w:widowControl w:val="0"/>
            <w:numPr>
              <w:numId w:val="12"/>
            </w:numPr>
            <w:tabs>
              <w:tab w:val="left" w:pos="538"/>
            </w:tabs>
            <w:autoSpaceDE w:val="0"/>
            <w:autoSpaceDN w:val="0"/>
            <w:spacing w:before="180" w:after="0" w:line="240" w:lineRule="auto"/>
            <w:ind w:left="538" w:hanging="420"/>
            <w:contextualSpacing w:val="0"/>
          </w:pPr>
        </w:pPrChange>
      </w:pPr>
    </w:p>
    <w:p w14:paraId="72358021" w14:textId="6B948BD9" w:rsidR="00253B55" w:rsidRPr="007679B9" w:rsidRDefault="00253B55" w:rsidP="00A81DF6">
      <w:pPr>
        <w:pStyle w:val="ListParagraph"/>
        <w:widowControl w:val="0"/>
        <w:numPr>
          <w:ilvl w:val="0"/>
          <w:numId w:val="12"/>
        </w:numPr>
        <w:tabs>
          <w:tab w:val="left" w:pos="478"/>
        </w:tabs>
        <w:autoSpaceDE w:val="0"/>
        <w:autoSpaceDN w:val="0"/>
        <w:spacing w:before="1" w:after="0" w:line="240" w:lineRule="auto"/>
        <w:ind w:right="247"/>
        <w:contextualSpacing w:val="0"/>
        <w:rPr>
          <w:rFonts w:ascii="Arial" w:hAnsi="Arial" w:cs="Arial"/>
          <w:sz w:val="24"/>
          <w:szCs w:val="24"/>
        </w:rPr>
      </w:pPr>
      <w:r w:rsidRPr="00866542">
        <w:rPr>
          <w:rFonts w:ascii="Arial" w:hAnsi="Arial" w:cs="Arial"/>
          <w:sz w:val="24"/>
          <w:szCs w:val="24"/>
        </w:rPr>
        <w:t>‘Government Partner’ means National Governments which have endorsed the Partnership</w:t>
      </w:r>
      <w:r w:rsidR="002822CC">
        <w:rPr>
          <w:rFonts w:ascii="Arial" w:hAnsi="Arial" w:cs="Arial"/>
          <w:sz w:val="24"/>
          <w:szCs w:val="24"/>
          <w:u w:val="single"/>
        </w:rPr>
        <w:t xml:space="preserve"> document</w:t>
      </w:r>
      <w:r w:rsidRPr="00866542">
        <w:rPr>
          <w:rFonts w:ascii="Arial" w:hAnsi="Arial" w:cs="Arial"/>
          <w:sz w:val="24"/>
          <w:szCs w:val="24"/>
        </w:rPr>
        <w:t xml:space="preserve">. </w:t>
      </w:r>
      <w:r w:rsidRPr="002822CC">
        <w:rPr>
          <w:rFonts w:ascii="Arial" w:hAnsi="Arial" w:cs="Arial"/>
          <w:strike/>
          <w:sz w:val="24"/>
          <w:szCs w:val="24"/>
        </w:rPr>
        <w:t>Countries within the Flyway are; Australia, People’s Republic of Bangladesh, Brunei Darussalam,</w:t>
      </w:r>
      <w:r w:rsidRPr="002822CC">
        <w:rPr>
          <w:rFonts w:ascii="Arial" w:hAnsi="Arial" w:cs="Arial"/>
          <w:strike/>
          <w:spacing w:val="-4"/>
          <w:sz w:val="24"/>
          <w:szCs w:val="24"/>
        </w:rPr>
        <w:t xml:space="preserve"> </w:t>
      </w:r>
      <w:r w:rsidRPr="002822CC">
        <w:rPr>
          <w:rFonts w:ascii="Arial" w:hAnsi="Arial" w:cs="Arial"/>
          <w:strike/>
          <w:sz w:val="24"/>
          <w:szCs w:val="24"/>
        </w:rPr>
        <w:t>Cambodia,</w:t>
      </w:r>
      <w:r w:rsidRPr="002822CC">
        <w:rPr>
          <w:rFonts w:ascii="Arial" w:hAnsi="Arial" w:cs="Arial"/>
          <w:strike/>
          <w:spacing w:val="-2"/>
          <w:sz w:val="24"/>
          <w:szCs w:val="24"/>
        </w:rPr>
        <w:t xml:space="preserve"> </w:t>
      </w:r>
      <w:r w:rsidRPr="002822CC">
        <w:rPr>
          <w:rFonts w:ascii="Arial" w:hAnsi="Arial" w:cs="Arial"/>
          <w:strike/>
          <w:sz w:val="24"/>
          <w:szCs w:val="24"/>
        </w:rPr>
        <w:t>Peoples</w:t>
      </w:r>
      <w:r w:rsidRPr="002822CC">
        <w:rPr>
          <w:rFonts w:ascii="Arial" w:hAnsi="Arial" w:cs="Arial"/>
          <w:strike/>
          <w:spacing w:val="-4"/>
          <w:sz w:val="24"/>
          <w:szCs w:val="24"/>
        </w:rPr>
        <w:t xml:space="preserve"> </w:t>
      </w:r>
      <w:r w:rsidRPr="002822CC">
        <w:rPr>
          <w:rFonts w:ascii="Arial" w:hAnsi="Arial" w:cs="Arial"/>
          <w:strike/>
          <w:sz w:val="24"/>
          <w:szCs w:val="24"/>
        </w:rPr>
        <w:t>Republic</w:t>
      </w:r>
      <w:r w:rsidRPr="002822CC">
        <w:rPr>
          <w:rFonts w:ascii="Arial" w:hAnsi="Arial" w:cs="Arial"/>
          <w:strike/>
          <w:spacing w:val="-4"/>
          <w:sz w:val="24"/>
          <w:szCs w:val="24"/>
        </w:rPr>
        <w:t xml:space="preserve"> </w:t>
      </w:r>
      <w:r w:rsidRPr="002822CC">
        <w:rPr>
          <w:rFonts w:ascii="Arial" w:hAnsi="Arial" w:cs="Arial"/>
          <w:strike/>
          <w:sz w:val="24"/>
          <w:szCs w:val="24"/>
        </w:rPr>
        <w:t>of</w:t>
      </w:r>
      <w:r w:rsidRPr="002822CC">
        <w:rPr>
          <w:rFonts w:ascii="Arial" w:hAnsi="Arial" w:cs="Arial"/>
          <w:strike/>
          <w:spacing w:val="-6"/>
          <w:sz w:val="24"/>
          <w:szCs w:val="24"/>
        </w:rPr>
        <w:t xml:space="preserve"> </w:t>
      </w:r>
      <w:r w:rsidRPr="002822CC">
        <w:rPr>
          <w:rFonts w:ascii="Arial" w:hAnsi="Arial" w:cs="Arial"/>
          <w:strike/>
          <w:sz w:val="24"/>
          <w:szCs w:val="24"/>
        </w:rPr>
        <w:t>China,</w:t>
      </w:r>
      <w:r w:rsidRPr="002822CC">
        <w:rPr>
          <w:rFonts w:ascii="Arial" w:hAnsi="Arial" w:cs="Arial"/>
          <w:strike/>
          <w:spacing w:val="-4"/>
          <w:sz w:val="24"/>
          <w:szCs w:val="24"/>
        </w:rPr>
        <w:t xml:space="preserve"> </w:t>
      </w:r>
      <w:r w:rsidRPr="002822CC">
        <w:rPr>
          <w:rFonts w:ascii="Arial" w:hAnsi="Arial" w:cs="Arial"/>
          <w:strike/>
          <w:sz w:val="24"/>
          <w:szCs w:val="24"/>
        </w:rPr>
        <w:t>Democratic</w:t>
      </w:r>
      <w:r w:rsidRPr="002822CC">
        <w:rPr>
          <w:rFonts w:ascii="Arial" w:hAnsi="Arial" w:cs="Arial"/>
          <w:strike/>
          <w:spacing w:val="-5"/>
          <w:sz w:val="24"/>
          <w:szCs w:val="24"/>
        </w:rPr>
        <w:t xml:space="preserve"> </w:t>
      </w:r>
      <w:proofErr w:type="spellStart"/>
      <w:r w:rsidRPr="002822CC">
        <w:rPr>
          <w:rFonts w:ascii="Arial" w:hAnsi="Arial" w:cs="Arial"/>
          <w:strike/>
          <w:sz w:val="24"/>
          <w:szCs w:val="24"/>
        </w:rPr>
        <w:t>Peoples</w:t>
      </w:r>
      <w:proofErr w:type="spellEnd"/>
      <w:r w:rsidRPr="002822CC">
        <w:rPr>
          <w:rFonts w:ascii="Arial" w:hAnsi="Arial" w:cs="Arial"/>
          <w:strike/>
          <w:spacing w:val="-2"/>
          <w:sz w:val="24"/>
          <w:szCs w:val="24"/>
        </w:rPr>
        <w:t xml:space="preserve"> </w:t>
      </w:r>
      <w:r w:rsidRPr="002822CC">
        <w:rPr>
          <w:rFonts w:ascii="Arial" w:hAnsi="Arial" w:cs="Arial"/>
          <w:strike/>
          <w:sz w:val="24"/>
          <w:szCs w:val="24"/>
        </w:rPr>
        <w:t>Republic</w:t>
      </w:r>
      <w:r w:rsidRPr="002822CC">
        <w:rPr>
          <w:rFonts w:ascii="Arial" w:hAnsi="Arial" w:cs="Arial"/>
          <w:strike/>
          <w:spacing w:val="-5"/>
          <w:sz w:val="24"/>
          <w:szCs w:val="24"/>
        </w:rPr>
        <w:t xml:space="preserve"> </w:t>
      </w:r>
      <w:r w:rsidRPr="002822CC">
        <w:rPr>
          <w:rFonts w:ascii="Arial" w:hAnsi="Arial" w:cs="Arial"/>
          <w:strike/>
          <w:sz w:val="24"/>
          <w:szCs w:val="24"/>
        </w:rPr>
        <w:t>of</w:t>
      </w:r>
      <w:r w:rsidRPr="002822CC">
        <w:rPr>
          <w:rFonts w:ascii="Arial" w:hAnsi="Arial" w:cs="Arial"/>
          <w:strike/>
          <w:spacing w:val="-4"/>
          <w:sz w:val="24"/>
          <w:szCs w:val="24"/>
        </w:rPr>
        <w:t xml:space="preserve"> </w:t>
      </w:r>
      <w:r w:rsidRPr="002822CC">
        <w:rPr>
          <w:rFonts w:ascii="Arial" w:hAnsi="Arial" w:cs="Arial"/>
          <w:strike/>
          <w:sz w:val="24"/>
          <w:szCs w:val="24"/>
        </w:rPr>
        <w:t>Korea,</w:t>
      </w:r>
      <w:r w:rsidR="00866542" w:rsidRPr="002822CC">
        <w:rPr>
          <w:rFonts w:ascii="Arial" w:hAnsi="Arial" w:cs="Arial"/>
          <w:strike/>
          <w:sz w:val="24"/>
          <w:szCs w:val="24"/>
        </w:rPr>
        <w:t xml:space="preserve"> </w:t>
      </w:r>
      <w:r w:rsidRPr="002822CC">
        <w:rPr>
          <w:rFonts w:ascii="Arial" w:hAnsi="Arial" w:cs="Arial"/>
          <w:strike/>
          <w:sz w:val="24"/>
          <w:szCs w:val="24"/>
        </w:rPr>
        <w:t>Indonesia,</w:t>
      </w:r>
      <w:r w:rsidRPr="002822CC">
        <w:rPr>
          <w:rFonts w:ascii="Arial" w:hAnsi="Arial" w:cs="Arial"/>
          <w:strike/>
          <w:spacing w:val="-4"/>
          <w:sz w:val="24"/>
          <w:szCs w:val="24"/>
        </w:rPr>
        <w:t xml:space="preserve"> </w:t>
      </w:r>
      <w:r w:rsidRPr="002822CC">
        <w:rPr>
          <w:rFonts w:ascii="Arial" w:hAnsi="Arial" w:cs="Arial"/>
          <w:strike/>
          <w:sz w:val="24"/>
          <w:szCs w:val="24"/>
        </w:rPr>
        <w:t>Japan,</w:t>
      </w:r>
      <w:r w:rsidRPr="002822CC">
        <w:rPr>
          <w:rFonts w:ascii="Arial" w:hAnsi="Arial" w:cs="Arial"/>
          <w:strike/>
          <w:spacing w:val="-4"/>
          <w:sz w:val="24"/>
          <w:szCs w:val="24"/>
        </w:rPr>
        <w:t xml:space="preserve"> </w:t>
      </w:r>
      <w:r w:rsidRPr="002822CC">
        <w:rPr>
          <w:rFonts w:ascii="Arial" w:hAnsi="Arial" w:cs="Arial"/>
          <w:strike/>
          <w:sz w:val="24"/>
          <w:szCs w:val="24"/>
        </w:rPr>
        <w:t>Lao</w:t>
      </w:r>
      <w:r w:rsidRPr="002822CC">
        <w:rPr>
          <w:rFonts w:ascii="Arial" w:hAnsi="Arial" w:cs="Arial"/>
          <w:strike/>
          <w:spacing w:val="-4"/>
          <w:sz w:val="24"/>
          <w:szCs w:val="24"/>
        </w:rPr>
        <w:t xml:space="preserve"> </w:t>
      </w:r>
      <w:r w:rsidRPr="002822CC">
        <w:rPr>
          <w:rFonts w:ascii="Arial" w:hAnsi="Arial" w:cs="Arial"/>
          <w:strike/>
          <w:sz w:val="24"/>
          <w:szCs w:val="24"/>
        </w:rPr>
        <w:t>People's</w:t>
      </w:r>
      <w:r w:rsidRPr="002822CC">
        <w:rPr>
          <w:rFonts w:ascii="Arial" w:hAnsi="Arial" w:cs="Arial"/>
          <w:strike/>
          <w:spacing w:val="-4"/>
          <w:sz w:val="24"/>
          <w:szCs w:val="24"/>
        </w:rPr>
        <w:t xml:space="preserve"> </w:t>
      </w:r>
      <w:r w:rsidRPr="002822CC">
        <w:rPr>
          <w:rFonts w:ascii="Arial" w:hAnsi="Arial" w:cs="Arial"/>
          <w:strike/>
          <w:sz w:val="24"/>
          <w:szCs w:val="24"/>
        </w:rPr>
        <w:t>Democratic</w:t>
      </w:r>
      <w:r w:rsidRPr="002822CC">
        <w:rPr>
          <w:rFonts w:ascii="Arial" w:hAnsi="Arial" w:cs="Arial"/>
          <w:strike/>
          <w:spacing w:val="-5"/>
          <w:sz w:val="24"/>
          <w:szCs w:val="24"/>
        </w:rPr>
        <w:t xml:space="preserve"> </w:t>
      </w:r>
      <w:r w:rsidRPr="002822CC">
        <w:rPr>
          <w:rFonts w:ascii="Arial" w:hAnsi="Arial" w:cs="Arial"/>
          <w:strike/>
          <w:sz w:val="24"/>
          <w:szCs w:val="24"/>
        </w:rPr>
        <w:t>Republic,</w:t>
      </w:r>
      <w:r w:rsidRPr="002822CC">
        <w:rPr>
          <w:rFonts w:ascii="Arial" w:hAnsi="Arial" w:cs="Arial"/>
          <w:strike/>
          <w:spacing w:val="-4"/>
          <w:sz w:val="24"/>
          <w:szCs w:val="24"/>
        </w:rPr>
        <w:t xml:space="preserve"> </w:t>
      </w:r>
      <w:r w:rsidRPr="002822CC">
        <w:rPr>
          <w:rFonts w:ascii="Arial" w:hAnsi="Arial" w:cs="Arial"/>
          <w:strike/>
          <w:sz w:val="24"/>
          <w:szCs w:val="24"/>
        </w:rPr>
        <w:t>Malaysia,</w:t>
      </w:r>
      <w:r w:rsidRPr="002822CC">
        <w:rPr>
          <w:rFonts w:ascii="Arial" w:hAnsi="Arial" w:cs="Arial"/>
          <w:strike/>
          <w:spacing w:val="-4"/>
          <w:sz w:val="24"/>
          <w:szCs w:val="24"/>
        </w:rPr>
        <w:t xml:space="preserve"> </w:t>
      </w:r>
      <w:r w:rsidRPr="002822CC">
        <w:rPr>
          <w:rFonts w:ascii="Arial" w:hAnsi="Arial" w:cs="Arial"/>
          <w:strike/>
          <w:sz w:val="24"/>
          <w:szCs w:val="24"/>
        </w:rPr>
        <w:t>Mongolia,</w:t>
      </w:r>
      <w:r w:rsidRPr="002822CC">
        <w:rPr>
          <w:rFonts w:ascii="Arial" w:hAnsi="Arial" w:cs="Arial"/>
          <w:strike/>
          <w:spacing w:val="-4"/>
          <w:sz w:val="24"/>
          <w:szCs w:val="24"/>
        </w:rPr>
        <w:t xml:space="preserve"> </w:t>
      </w:r>
      <w:r w:rsidRPr="002822CC">
        <w:rPr>
          <w:rFonts w:ascii="Arial" w:hAnsi="Arial" w:cs="Arial"/>
          <w:strike/>
          <w:sz w:val="24"/>
          <w:szCs w:val="24"/>
        </w:rPr>
        <w:t>Union</w:t>
      </w:r>
      <w:r w:rsidRPr="002822CC">
        <w:rPr>
          <w:rFonts w:ascii="Arial" w:hAnsi="Arial" w:cs="Arial"/>
          <w:strike/>
          <w:spacing w:val="-4"/>
          <w:sz w:val="24"/>
          <w:szCs w:val="24"/>
        </w:rPr>
        <w:t xml:space="preserve"> </w:t>
      </w:r>
      <w:r w:rsidRPr="002822CC">
        <w:rPr>
          <w:rFonts w:ascii="Arial" w:hAnsi="Arial" w:cs="Arial"/>
          <w:strike/>
          <w:sz w:val="24"/>
          <w:szCs w:val="24"/>
        </w:rPr>
        <w:t>of</w:t>
      </w:r>
      <w:r w:rsidRPr="002822CC">
        <w:rPr>
          <w:rFonts w:ascii="Arial" w:hAnsi="Arial" w:cs="Arial"/>
          <w:strike/>
          <w:spacing w:val="-4"/>
          <w:sz w:val="24"/>
          <w:szCs w:val="24"/>
        </w:rPr>
        <w:t xml:space="preserve"> </w:t>
      </w:r>
      <w:r w:rsidRPr="002822CC">
        <w:rPr>
          <w:rFonts w:ascii="Arial" w:hAnsi="Arial" w:cs="Arial"/>
          <w:strike/>
          <w:sz w:val="24"/>
          <w:szCs w:val="24"/>
        </w:rPr>
        <w:t>Myanmar, New Zealand, Papua New Guinea, The Philippines, Republic of Korea, The Russian Federation,</w:t>
      </w:r>
      <w:r w:rsidRPr="002822CC">
        <w:rPr>
          <w:rFonts w:ascii="Arial" w:hAnsi="Arial" w:cs="Arial"/>
          <w:strike/>
          <w:spacing w:val="-3"/>
          <w:sz w:val="24"/>
          <w:szCs w:val="24"/>
        </w:rPr>
        <w:t xml:space="preserve"> </w:t>
      </w:r>
      <w:r w:rsidRPr="002822CC">
        <w:rPr>
          <w:rFonts w:ascii="Arial" w:hAnsi="Arial" w:cs="Arial"/>
          <w:strike/>
          <w:sz w:val="24"/>
          <w:szCs w:val="24"/>
        </w:rPr>
        <w:t>Republic</w:t>
      </w:r>
      <w:r w:rsidRPr="002822CC">
        <w:rPr>
          <w:rFonts w:ascii="Arial" w:hAnsi="Arial" w:cs="Arial"/>
          <w:strike/>
          <w:spacing w:val="-4"/>
          <w:sz w:val="24"/>
          <w:szCs w:val="24"/>
        </w:rPr>
        <w:t xml:space="preserve"> </w:t>
      </w:r>
      <w:r w:rsidRPr="002822CC">
        <w:rPr>
          <w:rFonts w:ascii="Arial" w:hAnsi="Arial" w:cs="Arial"/>
          <w:strike/>
          <w:sz w:val="24"/>
          <w:szCs w:val="24"/>
        </w:rPr>
        <w:t>of</w:t>
      </w:r>
      <w:r w:rsidRPr="002822CC">
        <w:rPr>
          <w:rFonts w:ascii="Arial" w:hAnsi="Arial" w:cs="Arial"/>
          <w:strike/>
          <w:spacing w:val="-2"/>
          <w:sz w:val="24"/>
          <w:szCs w:val="24"/>
        </w:rPr>
        <w:t xml:space="preserve"> </w:t>
      </w:r>
      <w:r w:rsidRPr="002822CC">
        <w:rPr>
          <w:rFonts w:ascii="Arial" w:hAnsi="Arial" w:cs="Arial"/>
          <w:strike/>
          <w:sz w:val="24"/>
          <w:szCs w:val="24"/>
        </w:rPr>
        <w:t>Singapore,</w:t>
      </w:r>
      <w:r w:rsidRPr="002822CC">
        <w:rPr>
          <w:rFonts w:ascii="Arial" w:hAnsi="Arial" w:cs="Arial"/>
          <w:strike/>
          <w:spacing w:val="-3"/>
          <w:sz w:val="24"/>
          <w:szCs w:val="24"/>
        </w:rPr>
        <w:t xml:space="preserve"> </w:t>
      </w:r>
      <w:r w:rsidRPr="002822CC">
        <w:rPr>
          <w:rFonts w:ascii="Arial" w:hAnsi="Arial" w:cs="Arial"/>
          <w:strike/>
          <w:sz w:val="24"/>
          <w:szCs w:val="24"/>
        </w:rPr>
        <w:t>Democratic</w:t>
      </w:r>
      <w:r w:rsidRPr="002822CC">
        <w:rPr>
          <w:rFonts w:ascii="Arial" w:hAnsi="Arial" w:cs="Arial"/>
          <w:strike/>
          <w:spacing w:val="-4"/>
          <w:sz w:val="24"/>
          <w:szCs w:val="24"/>
        </w:rPr>
        <w:t xml:space="preserve"> </w:t>
      </w:r>
      <w:r w:rsidRPr="002822CC">
        <w:rPr>
          <w:rFonts w:ascii="Arial" w:hAnsi="Arial" w:cs="Arial"/>
          <w:strike/>
          <w:sz w:val="24"/>
          <w:szCs w:val="24"/>
        </w:rPr>
        <w:t>Republic</w:t>
      </w:r>
      <w:r w:rsidRPr="002822CC">
        <w:rPr>
          <w:rFonts w:ascii="Arial" w:hAnsi="Arial" w:cs="Arial"/>
          <w:strike/>
          <w:spacing w:val="-4"/>
          <w:sz w:val="24"/>
          <w:szCs w:val="24"/>
        </w:rPr>
        <w:t xml:space="preserve"> </w:t>
      </w:r>
      <w:r w:rsidRPr="002822CC">
        <w:rPr>
          <w:rFonts w:ascii="Arial" w:hAnsi="Arial" w:cs="Arial"/>
          <w:strike/>
          <w:sz w:val="24"/>
          <w:szCs w:val="24"/>
        </w:rPr>
        <w:t>of</w:t>
      </w:r>
      <w:r w:rsidRPr="002822CC">
        <w:rPr>
          <w:rFonts w:ascii="Arial" w:hAnsi="Arial" w:cs="Arial"/>
          <w:strike/>
          <w:spacing w:val="-3"/>
          <w:sz w:val="24"/>
          <w:szCs w:val="24"/>
        </w:rPr>
        <w:t xml:space="preserve"> </w:t>
      </w:r>
      <w:r w:rsidRPr="002822CC">
        <w:rPr>
          <w:rFonts w:ascii="Arial" w:hAnsi="Arial" w:cs="Arial"/>
          <w:strike/>
          <w:sz w:val="24"/>
          <w:szCs w:val="24"/>
        </w:rPr>
        <w:t>East</w:t>
      </w:r>
      <w:r w:rsidRPr="002822CC">
        <w:rPr>
          <w:rFonts w:ascii="Arial" w:hAnsi="Arial" w:cs="Arial"/>
          <w:strike/>
          <w:spacing w:val="-3"/>
          <w:sz w:val="24"/>
          <w:szCs w:val="24"/>
        </w:rPr>
        <w:t xml:space="preserve"> </w:t>
      </w:r>
      <w:r w:rsidRPr="002822CC">
        <w:rPr>
          <w:rFonts w:ascii="Arial" w:hAnsi="Arial" w:cs="Arial"/>
          <w:strike/>
          <w:sz w:val="24"/>
          <w:szCs w:val="24"/>
        </w:rPr>
        <w:t>Timor,</w:t>
      </w:r>
      <w:r w:rsidRPr="002822CC">
        <w:rPr>
          <w:rFonts w:ascii="Arial" w:hAnsi="Arial" w:cs="Arial"/>
          <w:strike/>
          <w:spacing w:val="-3"/>
          <w:sz w:val="24"/>
          <w:szCs w:val="24"/>
        </w:rPr>
        <w:t xml:space="preserve"> </w:t>
      </w:r>
      <w:r w:rsidRPr="002822CC">
        <w:rPr>
          <w:rFonts w:ascii="Arial" w:hAnsi="Arial" w:cs="Arial"/>
          <w:strike/>
          <w:sz w:val="24"/>
          <w:szCs w:val="24"/>
        </w:rPr>
        <w:t>Kingdom</w:t>
      </w:r>
      <w:r w:rsidRPr="002822CC">
        <w:rPr>
          <w:rFonts w:ascii="Arial" w:hAnsi="Arial" w:cs="Arial"/>
          <w:strike/>
          <w:spacing w:val="-3"/>
          <w:sz w:val="24"/>
          <w:szCs w:val="24"/>
        </w:rPr>
        <w:t xml:space="preserve"> </w:t>
      </w:r>
      <w:r w:rsidRPr="002822CC">
        <w:rPr>
          <w:rFonts w:ascii="Arial" w:hAnsi="Arial" w:cs="Arial"/>
          <w:strike/>
          <w:sz w:val="24"/>
          <w:szCs w:val="24"/>
        </w:rPr>
        <w:t>of</w:t>
      </w:r>
      <w:r w:rsidRPr="002822CC">
        <w:rPr>
          <w:rFonts w:ascii="Arial" w:hAnsi="Arial" w:cs="Arial"/>
          <w:strike/>
          <w:spacing w:val="-3"/>
          <w:sz w:val="24"/>
          <w:szCs w:val="24"/>
        </w:rPr>
        <w:t xml:space="preserve"> </w:t>
      </w:r>
      <w:r w:rsidRPr="002822CC">
        <w:rPr>
          <w:rFonts w:ascii="Arial" w:hAnsi="Arial" w:cs="Arial"/>
          <w:strike/>
          <w:sz w:val="24"/>
          <w:szCs w:val="24"/>
        </w:rPr>
        <w:t>Thailand, United States of America and the Socialist Republic of Vietnam.</w:t>
      </w:r>
    </w:p>
    <w:p w14:paraId="098166A8" w14:textId="09CD38B4" w:rsidR="00253B55" w:rsidRPr="00D30DDE" w:rsidRDefault="00253B55" w:rsidP="00253B55">
      <w:pPr>
        <w:pStyle w:val="ListParagraph"/>
        <w:widowControl w:val="0"/>
        <w:numPr>
          <w:ilvl w:val="0"/>
          <w:numId w:val="12"/>
        </w:numPr>
        <w:tabs>
          <w:tab w:val="left" w:pos="478"/>
        </w:tabs>
        <w:autoSpaceDE w:val="0"/>
        <w:autoSpaceDN w:val="0"/>
        <w:spacing w:before="180" w:after="0" w:line="240" w:lineRule="auto"/>
        <w:ind w:right="897"/>
        <w:contextualSpacing w:val="0"/>
        <w:rPr>
          <w:rFonts w:ascii="Arial" w:hAnsi="Arial" w:cs="Arial"/>
          <w:sz w:val="24"/>
          <w:szCs w:val="24"/>
        </w:rPr>
      </w:pPr>
      <w:r w:rsidRPr="00D30DDE">
        <w:rPr>
          <w:rFonts w:ascii="Arial" w:hAnsi="Arial" w:cs="Arial"/>
          <w:sz w:val="24"/>
          <w:szCs w:val="24"/>
        </w:rPr>
        <w:t>‘Inter-Governmental</w:t>
      </w:r>
      <w:r w:rsidRPr="00D30DDE">
        <w:rPr>
          <w:rFonts w:ascii="Arial" w:hAnsi="Arial" w:cs="Arial"/>
          <w:spacing w:val="-5"/>
          <w:sz w:val="24"/>
          <w:szCs w:val="24"/>
        </w:rPr>
        <w:t xml:space="preserve"> </w:t>
      </w:r>
      <w:r w:rsidRPr="00D30DDE">
        <w:rPr>
          <w:rFonts w:ascii="Arial" w:hAnsi="Arial" w:cs="Arial"/>
          <w:sz w:val="24"/>
          <w:szCs w:val="24"/>
        </w:rPr>
        <w:t>Partner’</w:t>
      </w:r>
      <w:r w:rsidRPr="00D30DDE">
        <w:rPr>
          <w:rFonts w:ascii="Arial" w:hAnsi="Arial" w:cs="Arial"/>
          <w:spacing w:val="-7"/>
          <w:sz w:val="24"/>
          <w:szCs w:val="24"/>
        </w:rPr>
        <w:t xml:space="preserve"> </w:t>
      </w:r>
      <w:r w:rsidRPr="00D30DDE">
        <w:rPr>
          <w:rFonts w:ascii="Arial" w:hAnsi="Arial" w:cs="Arial"/>
          <w:sz w:val="24"/>
          <w:szCs w:val="24"/>
        </w:rPr>
        <w:t>means</w:t>
      </w:r>
      <w:r w:rsidRPr="00D30DDE">
        <w:rPr>
          <w:rFonts w:ascii="Arial" w:hAnsi="Arial" w:cs="Arial"/>
          <w:spacing w:val="-6"/>
          <w:sz w:val="24"/>
          <w:szCs w:val="24"/>
        </w:rPr>
        <w:t xml:space="preserve"> </w:t>
      </w:r>
      <w:r w:rsidRPr="00D30DDE">
        <w:rPr>
          <w:rFonts w:ascii="Arial" w:hAnsi="Arial" w:cs="Arial"/>
          <w:sz w:val="24"/>
          <w:szCs w:val="24"/>
        </w:rPr>
        <w:t>international</w:t>
      </w:r>
      <w:r w:rsidRPr="00D30DDE">
        <w:rPr>
          <w:rFonts w:ascii="Arial" w:hAnsi="Arial" w:cs="Arial"/>
          <w:spacing w:val="-3"/>
          <w:sz w:val="24"/>
          <w:szCs w:val="24"/>
        </w:rPr>
        <w:t xml:space="preserve"> </w:t>
      </w:r>
      <w:r w:rsidRPr="00D30DDE">
        <w:rPr>
          <w:rFonts w:ascii="Arial" w:hAnsi="Arial" w:cs="Arial"/>
          <w:sz w:val="24"/>
          <w:szCs w:val="24"/>
        </w:rPr>
        <w:t>and</w:t>
      </w:r>
      <w:r w:rsidRPr="00D30DDE">
        <w:rPr>
          <w:rFonts w:ascii="Arial" w:hAnsi="Arial" w:cs="Arial"/>
          <w:spacing w:val="-5"/>
          <w:sz w:val="24"/>
          <w:szCs w:val="24"/>
        </w:rPr>
        <w:t xml:space="preserve"> </w:t>
      </w:r>
      <w:r w:rsidRPr="00D30DDE">
        <w:rPr>
          <w:rFonts w:ascii="Arial" w:hAnsi="Arial" w:cs="Arial"/>
          <w:sz w:val="24"/>
          <w:szCs w:val="24"/>
        </w:rPr>
        <w:t>regional</w:t>
      </w:r>
      <w:r w:rsidRPr="00D30DDE">
        <w:rPr>
          <w:rFonts w:ascii="Arial" w:hAnsi="Arial" w:cs="Arial"/>
          <w:spacing w:val="-5"/>
          <w:sz w:val="24"/>
          <w:szCs w:val="24"/>
        </w:rPr>
        <w:t xml:space="preserve"> </w:t>
      </w:r>
      <w:proofErr w:type="spellStart"/>
      <w:r w:rsidRPr="00D30DDE">
        <w:rPr>
          <w:rFonts w:ascii="Arial" w:hAnsi="Arial" w:cs="Arial"/>
          <w:sz w:val="24"/>
          <w:szCs w:val="24"/>
        </w:rPr>
        <w:t>organisations</w:t>
      </w:r>
      <w:proofErr w:type="spellEnd"/>
      <w:r w:rsidRPr="00D30DDE">
        <w:rPr>
          <w:rFonts w:ascii="Arial" w:hAnsi="Arial" w:cs="Arial"/>
          <w:sz w:val="24"/>
          <w:szCs w:val="24"/>
        </w:rPr>
        <w:t>,</w:t>
      </w:r>
      <w:r w:rsidRPr="00D30DDE">
        <w:rPr>
          <w:rFonts w:ascii="Arial" w:hAnsi="Arial" w:cs="Arial"/>
          <w:spacing w:val="-5"/>
          <w:sz w:val="24"/>
          <w:szCs w:val="24"/>
        </w:rPr>
        <w:t xml:space="preserve"> </w:t>
      </w:r>
      <w:r w:rsidRPr="00D30DDE">
        <w:rPr>
          <w:rFonts w:ascii="Arial" w:hAnsi="Arial" w:cs="Arial"/>
          <w:sz w:val="24"/>
          <w:szCs w:val="24"/>
        </w:rPr>
        <w:t>bodies</w:t>
      </w:r>
      <w:r w:rsidRPr="00D30DDE">
        <w:rPr>
          <w:rFonts w:ascii="Arial" w:hAnsi="Arial" w:cs="Arial"/>
          <w:spacing w:val="-6"/>
          <w:sz w:val="24"/>
          <w:szCs w:val="24"/>
        </w:rPr>
        <w:t xml:space="preserve"> </w:t>
      </w:r>
      <w:r w:rsidRPr="00D30DDE">
        <w:rPr>
          <w:rFonts w:ascii="Arial" w:hAnsi="Arial" w:cs="Arial"/>
          <w:sz w:val="24"/>
          <w:szCs w:val="24"/>
        </w:rPr>
        <w:t>and agencies which have endorsed the Partnership</w:t>
      </w:r>
      <w:ins w:id="109" w:author="Shannon SCULLION" w:date="2025-11-11T17:15:00Z" w16du:dateUtc="2025-11-11T06:15:00Z">
        <w:r w:rsidR="00AF0250">
          <w:rPr>
            <w:rFonts w:ascii="Arial" w:hAnsi="Arial" w:cs="Arial"/>
            <w:sz w:val="24"/>
            <w:szCs w:val="24"/>
          </w:rPr>
          <w:t xml:space="preserve"> document</w:t>
        </w:r>
      </w:ins>
      <w:r w:rsidRPr="00D30DDE">
        <w:rPr>
          <w:rFonts w:ascii="Arial" w:hAnsi="Arial" w:cs="Arial"/>
          <w:sz w:val="24"/>
          <w:szCs w:val="24"/>
        </w:rPr>
        <w:t>.</w:t>
      </w:r>
    </w:p>
    <w:p w14:paraId="444BE777" w14:textId="18EC7F34" w:rsidR="00253B55" w:rsidRPr="00D30DDE" w:rsidRDefault="00253B55" w:rsidP="00253B55">
      <w:pPr>
        <w:pStyle w:val="ListParagraph"/>
        <w:widowControl w:val="0"/>
        <w:numPr>
          <w:ilvl w:val="0"/>
          <w:numId w:val="12"/>
        </w:numPr>
        <w:tabs>
          <w:tab w:val="left" w:pos="478"/>
        </w:tabs>
        <w:autoSpaceDE w:val="0"/>
        <w:autoSpaceDN w:val="0"/>
        <w:spacing w:before="180" w:after="0" w:line="240" w:lineRule="auto"/>
        <w:ind w:right="522"/>
        <w:contextualSpacing w:val="0"/>
        <w:rPr>
          <w:rFonts w:ascii="Arial" w:hAnsi="Arial" w:cs="Arial"/>
          <w:sz w:val="24"/>
          <w:szCs w:val="24"/>
        </w:rPr>
      </w:pPr>
      <w:r w:rsidRPr="00D30DDE">
        <w:rPr>
          <w:rFonts w:ascii="Arial" w:hAnsi="Arial" w:cs="Arial"/>
          <w:sz w:val="24"/>
          <w:szCs w:val="24"/>
        </w:rPr>
        <w:t>‘International</w:t>
      </w:r>
      <w:r w:rsidRPr="00D30DDE">
        <w:rPr>
          <w:rFonts w:ascii="Arial" w:hAnsi="Arial" w:cs="Arial"/>
          <w:spacing w:val="-6"/>
          <w:sz w:val="24"/>
          <w:szCs w:val="24"/>
        </w:rPr>
        <w:t xml:space="preserve"> </w:t>
      </w:r>
      <w:r w:rsidRPr="00D30DDE">
        <w:rPr>
          <w:rFonts w:ascii="Arial" w:hAnsi="Arial" w:cs="Arial"/>
          <w:sz w:val="24"/>
          <w:szCs w:val="24"/>
        </w:rPr>
        <w:t>Non-Government</w:t>
      </w:r>
      <w:r w:rsidRPr="00D30DDE">
        <w:rPr>
          <w:rFonts w:ascii="Arial" w:hAnsi="Arial" w:cs="Arial"/>
          <w:spacing w:val="-6"/>
          <w:sz w:val="24"/>
          <w:szCs w:val="24"/>
        </w:rPr>
        <w:t xml:space="preserve"> </w:t>
      </w:r>
      <w:r w:rsidRPr="00D30DDE">
        <w:rPr>
          <w:rFonts w:ascii="Arial" w:hAnsi="Arial" w:cs="Arial"/>
          <w:sz w:val="24"/>
          <w:szCs w:val="24"/>
        </w:rPr>
        <w:t>Partner’</w:t>
      </w:r>
      <w:r w:rsidRPr="00D30DDE">
        <w:rPr>
          <w:rFonts w:ascii="Arial" w:hAnsi="Arial" w:cs="Arial"/>
          <w:spacing w:val="-8"/>
          <w:sz w:val="24"/>
          <w:szCs w:val="24"/>
        </w:rPr>
        <w:t xml:space="preserve"> </w:t>
      </w:r>
      <w:r w:rsidRPr="00D30DDE">
        <w:rPr>
          <w:rFonts w:ascii="Arial" w:hAnsi="Arial" w:cs="Arial"/>
          <w:sz w:val="24"/>
          <w:szCs w:val="24"/>
        </w:rPr>
        <w:t>means</w:t>
      </w:r>
      <w:r w:rsidRPr="00D30DDE">
        <w:rPr>
          <w:rFonts w:ascii="Arial" w:hAnsi="Arial" w:cs="Arial"/>
          <w:spacing w:val="-7"/>
          <w:sz w:val="24"/>
          <w:szCs w:val="24"/>
        </w:rPr>
        <w:t xml:space="preserve"> </w:t>
      </w:r>
      <w:r w:rsidRPr="00D30DDE">
        <w:rPr>
          <w:rFonts w:ascii="Arial" w:hAnsi="Arial" w:cs="Arial"/>
          <w:sz w:val="24"/>
          <w:szCs w:val="24"/>
        </w:rPr>
        <w:t>international</w:t>
      </w:r>
      <w:r w:rsidRPr="00D30DDE">
        <w:rPr>
          <w:rFonts w:ascii="Arial" w:hAnsi="Arial" w:cs="Arial"/>
          <w:spacing w:val="-6"/>
          <w:sz w:val="24"/>
          <w:szCs w:val="24"/>
        </w:rPr>
        <w:t xml:space="preserve"> </w:t>
      </w:r>
      <w:r w:rsidRPr="00D30DDE">
        <w:rPr>
          <w:rFonts w:ascii="Arial" w:hAnsi="Arial" w:cs="Arial"/>
          <w:sz w:val="24"/>
          <w:szCs w:val="24"/>
        </w:rPr>
        <w:t>non-government</w:t>
      </w:r>
      <w:r w:rsidRPr="00D30DDE">
        <w:rPr>
          <w:rFonts w:ascii="Arial" w:hAnsi="Arial" w:cs="Arial"/>
          <w:spacing w:val="-6"/>
          <w:sz w:val="24"/>
          <w:szCs w:val="24"/>
        </w:rPr>
        <w:t xml:space="preserve"> </w:t>
      </w:r>
      <w:proofErr w:type="spellStart"/>
      <w:r w:rsidRPr="00D30DDE">
        <w:rPr>
          <w:rFonts w:ascii="Arial" w:hAnsi="Arial" w:cs="Arial"/>
          <w:sz w:val="24"/>
          <w:szCs w:val="24"/>
        </w:rPr>
        <w:t>organisations</w:t>
      </w:r>
      <w:proofErr w:type="spellEnd"/>
      <w:r w:rsidRPr="00D30DDE">
        <w:rPr>
          <w:rFonts w:ascii="Arial" w:hAnsi="Arial" w:cs="Arial"/>
          <w:sz w:val="24"/>
          <w:szCs w:val="24"/>
        </w:rPr>
        <w:t xml:space="preserve">, national non-government </w:t>
      </w:r>
      <w:proofErr w:type="spellStart"/>
      <w:r w:rsidRPr="00D30DDE">
        <w:rPr>
          <w:rFonts w:ascii="Arial" w:hAnsi="Arial" w:cs="Arial"/>
          <w:sz w:val="24"/>
          <w:szCs w:val="24"/>
        </w:rPr>
        <w:t>organisations</w:t>
      </w:r>
      <w:proofErr w:type="spellEnd"/>
      <w:r w:rsidRPr="00D30DDE">
        <w:rPr>
          <w:rFonts w:ascii="Arial" w:hAnsi="Arial" w:cs="Arial"/>
          <w:sz w:val="24"/>
          <w:szCs w:val="24"/>
        </w:rPr>
        <w:t xml:space="preserve"> that coordinate waterbird conservation activities in more</w:t>
      </w:r>
      <w:r w:rsidRPr="00D30DDE">
        <w:rPr>
          <w:rFonts w:ascii="Arial" w:hAnsi="Arial" w:cs="Arial"/>
          <w:spacing w:val="-4"/>
          <w:sz w:val="24"/>
          <w:szCs w:val="24"/>
        </w:rPr>
        <w:t xml:space="preserve"> </w:t>
      </w:r>
      <w:r w:rsidRPr="00D30DDE">
        <w:rPr>
          <w:rFonts w:ascii="Arial" w:hAnsi="Arial" w:cs="Arial"/>
          <w:sz w:val="24"/>
          <w:szCs w:val="24"/>
        </w:rPr>
        <w:t>than</w:t>
      </w:r>
      <w:r w:rsidRPr="00D30DDE">
        <w:rPr>
          <w:rFonts w:ascii="Arial" w:hAnsi="Arial" w:cs="Arial"/>
          <w:spacing w:val="-3"/>
          <w:sz w:val="24"/>
          <w:szCs w:val="24"/>
        </w:rPr>
        <w:t xml:space="preserve"> </w:t>
      </w:r>
      <w:r w:rsidRPr="00D30DDE">
        <w:rPr>
          <w:rFonts w:ascii="Arial" w:hAnsi="Arial" w:cs="Arial"/>
          <w:sz w:val="24"/>
          <w:szCs w:val="24"/>
        </w:rPr>
        <w:t>one</w:t>
      </w:r>
      <w:r w:rsidRPr="00D30DDE">
        <w:rPr>
          <w:rFonts w:ascii="Arial" w:hAnsi="Arial" w:cs="Arial"/>
          <w:spacing w:val="-4"/>
          <w:sz w:val="24"/>
          <w:szCs w:val="24"/>
        </w:rPr>
        <w:t xml:space="preserve"> </w:t>
      </w:r>
      <w:r w:rsidRPr="00D30DDE">
        <w:rPr>
          <w:rFonts w:ascii="Arial" w:hAnsi="Arial" w:cs="Arial"/>
          <w:sz w:val="24"/>
          <w:szCs w:val="24"/>
        </w:rPr>
        <w:t>country</w:t>
      </w:r>
      <w:r w:rsidRPr="00D30DDE">
        <w:rPr>
          <w:rFonts w:ascii="Arial" w:hAnsi="Arial" w:cs="Arial"/>
          <w:spacing w:val="-3"/>
          <w:sz w:val="24"/>
          <w:szCs w:val="24"/>
        </w:rPr>
        <w:t xml:space="preserve"> </w:t>
      </w:r>
      <w:r w:rsidRPr="00D30DDE">
        <w:rPr>
          <w:rFonts w:ascii="Arial" w:hAnsi="Arial" w:cs="Arial"/>
          <w:sz w:val="24"/>
          <w:szCs w:val="24"/>
        </w:rPr>
        <w:t>in</w:t>
      </w:r>
      <w:r w:rsidRPr="00D30DDE">
        <w:rPr>
          <w:rFonts w:ascii="Arial" w:hAnsi="Arial" w:cs="Arial"/>
          <w:spacing w:val="-3"/>
          <w:sz w:val="24"/>
          <w:szCs w:val="24"/>
        </w:rPr>
        <w:t xml:space="preserve"> </w:t>
      </w:r>
      <w:r w:rsidRPr="00D30DDE">
        <w:rPr>
          <w:rFonts w:ascii="Arial" w:hAnsi="Arial" w:cs="Arial"/>
          <w:sz w:val="24"/>
          <w:szCs w:val="24"/>
        </w:rPr>
        <w:t>the</w:t>
      </w:r>
      <w:r w:rsidRPr="00D30DDE">
        <w:rPr>
          <w:rFonts w:ascii="Arial" w:hAnsi="Arial" w:cs="Arial"/>
          <w:spacing w:val="-3"/>
          <w:sz w:val="24"/>
          <w:szCs w:val="24"/>
        </w:rPr>
        <w:t xml:space="preserve"> </w:t>
      </w:r>
      <w:r w:rsidRPr="00D30DDE">
        <w:rPr>
          <w:rFonts w:ascii="Arial" w:hAnsi="Arial" w:cs="Arial"/>
          <w:sz w:val="24"/>
          <w:szCs w:val="24"/>
        </w:rPr>
        <w:t>Flyway</w:t>
      </w:r>
      <w:r w:rsidRPr="00D30DDE">
        <w:rPr>
          <w:rFonts w:ascii="Arial" w:hAnsi="Arial" w:cs="Arial"/>
          <w:spacing w:val="-1"/>
          <w:sz w:val="24"/>
          <w:szCs w:val="24"/>
        </w:rPr>
        <w:t xml:space="preserve"> </w:t>
      </w:r>
      <w:r w:rsidRPr="00D30DDE">
        <w:rPr>
          <w:rFonts w:ascii="Arial" w:hAnsi="Arial" w:cs="Arial"/>
          <w:sz w:val="24"/>
          <w:szCs w:val="24"/>
        </w:rPr>
        <w:t>and</w:t>
      </w:r>
      <w:r w:rsidRPr="00D30DDE">
        <w:rPr>
          <w:rFonts w:ascii="Arial" w:hAnsi="Arial" w:cs="Arial"/>
          <w:spacing w:val="-3"/>
          <w:sz w:val="24"/>
          <w:szCs w:val="24"/>
        </w:rPr>
        <w:t xml:space="preserve"> </w:t>
      </w:r>
      <w:r w:rsidRPr="00D30DDE">
        <w:rPr>
          <w:rFonts w:ascii="Arial" w:hAnsi="Arial" w:cs="Arial"/>
          <w:sz w:val="24"/>
          <w:szCs w:val="24"/>
        </w:rPr>
        <w:t>international</w:t>
      </w:r>
      <w:r w:rsidRPr="00D30DDE">
        <w:rPr>
          <w:rFonts w:ascii="Arial" w:hAnsi="Arial" w:cs="Arial"/>
          <w:spacing w:val="-3"/>
          <w:sz w:val="24"/>
          <w:szCs w:val="24"/>
        </w:rPr>
        <w:t xml:space="preserve"> </w:t>
      </w:r>
      <w:r w:rsidRPr="00D30DDE">
        <w:rPr>
          <w:rFonts w:ascii="Arial" w:hAnsi="Arial" w:cs="Arial"/>
          <w:sz w:val="24"/>
          <w:szCs w:val="24"/>
        </w:rPr>
        <w:t>business</w:t>
      </w:r>
      <w:r w:rsidRPr="00D30DDE">
        <w:rPr>
          <w:rFonts w:ascii="Arial" w:hAnsi="Arial" w:cs="Arial"/>
          <w:spacing w:val="-3"/>
          <w:sz w:val="24"/>
          <w:szCs w:val="24"/>
        </w:rPr>
        <w:t xml:space="preserve"> </w:t>
      </w:r>
      <w:r w:rsidRPr="00D30DDE">
        <w:rPr>
          <w:rFonts w:ascii="Arial" w:hAnsi="Arial" w:cs="Arial"/>
          <w:sz w:val="24"/>
          <w:szCs w:val="24"/>
        </w:rPr>
        <w:t>sector,</w:t>
      </w:r>
      <w:r w:rsidRPr="00D30DDE">
        <w:rPr>
          <w:rFonts w:ascii="Arial" w:hAnsi="Arial" w:cs="Arial"/>
          <w:spacing w:val="-3"/>
          <w:sz w:val="24"/>
          <w:szCs w:val="24"/>
        </w:rPr>
        <w:t xml:space="preserve"> </w:t>
      </w:r>
      <w:r w:rsidRPr="00D30DDE">
        <w:rPr>
          <w:rFonts w:ascii="Arial" w:hAnsi="Arial" w:cs="Arial"/>
          <w:sz w:val="24"/>
          <w:szCs w:val="24"/>
        </w:rPr>
        <w:t>which</w:t>
      </w:r>
      <w:r w:rsidRPr="00D30DDE">
        <w:rPr>
          <w:rFonts w:ascii="Arial" w:hAnsi="Arial" w:cs="Arial"/>
          <w:spacing w:val="-3"/>
          <w:sz w:val="24"/>
          <w:szCs w:val="24"/>
        </w:rPr>
        <w:t xml:space="preserve"> </w:t>
      </w:r>
      <w:r w:rsidRPr="00D30DDE">
        <w:rPr>
          <w:rFonts w:ascii="Arial" w:hAnsi="Arial" w:cs="Arial"/>
          <w:sz w:val="24"/>
          <w:szCs w:val="24"/>
        </w:rPr>
        <w:t>have</w:t>
      </w:r>
      <w:r w:rsidRPr="00D30DDE">
        <w:rPr>
          <w:rFonts w:ascii="Arial" w:hAnsi="Arial" w:cs="Arial"/>
          <w:spacing w:val="-2"/>
          <w:sz w:val="24"/>
          <w:szCs w:val="24"/>
        </w:rPr>
        <w:t xml:space="preserve"> </w:t>
      </w:r>
      <w:r w:rsidRPr="00D30DDE">
        <w:rPr>
          <w:rFonts w:ascii="Arial" w:hAnsi="Arial" w:cs="Arial"/>
          <w:sz w:val="24"/>
          <w:szCs w:val="24"/>
        </w:rPr>
        <w:t>endorsed the Partnership</w:t>
      </w:r>
      <w:ins w:id="110" w:author="Shannon SCULLION" w:date="2025-11-11T17:15:00Z" w16du:dateUtc="2025-11-11T06:15:00Z">
        <w:r w:rsidR="00AF0250">
          <w:rPr>
            <w:rFonts w:ascii="Arial" w:hAnsi="Arial" w:cs="Arial"/>
            <w:sz w:val="24"/>
            <w:szCs w:val="24"/>
          </w:rPr>
          <w:t xml:space="preserve"> document</w:t>
        </w:r>
      </w:ins>
      <w:r w:rsidRPr="00D30DDE">
        <w:rPr>
          <w:rFonts w:ascii="Arial" w:hAnsi="Arial" w:cs="Arial"/>
          <w:sz w:val="24"/>
          <w:szCs w:val="24"/>
        </w:rPr>
        <w:t>.</w:t>
      </w:r>
    </w:p>
    <w:p w14:paraId="2EFB8F0E" w14:textId="77777777" w:rsidR="00253B55" w:rsidRPr="00D30DDE" w:rsidRDefault="00253B55" w:rsidP="00253B55">
      <w:pPr>
        <w:pStyle w:val="ListParagraph"/>
        <w:widowControl w:val="0"/>
        <w:numPr>
          <w:ilvl w:val="0"/>
          <w:numId w:val="12"/>
        </w:numPr>
        <w:tabs>
          <w:tab w:val="left" w:pos="478"/>
        </w:tabs>
        <w:autoSpaceDE w:val="0"/>
        <w:autoSpaceDN w:val="0"/>
        <w:spacing w:before="181" w:after="0" w:line="240" w:lineRule="auto"/>
        <w:ind w:right="727"/>
        <w:contextualSpacing w:val="0"/>
        <w:rPr>
          <w:rFonts w:ascii="Arial" w:hAnsi="Arial" w:cs="Arial"/>
          <w:sz w:val="24"/>
          <w:szCs w:val="24"/>
        </w:rPr>
      </w:pPr>
      <w:r w:rsidRPr="00D30DDE">
        <w:rPr>
          <w:rFonts w:ascii="Arial" w:hAnsi="Arial" w:cs="Arial"/>
          <w:sz w:val="24"/>
          <w:szCs w:val="24"/>
        </w:rPr>
        <w:t>‘The</w:t>
      </w:r>
      <w:r w:rsidRPr="00D30DDE">
        <w:rPr>
          <w:rFonts w:ascii="Arial" w:hAnsi="Arial" w:cs="Arial"/>
          <w:spacing w:val="-5"/>
          <w:sz w:val="24"/>
          <w:szCs w:val="24"/>
        </w:rPr>
        <w:t xml:space="preserve"> </w:t>
      </w:r>
      <w:r w:rsidRPr="00D30DDE">
        <w:rPr>
          <w:rFonts w:ascii="Arial" w:hAnsi="Arial" w:cs="Arial"/>
          <w:sz w:val="24"/>
          <w:szCs w:val="24"/>
        </w:rPr>
        <w:t>Flyway</w:t>
      </w:r>
      <w:r w:rsidRPr="00D30DDE">
        <w:rPr>
          <w:rFonts w:ascii="Arial" w:hAnsi="Arial" w:cs="Arial"/>
          <w:spacing w:val="-4"/>
          <w:sz w:val="24"/>
          <w:szCs w:val="24"/>
        </w:rPr>
        <w:t xml:space="preserve"> </w:t>
      </w:r>
      <w:r w:rsidRPr="00D30DDE">
        <w:rPr>
          <w:rFonts w:ascii="Arial" w:hAnsi="Arial" w:cs="Arial"/>
          <w:sz w:val="24"/>
          <w:szCs w:val="24"/>
        </w:rPr>
        <w:t>Partners’</w:t>
      </w:r>
      <w:r w:rsidRPr="00D30DDE">
        <w:rPr>
          <w:rFonts w:ascii="Arial" w:hAnsi="Arial" w:cs="Arial"/>
          <w:spacing w:val="-6"/>
          <w:sz w:val="24"/>
          <w:szCs w:val="24"/>
        </w:rPr>
        <w:t xml:space="preserve"> </w:t>
      </w:r>
      <w:r w:rsidRPr="00D30DDE">
        <w:rPr>
          <w:rFonts w:ascii="Arial" w:hAnsi="Arial" w:cs="Arial"/>
          <w:sz w:val="24"/>
          <w:szCs w:val="24"/>
        </w:rPr>
        <w:t>refers</w:t>
      </w:r>
      <w:r w:rsidRPr="00D30DDE">
        <w:rPr>
          <w:rFonts w:ascii="Arial" w:hAnsi="Arial" w:cs="Arial"/>
          <w:spacing w:val="-5"/>
          <w:sz w:val="24"/>
          <w:szCs w:val="24"/>
        </w:rPr>
        <w:t xml:space="preserve"> </w:t>
      </w:r>
      <w:r w:rsidRPr="00D30DDE">
        <w:rPr>
          <w:rFonts w:ascii="Arial" w:hAnsi="Arial" w:cs="Arial"/>
          <w:sz w:val="24"/>
          <w:szCs w:val="24"/>
        </w:rPr>
        <w:t>collectively</w:t>
      </w:r>
      <w:r w:rsidRPr="00D30DDE">
        <w:rPr>
          <w:rFonts w:ascii="Arial" w:hAnsi="Arial" w:cs="Arial"/>
          <w:spacing w:val="-4"/>
          <w:sz w:val="24"/>
          <w:szCs w:val="24"/>
        </w:rPr>
        <w:t xml:space="preserve"> </w:t>
      </w:r>
      <w:r w:rsidRPr="00D30DDE">
        <w:rPr>
          <w:rFonts w:ascii="Arial" w:hAnsi="Arial" w:cs="Arial"/>
          <w:sz w:val="24"/>
          <w:szCs w:val="24"/>
        </w:rPr>
        <w:t>to</w:t>
      </w:r>
      <w:r w:rsidRPr="00D30DDE">
        <w:rPr>
          <w:rFonts w:ascii="Arial" w:hAnsi="Arial" w:cs="Arial"/>
          <w:spacing w:val="-4"/>
          <w:sz w:val="24"/>
          <w:szCs w:val="24"/>
        </w:rPr>
        <w:t xml:space="preserve"> </w:t>
      </w:r>
      <w:r w:rsidRPr="00D30DDE">
        <w:rPr>
          <w:rFonts w:ascii="Arial" w:hAnsi="Arial" w:cs="Arial"/>
          <w:sz w:val="24"/>
          <w:szCs w:val="24"/>
        </w:rPr>
        <w:t>the</w:t>
      </w:r>
      <w:r w:rsidRPr="00D30DDE">
        <w:rPr>
          <w:rFonts w:ascii="Arial" w:hAnsi="Arial" w:cs="Arial"/>
          <w:spacing w:val="-4"/>
          <w:sz w:val="24"/>
          <w:szCs w:val="24"/>
        </w:rPr>
        <w:t xml:space="preserve"> </w:t>
      </w:r>
      <w:r w:rsidRPr="00D30DDE">
        <w:rPr>
          <w:rFonts w:ascii="Arial" w:hAnsi="Arial" w:cs="Arial"/>
          <w:sz w:val="24"/>
          <w:szCs w:val="24"/>
        </w:rPr>
        <w:t>Government</w:t>
      </w:r>
      <w:r w:rsidRPr="00D30DDE">
        <w:rPr>
          <w:rFonts w:ascii="Arial" w:hAnsi="Arial" w:cs="Arial"/>
          <w:spacing w:val="-4"/>
          <w:sz w:val="24"/>
          <w:szCs w:val="24"/>
        </w:rPr>
        <w:t xml:space="preserve"> </w:t>
      </w:r>
      <w:r w:rsidRPr="00D30DDE">
        <w:rPr>
          <w:rFonts w:ascii="Arial" w:hAnsi="Arial" w:cs="Arial"/>
          <w:sz w:val="24"/>
          <w:szCs w:val="24"/>
        </w:rPr>
        <w:t>Partners,</w:t>
      </w:r>
      <w:r w:rsidRPr="00D30DDE">
        <w:rPr>
          <w:rFonts w:ascii="Arial" w:hAnsi="Arial" w:cs="Arial"/>
          <w:spacing w:val="-3"/>
          <w:sz w:val="24"/>
          <w:szCs w:val="24"/>
        </w:rPr>
        <w:t xml:space="preserve"> </w:t>
      </w:r>
      <w:r w:rsidRPr="00D30DDE">
        <w:rPr>
          <w:rFonts w:ascii="Arial" w:hAnsi="Arial" w:cs="Arial"/>
          <w:sz w:val="24"/>
          <w:szCs w:val="24"/>
        </w:rPr>
        <w:t>Inter-Governmental Partners, and International Non-government Partners within the Flyway.</w:t>
      </w:r>
    </w:p>
    <w:p w14:paraId="03ABE93A" w14:textId="77777777" w:rsidR="00253B55" w:rsidRPr="00D30DDE" w:rsidRDefault="00253B55" w:rsidP="00253B55">
      <w:pPr>
        <w:pStyle w:val="ListParagraph"/>
        <w:widowControl w:val="0"/>
        <w:numPr>
          <w:ilvl w:val="0"/>
          <w:numId w:val="12"/>
        </w:numPr>
        <w:tabs>
          <w:tab w:val="left" w:pos="478"/>
        </w:tabs>
        <w:autoSpaceDE w:val="0"/>
        <w:autoSpaceDN w:val="0"/>
        <w:spacing w:before="180" w:after="0" w:line="240" w:lineRule="auto"/>
        <w:ind w:right="744"/>
        <w:contextualSpacing w:val="0"/>
        <w:rPr>
          <w:rFonts w:ascii="Arial" w:hAnsi="Arial" w:cs="Arial"/>
          <w:sz w:val="24"/>
          <w:szCs w:val="24"/>
        </w:rPr>
      </w:pPr>
      <w:r w:rsidRPr="00D30DDE">
        <w:rPr>
          <w:rFonts w:ascii="Arial" w:hAnsi="Arial" w:cs="Arial"/>
          <w:sz w:val="24"/>
          <w:szCs w:val="24"/>
        </w:rPr>
        <w:lastRenderedPageBreak/>
        <w:t>‘Flyway</w:t>
      </w:r>
      <w:r w:rsidRPr="00D30DDE">
        <w:rPr>
          <w:rFonts w:ascii="Arial" w:hAnsi="Arial" w:cs="Arial"/>
          <w:spacing w:val="-4"/>
          <w:sz w:val="24"/>
          <w:szCs w:val="24"/>
        </w:rPr>
        <w:t xml:space="preserve"> </w:t>
      </w:r>
      <w:r w:rsidRPr="00D30DDE">
        <w:rPr>
          <w:rFonts w:ascii="Arial" w:hAnsi="Arial" w:cs="Arial"/>
          <w:sz w:val="24"/>
          <w:szCs w:val="24"/>
        </w:rPr>
        <w:t>Site</w:t>
      </w:r>
      <w:r w:rsidRPr="00D30DDE">
        <w:rPr>
          <w:rFonts w:ascii="Arial" w:hAnsi="Arial" w:cs="Arial"/>
          <w:spacing w:val="-5"/>
          <w:sz w:val="24"/>
          <w:szCs w:val="24"/>
        </w:rPr>
        <w:t xml:space="preserve"> </w:t>
      </w:r>
      <w:r w:rsidRPr="00D30DDE">
        <w:rPr>
          <w:rFonts w:ascii="Arial" w:hAnsi="Arial" w:cs="Arial"/>
          <w:sz w:val="24"/>
          <w:szCs w:val="24"/>
        </w:rPr>
        <w:t>Network’</w:t>
      </w:r>
      <w:r w:rsidRPr="00D30DDE">
        <w:rPr>
          <w:rFonts w:ascii="Arial" w:hAnsi="Arial" w:cs="Arial"/>
          <w:spacing w:val="-3"/>
          <w:sz w:val="24"/>
          <w:szCs w:val="24"/>
        </w:rPr>
        <w:t xml:space="preserve"> </w:t>
      </w:r>
      <w:r w:rsidRPr="00D30DDE">
        <w:rPr>
          <w:rFonts w:ascii="Arial" w:hAnsi="Arial" w:cs="Arial"/>
          <w:sz w:val="24"/>
          <w:szCs w:val="24"/>
        </w:rPr>
        <w:t>means</w:t>
      </w:r>
      <w:r w:rsidRPr="00D30DDE">
        <w:rPr>
          <w:rFonts w:ascii="Arial" w:hAnsi="Arial" w:cs="Arial"/>
          <w:spacing w:val="-5"/>
          <w:sz w:val="24"/>
          <w:szCs w:val="24"/>
        </w:rPr>
        <w:t xml:space="preserve"> </w:t>
      </w:r>
      <w:r w:rsidRPr="00D30DDE">
        <w:rPr>
          <w:rFonts w:ascii="Arial" w:hAnsi="Arial" w:cs="Arial"/>
          <w:sz w:val="24"/>
          <w:szCs w:val="24"/>
        </w:rPr>
        <w:t>the</w:t>
      </w:r>
      <w:r w:rsidRPr="00D30DDE">
        <w:rPr>
          <w:rFonts w:ascii="Arial" w:hAnsi="Arial" w:cs="Arial"/>
          <w:spacing w:val="-5"/>
          <w:sz w:val="24"/>
          <w:szCs w:val="24"/>
        </w:rPr>
        <w:t xml:space="preserve"> </w:t>
      </w:r>
      <w:r w:rsidRPr="00D30DDE">
        <w:rPr>
          <w:rFonts w:ascii="Arial" w:hAnsi="Arial" w:cs="Arial"/>
          <w:sz w:val="24"/>
          <w:szCs w:val="24"/>
        </w:rPr>
        <w:t>interconnectedness</w:t>
      </w:r>
      <w:r w:rsidRPr="00D30DDE">
        <w:rPr>
          <w:rFonts w:ascii="Arial" w:hAnsi="Arial" w:cs="Arial"/>
          <w:spacing w:val="-5"/>
          <w:sz w:val="24"/>
          <w:szCs w:val="24"/>
        </w:rPr>
        <w:t xml:space="preserve"> </w:t>
      </w:r>
      <w:r w:rsidRPr="00D30DDE">
        <w:rPr>
          <w:rFonts w:ascii="Arial" w:hAnsi="Arial" w:cs="Arial"/>
          <w:sz w:val="24"/>
          <w:szCs w:val="24"/>
        </w:rPr>
        <w:t>of</w:t>
      </w:r>
      <w:r w:rsidRPr="00D30DDE">
        <w:rPr>
          <w:rFonts w:ascii="Arial" w:hAnsi="Arial" w:cs="Arial"/>
          <w:spacing w:val="-4"/>
          <w:sz w:val="24"/>
          <w:szCs w:val="24"/>
        </w:rPr>
        <w:t xml:space="preserve"> </w:t>
      </w:r>
      <w:r w:rsidRPr="00D30DDE">
        <w:rPr>
          <w:rFonts w:ascii="Arial" w:hAnsi="Arial" w:cs="Arial"/>
          <w:sz w:val="24"/>
          <w:szCs w:val="24"/>
        </w:rPr>
        <w:t>migratory</w:t>
      </w:r>
      <w:r w:rsidRPr="00D30DDE">
        <w:rPr>
          <w:rFonts w:ascii="Arial" w:hAnsi="Arial" w:cs="Arial"/>
          <w:spacing w:val="-4"/>
          <w:sz w:val="24"/>
          <w:szCs w:val="24"/>
        </w:rPr>
        <w:t xml:space="preserve"> </w:t>
      </w:r>
      <w:r w:rsidRPr="00D30DDE">
        <w:rPr>
          <w:rFonts w:ascii="Arial" w:hAnsi="Arial" w:cs="Arial"/>
          <w:sz w:val="24"/>
          <w:szCs w:val="24"/>
        </w:rPr>
        <w:t>waterbird</w:t>
      </w:r>
      <w:r w:rsidRPr="00D30DDE">
        <w:rPr>
          <w:rFonts w:ascii="Arial" w:hAnsi="Arial" w:cs="Arial"/>
          <w:spacing w:val="-4"/>
          <w:sz w:val="24"/>
          <w:szCs w:val="24"/>
        </w:rPr>
        <w:t xml:space="preserve"> </w:t>
      </w:r>
      <w:r w:rsidRPr="00D30DDE">
        <w:rPr>
          <w:rFonts w:ascii="Arial" w:hAnsi="Arial" w:cs="Arial"/>
          <w:sz w:val="24"/>
          <w:szCs w:val="24"/>
        </w:rPr>
        <w:t>sites</w:t>
      </w:r>
      <w:r w:rsidRPr="00D30DDE">
        <w:rPr>
          <w:rFonts w:ascii="Arial" w:hAnsi="Arial" w:cs="Arial"/>
          <w:spacing w:val="-5"/>
          <w:sz w:val="24"/>
          <w:szCs w:val="24"/>
        </w:rPr>
        <w:t xml:space="preserve"> </w:t>
      </w:r>
      <w:r w:rsidRPr="00D30DDE">
        <w:rPr>
          <w:rFonts w:ascii="Arial" w:hAnsi="Arial" w:cs="Arial"/>
          <w:sz w:val="24"/>
          <w:szCs w:val="24"/>
        </w:rPr>
        <w:t>through shared species and populations throughout the Flyway.</w:t>
      </w:r>
    </w:p>
    <w:p w14:paraId="751F0114" w14:textId="77777777" w:rsidR="00253B55" w:rsidRPr="00D30DDE" w:rsidRDefault="00253B55" w:rsidP="00253B55">
      <w:pPr>
        <w:rPr>
          <w:rFonts w:ascii="Arial" w:hAnsi="Arial" w:cs="Arial"/>
          <w:sz w:val="24"/>
          <w:szCs w:val="24"/>
        </w:rPr>
        <w:sectPr w:rsidR="00253B55" w:rsidRPr="00D30DDE" w:rsidSect="005B34E5">
          <w:headerReference w:type="even" r:id="rId25"/>
          <w:headerReference w:type="default" r:id="rId26"/>
          <w:footerReference w:type="even" r:id="rId27"/>
          <w:footerReference w:type="default" r:id="rId28"/>
          <w:headerReference w:type="first" r:id="rId29"/>
          <w:footerReference w:type="first" r:id="rId30"/>
          <w:pgSz w:w="11910" w:h="16840"/>
          <w:pgMar w:top="1100" w:right="720" w:bottom="1620" w:left="1300" w:header="0" w:footer="1428" w:gutter="0"/>
          <w:cols w:space="720"/>
        </w:sectPr>
      </w:pPr>
    </w:p>
    <w:p w14:paraId="41794025" w14:textId="77777777" w:rsidR="00253B55" w:rsidRPr="00D30DDE" w:rsidRDefault="00253B55" w:rsidP="00253B55">
      <w:pPr>
        <w:pStyle w:val="Heading1"/>
        <w:spacing w:before="61"/>
        <w:ind w:left="1678" w:right="345" w:hanging="1560"/>
        <w:rPr>
          <w:rFonts w:ascii="Arial" w:hAnsi="Arial" w:cs="Arial"/>
          <w:sz w:val="24"/>
          <w:szCs w:val="24"/>
        </w:rPr>
      </w:pPr>
      <w:r w:rsidRPr="00D30DDE">
        <w:rPr>
          <w:rFonts w:ascii="Arial" w:hAnsi="Arial" w:cs="Arial"/>
          <w:sz w:val="24"/>
          <w:szCs w:val="24"/>
        </w:rPr>
        <w:lastRenderedPageBreak/>
        <w:t>Appendix</w:t>
      </w:r>
      <w:r w:rsidRPr="00D30DDE">
        <w:rPr>
          <w:rFonts w:ascii="Arial" w:hAnsi="Arial" w:cs="Arial"/>
          <w:spacing w:val="-3"/>
          <w:sz w:val="24"/>
          <w:szCs w:val="24"/>
        </w:rPr>
        <w:t xml:space="preserve"> </w:t>
      </w:r>
      <w:r w:rsidRPr="00D30DDE">
        <w:rPr>
          <w:rFonts w:ascii="Arial" w:hAnsi="Arial" w:cs="Arial"/>
          <w:sz w:val="24"/>
          <w:szCs w:val="24"/>
        </w:rPr>
        <w:t>III–</w:t>
      </w:r>
      <w:r w:rsidRPr="00D30DDE">
        <w:rPr>
          <w:rFonts w:ascii="Arial" w:hAnsi="Arial" w:cs="Arial"/>
          <w:spacing w:val="-6"/>
          <w:sz w:val="24"/>
          <w:szCs w:val="24"/>
        </w:rPr>
        <w:t xml:space="preserve"> </w:t>
      </w:r>
      <w:r w:rsidRPr="00D30DDE">
        <w:rPr>
          <w:rFonts w:ascii="Arial" w:hAnsi="Arial" w:cs="Arial"/>
          <w:sz w:val="24"/>
          <w:szCs w:val="24"/>
        </w:rPr>
        <w:t>Taxonomic</w:t>
      </w:r>
      <w:r w:rsidRPr="00D30DDE">
        <w:rPr>
          <w:rFonts w:ascii="Arial" w:hAnsi="Arial" w:cs="Arial"/>
          <w:spacing w:val="-3"/>
          <w:sz w:val="24"/>
          <w:szCs w:val="24"/>
        </w:rPr>
        <w:t xml:space="preserve"> </w:t>
      </w:r>
      <w:r w:rsidRPr="00D30DDE">
        <w:rPr>
          <w:rFonts w:ascii="Arial" w:hAnsi="Arial" w:cs="Arial"/>
          <w:sz w:val="24"/>
          <w:szCs w:val="24"/>
        </w:rPr>
        <w:t>groups</w:t>
      </w:r>
      <w:r w:rsidRPr="00D30DDE">
        <w:rPr>
          <w:rFonts w:ascii="Arial" w:hAnsi="Arial" w:cs="Arial"/>
          <w:spacing w:val="-4"/>
          <w:sz w:val="24"/>
          <w:szCs w:val="24"/>
        </w:rPr>
        <w:t xml:space="preserve"> </w:t>
      </w:r>
      <w:r w:rsidRPr="00D30DDE">
        <w:rPr>
          <w:rFonts w:ascii="Arial" w:hAnsi="Arial" w:cs="Arial"/>
          <w:sz w:val="24"/>
          <w:szCs w:val="24"/>
        </w:rPr>
        <w:t>of</w:t>
      </w:r>
      <w:r w:rsidRPr="00D30DDE">
        <w:rPr>
          <w:rFonts w:ascii="Arial" w:hAnsi="Arial" w:cs="Arial"/>
          <w:spacing w:val="-3"/>
          <w:sz w:val="24"/>
          <w:szCs w:val="24"/>
        </w:rPr>
        <w:t xml:space="preserve"> </w:t>
      </w:r>
      <w:r w:rsidRPr="00D30DDE">
        <w:rPr>
          <w:rFonts w:ascii="Arial" w:hAnsi="Arial" w:cs="Arial"/>
          <w:sz w:val="24"/>
          <w:szCs w:val="24"/>
        </w:rPr>
        <w:t>waterbirds</w:t>
      </w:r>
      <w:r w:rsidRPr="00D30DDE">
        <w:rPr>
          <w:rFonts w:ascii="Arial" w:hAnsi="Arial" w:cs="Arial"/>
          <w:spacing w:val="-4"/>
          <w:sz w:val="24"/>
          <w:szCs w:val="24"/>
        </w:rPr>
        <w:t xml:space="preserve"> </w:t>
      </w:r>
      <w:r w:rsidRPr="00D30DDE">
        <w:rPr>
          <w:rFonts w:ascii="Arial" w:hAnsi="Arial" w:cs="Arial"/>
          <w:sz w:val="24"/>
          <w:szCs w:val="24"/>
        </w:rPr>
        <w:t>migrating</w:t>
      </w:r>
      <w:r w:rsidRPr="00D30DDE">
        <w:rPr>
          <w:rFonts w:ascii="Arial" w:hAnsi="Arial" w:cs="Arial"/>
          <w:spacing w:val="-3"/>
          <w:sz w:val="24"/>
          <w:szCs w:val="24"/>
        </w:rPr>
        <w:t xml:space="preserve"> </w:t>
      </w:r>
      <w:r w:rsidRPr="00D30DDE">
        <w:rPr>
          <w:rFonts w:ascii="Arial" w:hAnsi="Arial" w:cs="Arial"/>
          <w:sz w:val="24"/>
          <w:szCs w:val="24"/>
        </w:rPr>
        <w:t>within</w:t>
      </w:r>
      <w:r w:rsidRPr="00D30DDE">
        <w:rPr>
          <w:rFonts w:ascii="Arial" w:hAnsi="Arial" w:cs="Arial"/>
          <w:spacing w:val="-2"/>
          <w:sz w:val="24"/>
          <w:szCs w:val="24"/>
        </w:rPr>
        <w:t xml:space="preserve"> </w:t>
      </w:r>
      <w:r w:rsidRPr="00D30DDE">
        <w:rPr>
          <w:rFonts w:ascii="Arial" w:hAnsi="Arial" w:cs="Arial"/>
          <w:sz w:val="24"/>
          <w:szCs w:val="24"/>
        </w:rPr>
        <w:t>the</w:t>
      </w:r>
      <w:r w:rsidRPr="00D30DDE">
        <w:rPr>
          <w:rFonts w:ascii="Arial" w:hAnsi="Arial" w:cs="Arial"/>
          <w:spacing w:val="-7"/>
          <w:sz w:val="24"/>
          <w:szCs w:val="24"/>
        </w:rPr>
        <w:t xml:space="preserve"> </w:t>
      </w:r>
      <w:r w:rsidRPr="00D30DDE">
        <w:rPr>
          <w:rFonts w:ascii="Arial" w:hAnsi="Arial" w:cs="Arial"/>
          <w:sz w:val="24"/>
          <w:szCs w:val="24"/>
        </w:rPr>
        <w:t>East</w:t>
      </w:r>
      <w:r w:rsidRPr="00D30DDE">
        <w:rPr>
          <w:rFonts w:ascii="Arial" w:hAnsi="Arial" w:cs="Arial"/>
          <w:spacing w:val="-3"/>
          <w:sz w:val="24"/>
          <w:szCs w:val="24"/>
        </w:rPr>
        <w:t xml:space="preserve"> </w:t>
      </w:r>
      <w:r w:rsidRPr="00D30DDE">
        <w:rPr>
          <w:rFonts w:ascii="Arial" w:hAnsi="Arial" w:cs="Arial"/>
          <w:sz w:val="24"/>
          <w:szCs w:val="24"/>
        </w:rPr>
        <w:t>Asian- Australasian Flyway.</w:t>
      </w:r>
    </w:p>
    <w:p w14:paraId="639EAA39" w14:textId="77777777" w:rsidR="00253B55" w:rsidRPr="00D30DDE" w:rsidRDefault="00253B55" w:rsidP="00253B55">
      <w:pPr>
        <w:pStyle w:val="BodyText"/>
        <w:spacing w:before="101"/>
        <w:ind w:left="118" w:right="345"/>
        <w:rPr>
          <w:rFonts w:ascii="Arial" w:hAnsi="Arial" w:cs="Arial"/>
        </w:rPr>
      </w:pPr>
      <w:r w:rsidRPr="00D30DDE">
        <w:rPr>
          <w:rFonts w:ascii="Arial" w:hAnsi="Arial" w:cs="Arial"/>
        </w:rPr>
        <w:t>(Updated</w:t>
      </w:r>
      <w:r w:rsidRPr="00D30DDE">
        <w:rPr>
          <w:rFonts w:ascii="Arial" w:hAnsi="Arial" w:cs="Arial"/>
          <w:spacing w:val="-4"/>
        </w:rPr>
        <w:t xml:space="preserve"> </w:t>
      </w:r>
      <w:r w:rsidRPr="00D30DDE">
        <w:rPr>
          <w:rFonts w:ascii="Arial" w:hAnsi="Arial" w:cs="Arial"/>
        </w:rPr>
        <w:t>to</w:t>
      </w:r>
      <w:r w:rsidRPr="00D30DDE">
        <w:rPr>
          <w:rFonts w:ascii="Arial" w:hAnsi="Arial" w:cs="Arial"/>
          <w:spacing w:val="-4"/>
        </w:rPr>
        <w:t xml:space="preserve"> </w:t>
      </w:r>
      <w:r w:rsidRPr="00D30DDE">
        <w:rPr>
          <w:rFonts w:ascii="Arial" w:hAnsi="Arial" w:cs="Arial"/>
        </w:rPr>
        <w:t>include</w:t>
      </w:r>
      <w:r w:rsidRPr="00D30DDE">
        <w:rPr>
          <w:rFonts w:ascii="Arial" w:hAnsi="Arial" w:cs="Arial"/>
          <w:spacing w:val="-3"/>
        </w:rPr>
        <w:t xml:space="preserve"> </w:t>
      </w:r>
      <w:r w:rsidRPr="00D30DDE">
        <w:rPr>
          <w:rFonts w:ascii="Arial" w:hAnsi="Arial" w:cs="Arial"/>
        </w:rPr>
        <w:t>additional</w:t>
      </w:r>
      <w:r w:rsidRPr="00D30DDE">
        <w:rPr>
          <w:rFonts w:ascii="Arial" w:hAnsi="Arial" w:cs="Arial"/>
          <w:spacing w:val="-3"/>
        </w:rPr>
        <w:t xml:space="preserve"> </w:t>
      </w:r>
      <w:r w:rsidRPr="00D30DDE">
        <w:rPr>
          <w:rFonts w:ascii="Arial" w:hAnsi="Arial" w:cs="Arial"/>
        </w:rPr>
        <w:t>taxonomic</w:t>
      </w:r>
      <w:r w:rsidRPr="00D30DDE">
        <w:rPr>
          <w:rFonts w:ascii="Arial" w:hAnsi="Arial" w:cs="Arial"/>
          <w:spacing w:val="-4"/>
        </w:rPr>
        <w:t xml:space="preserve"> </w:t>
      </w:r>
      <w:r w:rsidRPr="00D30DDE">
        <w:rPr>
          <w:rFonts w:ascii="Arial" w:hAnsi="Arial" w:cs="Arial"/>
        </w:rPr>
        <w:t>groups</w:t>
      </w:r>
      <w:r w:rsidRPr="00D30DDE">
        <w:rPr>
          <w:rFonts w:ascii="Arial" w:hAnsi="Arial" w:cs="Arial"/>
          <w:spacing w:val="-4"/>
        </w:rPr>
        <w:t xml:space="preserve"> </w:t>
      </w:r>
      <w:r w:rsidRPr="00D30DDE">
        <w:rPr>
          <w:rFonts w:ascii="Arial" w:hAnsi="Arial" w:cs="Arial"/>
        </w:rPr>
        <w:t>of</w:t>
      </w:r>
      <w:r w:rsidRPr="00D30DDE">
        <w:rPr>
          <w:rFonts w:ascii="Arial" w:hAnsi="Arial" w:cs="Arial"/>
          <w:spacing w:val="-4"/>
        </w:rPr>
        <w:t xml:space="preserve"> </w:t>
      </w:r>
      <w:r w:rsidRPr="00D30DDE">
        <w:rPr>
          <w:rFonts w:ascii="Arial" w:hAnsi="Arial" w:cs="Arial"/>
        </w:rPr>
        <w:t>migratory</w:t>
      </w:r>
      <w:r w:rsidRPr="00D30DDE">
        <w:rPr>
          <w:rFonts w:ascii="Arial" w:hAnsi="Arial" w:cs="Arial"/>
          <w:spacing w:val="-4"/>
        </w:rPr>
        <w:t xml:space="preserve"> </w:t>
      </w:r>
      <w:r w:rsidRPr="00D30DDE">
        <w:rPr>
          <w:rFonts w:ascii="Arial" w:hAnsi="Arial" w:cs="Arial"/>
        </w:rPr>
        <w:t>waterbirds</w:t>
      </w:r>
      <w:r w:rsidRPr="00D30DDE">
        <w:rPr>
          <w:rFonts w:ascii="Arial" w:hAnsi="Arial" w:cs="Arial"/>
          <w:spacing w:val="-4"/>
        </w:rPr>
        <w:t xml:space="preserve"> </w:t>
      </w:r>
      <w:r w:rsidRPr="00D30DDE">
        <w:rPr>
          <w:rFonts w:ascii="Arial" w:hAnsi="Arial" w:cs="Arial"/>
        </w:rPr>
        <w:t>as</w:t>
      </w:r>
      <w:r w:rsidRPr="00D30DDE">
        <w:rPr>
          <w:rFonts w:ascii="Arial" w:hAnsi="Arial" w:cs="Arial"/>
          <w:spacing w:val="-2"/>
        </w:rPr>
        <w:t xml:space="preserve"> </w:t>
      </w:r>
      <w:r w:rsidRPr="00D30DDE">
        <w:rPr>
          <w:rFonts w:ascii="Arial" w:hAnsi="Arial" w:cs="Arial"/>
        </w:rPr>
        <w:t>listed</w:t>
      </w:r>
      <w:r w:rsidRPr="00D30DDE">
        <w:rPr>
          <w:rFonts w:ascii="Arial" w:hAnsi="Arial" w:cs="Arial"/>
          <w:spacing w:val="-4"/>
        </w:rPr>
        <w:t xml:space="preserve"> </w:t>
      </w:r>
      <w:r w:rsidRPr="00D30DDE">
        <w:rPr>
          <w:rFonts w:ascii="Arial" w:hAnsi="Arial" w:cs="Arial"/>
        </w:rPr>
        <w:t>in</w:t>
      </w:r>
      <w:r w:rsidRPr="00D30DDE">
        <w:rPr>
          <w:rFonts w:ascii="Arial" w:hAnsi="Arial" w:cs="Arial"/>
          <w:spacing w:val="-3"/>
        </w:rPr>
        <w:t xml:space="preserve"> </w:t>
      </w:r>
      <w:r w:rsidRPr="00D30DDE">
        <w:rPr>
          <w:rFonts w:ascii="Arial" w:hAnsi="Arial" w:cs="Arial"/>
        </w:rPr>
        <w:t>MOP10 Decision 11).</w:t>
      </w:r>
    </w:p>
    <w:p w14:paraId="58F5444B" w14:textId="77777777" w:rsidR="00253B55" w:rsidRPr="00D30DDE" w:rsidRDefault="00253B55" w:rsidP="00253B55">
      <w:pPr>
        <w:pStyle w:val="BodyText"/>
        <w:spacing w:before="1"/>
        <w:rPr>
          <w:rFonts w:ascii="Arial" w:hAnsi="Arial" w:cs="Arial"/>
        </w:rPr>
      </w:pPr>
    </w:p>
    <w:tbl>
      <w:tblPr>
        <w:tblW w:w="0" w:type="auto"/>
        <w:tblInd w:w="17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686"/>
        <w:gridCol w:w="3509"/>
      </w:tblGrid>
      <w:tr w:rsidR="00253B55" w:rsidRPr="00D30DDE" w14:paraId="0BD0BCD6" w14:textId="77777777">
        <w:trPr>
          <w:trHeight w:val="524"/>
        </w:trPr>
        <w:tc>
          <w:tcPr>
            <w:tcW w:w="2686" w:type="dxa"/>
          </w:tcPr>
          <w:p w14:paraId="5449C730" w14:textId="77777777" w:rsidR="00253B55" w:rsidRPr="00D30DDE" w:rsidRDefault="00253B55">
            <w:pPr>
              <w:pStyle w:val="TableParagraph"/>
              <w:spacing w:before="135"/>
              <w:ind w:left="107"/>
              <w:rPr>
                <w:rFonts w:ascii="Arial" w:hAnsi="Arial" w:cs="Arial"/>
                <w:b/>
                <w:sz w:val="24"/>
                <w:szCs w:val="24"/>
              </w:rPr>
            </w:pPr>
            <w:r w:rsidRPr="00D30DDE">
              <w:rPr>
                <w:rFonts w:ascii="Arial" w:hAnsi="Arial" w:cs="Arial"/>
                <w:b/>
                <w:sz w:val="24"/>
                <w:szCs w:val="24"/>
              </w:rPr>
              <w:t>Taxonomic</w:t>
            </w:r>
            <w:r w:rsidRPr="00D30DDE">
              <w:rPr>
                <w:rFonts w:ascii="Arial" w:hAnsi="Arial" w:cs="Arial"/>
                <w:b/>
                <w:spacing w:val="-5"/>
                <w:sz w:val="24"/>
                <w:szCs w:val="24"/>
              </w:rPr>
              <w:t xml:space="preserve"> </w:t>
            </w:r>
            <w:r w:rsidRPr="00D30DDE">
              <w:rPr>
                <w:rFonts w:ascii="Arial" w:hAnsi="Arial" w:cs="Arial"/>
                <w:b/>
                <w:spacing w:val="-2"/>
                <w:sz w:val="24"/>
                <w:szCs w:val="24"/>
              </w:rPr>
              <w:t>Group</w:t>
            </w:r>
          </w:p>
        </w:tc>
        <w:tc>
          <w:tcPr>
            <w:tcW w:w="3509" w:type="dxa"/>
          </w:tcPr>
          <w:p w14:paraId="2D6B6364" w14:textId="77777777" w:rsidR="00253B55" w:rsidRPr="00D30DDE" w:rsidRDefault="00253B55">
            <w:pPr>
              <w:pStyle w:val="TableParagraph"/>
              <w:spacing w:before="135"/>
              <w:ind w:left="1094"/>
              <w:rPr>
                <w:rFonts w:ascii="Arial" w:hAnsi="Arial" w:cs="Arial"/>
                <w:b/>
                <w:sz w:val="24"/>
                <w:szCs w:val="24"/>
              </w:rPr>
            </w:pPr>
            <w:r w:rsidRPr="00D30DDE">
              <w:rPr>
                <w:rFonts w:ascii="Arial" w:hAnsi="Arial" w:cs="Arial"/>
                <w:b/>
                <w:sz w:val="24"/>
                <w:szCs w:val="24"/>
              </w:rPr>
              <w:t>English</w:t>
            </w:r>
            <w:r w:rsidRPr="00D30DDE">
              <w:rPr>
                <w:rFonts w:ascii="Arial" w:hAnsi="Arial" w:cs="Arial"/>
                <w:b/>
                <w:spacing w:val="-2"/>
                <w:sz w:val="24"/>
                <w:szCs w:val="24"/>
              </w:rPr>
              <w:t xml:space="preserve"> </w:t>
            </w:r>
            <w:r w:rsidRPr="00D30DDE">
              <w:rPr>
                <w:rFonts w:ascii="Arial" w:hAnsi="Arial" w:cs="Arial"/>
                <w:b/>
                <w:spacing w:val="-4"/>
                <w:sz w:val="24"/>
                <w:szCs w:val="24"/>
              </w:rPr>
              <w:t>Name</w:t>
            </w:r>
          </w:p>
        </w:tc>
      </w:tr>
      <w:tr w:rsidR="00253B55" w:rsidRPr="00D30DDE" w14:paraId="00FF893E" w14:textId="77777777">
        <w:trPr>
          <w:trHeight w:val="313"/>
        </w:trPr>
        <w:tc>
          <w:tcPr>
            <w:tcW w:w="2686" w:type="dxa"/>
          </w:tcPr>
          <w:p w14:paraId="61E9187C" w14:textId="77777777" w:rsidR="00253B55" w:rsidRPr="00D30DDE" w:rsidRDefault="00253B55">
            <w:pPr>
              <w:pStyle w:val="TableParagraph"/>
              <w:spacing w:before="18" w:line="276" w:lineRule="exact"/>
              <w:ind w:left="107"/>
              <w:rPr>
                <w:rFonts w:ascii="Arial" w:hAnsi="Arial" w:cs="Arial"/>
                <w:sz w:val="24"/>
                <w:szCs w:val="24"/>
              </w:rPr>
            </w:pPr>
            <w:r w:rsidRPr="00D30DDE">
              <w:rPr>
                <w:rFonts w:ascii="Arial" w:hAnsi="Arial" w:cs="Arial"/>
                <w:spacing w:val="-2"/>
                <w:sz w:val="24"/>
                <w:szCs w:val="24"/>
              </w:rPr>
              <w:t>Anatidae</w:t>
            </w:r>
          </w:p>
        </w:tc>
        <w:tc>
          <w:tcPr>
            <w:tcW w:w="3509" w:type="dxa"/>
          </w:tcPr>
          <w:p w14:paraId="465D3679" w14:textId="77777777" w:rsidR="00253B55" w:rsidRPr="00D30DDE" w:rsidRDefault="00253B55">
            <w:pPr>
              <w:pStyle w:val="TableParagraph"/>
              <w:spacing w:before="18" w:line="276" w:lineRule="exact"/>
              <w:ind w:left="105"/>
              <w:rPr>
                <w:rFonts w:ascii="Arial" w:hAnsi="Arial" w:cs="Arial"/>
                <w:sz w:val="24"/>
                <w:szCs w:val="24"/>
              </w:rPr>
            </w:pPr>
            <w:r w:rsidRPr="00D30DDE">
              <w:rPr>
                <w:rFonts w:ascii="Arial" w:hAnsi="Arial" w:cs="Arial"/>
                <w:sz w:val="24"/>
                <w:szCs w:val="24"/>
              </w:rPr>
              <w:t>Swans,</w:t>
            </w:r>
            <w:r w:rsidRPr="00D30DDE">
              <w:rPr>
                <w:rFonts w:ascii="Arial" w:hAnsi="Arial" w:cs="Arial"/>
                <w:spacing w:val="-2"/>
                <w:sz w:val="24"/>
                <w:szCs w:val="24"/>
              </w:rPr>
              <w:t xml:space="preserve"> </w:t>
            </w:r>
            <w:r w:rsidRPr="00D30DDE">
              <w:rPr>
                <w:rFonts w:ascii="Arial" w:hAnsi="Arial" w:cs="Arial"/>
                <w:sz w:val="24"/>
                <w:szCs w:val="24"/>
              </w:rPr>
              <w:t>geese</w:t>
            </w:r>
            <w:r w:rsidRPr="00D30DDE">
              <w:rPr>
                <w:rFonts w:ascii="Arial" w:hAnsi="Arial" w:cs="Arial"/>
                <w:spacing w:val="-1"/>
                <w:sz w:val="24"/>
                <w:szCs w:val="24"/>
              </w:rPr>
              <w:t xml:space="preserve"> </w:t>
            </w:r>
            <w:r w:rsidRPr="00D30DDE">
              <w:rPr>
                <w:rFonts w:ascii="Arial" w:hAnsi="Arial" w:cs="Arial"/>
                <w:sz w:val="24"/>
                <w:szCs w:val="24"/>
              </w:rPr>
              <w:t>and</w:t>
            </w:r>
            <w:r w:rsidRPr="00D30DDE">
              <w:rPr>
                <w:rFonts w:ascii="Arial" w:hAnsi="Arial" w:cs="Arial"/>
                <w:spacing w:val="-1"/>
                <w:sz w:val="24"/>
                <w:szCs w:val="24"/>
              </w:rPr>
              <w:t xml:space="preserve"> </w:t>
            </w:r>
            <w:r w:rsidRPr="00D30DDE">
              <w:rPr>
                <w:rFonts w:ascii="Arial" w:hAnsi="Arial" w:cs="Arial"/>
                <w:spacing w:val="-2"/>
                <w:sz w:val="24"/>
                <w:szCs w:val="24"/>
              </w:rPr>
              <w:t>ducks</w:t>
            </w:r>
          </w:p>
        </w:tc>
      </w:tr>
      <w:tr w:rsidR="00253B55" w:rsidRPr="00D30DDE" w14:paraId="05956B3E" w14:textId="77777777">
        <w:trPr>
          <w:trHeight w:val="316"/>
        </w:trPr>
        <w:tc>
          <w:tcPr>
            <w:tcW w:w="2686" w:type="dxa"/>
          </w:tcPr>
          <w:p w14:paraId="6640B55C" w14:textId="77777777" w:rsidR="00253B55" w:rsidRPr="00D30DDE" w:rsidRDefault="00253B55">
            <w:pPr>
              <w:pStyle w:val="TableParagraph"/>
              <w:spacing w:before="20" w:line="276" w:lineRule="exact"/>
              <w:ind w:left="107"/>
              <w:rPr>
                <w:rFonts w:ascii="Arial" w:hAnsi="Arial" w:cs="Arial"/>
                <w:sz w:val="24"/>
                <w:szCs w:val="24"/>
              </w:rPr>
            </w:pPr>
            <w:r w:rsidRPr="00D30DDE">
              <w:rPr>
                <w:rFonts w:ascii="Arial" w:hAnsi="Arial" w:cs="Arial"/>
                <w:spacing w:val="-2"/>
                <w:sz w:val="24"/>
                <w:szCs w:val="24"/>
              </w:rPr>
              <w:t>Podicipedidae</w:t>
            </w:r>
          </w:p>
        </w:tc>
        <w:tc>
          <w:tcPr>
            <w:tcW w:w="3509" w:type="dxa"/>
          </w:tcPr>
          <w:p w14:paraId="5B7A8035" w14:textId="77777777" w:rsidR="00253B55" w:rsidRPr="00D30DDE" w:rsidRDefault="00253B55">
            <w:pPr>
              <w:pStyle w:val="TableParagraph"/>
              <w:spacing w:before="20" w:line="276" w:lineRule="exact"/>
              <w:ind w:left="105"/>
              <w:rPr>
                <w:rFonts w:ascii="Arial" w:hAnsi="Arial" w:cs="Arial"/>
                <w:sz w:val="24"/>
                <w:szCs w:val="24"/>
              </w:rPr>
            </w:pPr>
            <w:r w:rsidRPr="00D30DDE">
              <w:rPr>
                <w:rFonts w:ascii="Arial" w:hAnsi="Arial" w:cs="Arial"/>
                <w:spacing w:val="-2"/>
                <w:sz w:val="24"/>
                <w:szCs w:val="24"/>
              </w:rPr>
              <w:t>Grebes</w:t>
            </w:r>
          </w:p>
        </w:tc>
      </w:tr>
      <w:tr w:rsidR="00253B55" w:rsidRPr="00D30DDE" w14:paraId="206CDA0F" w14:textId="77777777">
        <w:trPr>
          <w:trHeight w:val="313"/>
        </w:trPr>
        <w:tc>
          <w:tcPr>
            <w:tcW w:w="2686" w:type="dxa"/>
          </w:tcPr>
          <w:p w14:paraId="503FD1E9" w14:textId="77777777" w:rsidR="00253B55" w:rsidRPr="00D30DDE" w:rsidRDefault="00253B55">
            <w:pPr>
              <w:pStyle w:val="TableParagraph"/>
              <w:spacing w:before="18" w:line="276" w:lineRule="exact"/>
              <w:ind w:left="107"/>
              <w:rPr>
                <w:rFonts w:ascii="Arial" w:hAnsi="Arial" w:cs="Arial"/>
                <w:sz w:val="24"/>
                <w:szCs w:val="24"/>
              </w:rPr>
            </w:pPr>
            <w:r w:rsidRPr="00D30DDE">
              <w:rPr>
                <w:rFonts w:ascii="Arial" w:hAnsi="Arial" w:cs="Arial"/>
                <w:spacing w:val="-2"/>
                <w:sz w:val="24"/>
                <w:szCs w:val="24"/>
              </w:rPr>
              <w:t>Phaethontidae</w:t>
            </w:r>
          </w:p>
        </w:tc>
        <w:tc>
          <w:tcPr>
            <w:tcW w:w="3509" w:type="dxa"/>
          </w:tcPr>
          <w:p w14:paraId="3B64ADD0" w14:textId="77777777" w:rsidR="00253B55" w:rsidRPr="00D30DDE" w:rsidRDefault="00253B55">
            <w:pPr>
              <w:pStyle w:val="TableParagraph"/>
              <w:spacing w:before="18" w:line="276" w:lineRule="exact"/>
              <w:ind w:left="105"/>
              <w:rPr>
                <w:rFonts w:ascii="Arial" w:hAnsi="Arial" w:cs="Arial"/>
                <w:sz w:val="24"/>
                <w:szCs w:val="24"/>
              </w:rPr>
            </w:pPr>
            <w:r w:rsidRPr="00D30DDE">
              <w:rPr>
                <w:rFonts w:ascii="Arial" w:hAnsi="Arial" w:cs="Arial"/>
                <w:spacing w:val="-2"/>
                <w:sz w:val="24"/>
                <w:szCs w:val="24"/>
              </w:rPr>
              <w:t>Tropicbirds</w:t>
            </w:r>
          </w:p>
        </w:tc>
      </w:tr>
      <w:tr w:rsidR="00253B55" w:rsidRPr="00D30DDE" w14:paraId="69A8DFD9" w14:textId="77777777">
        <w:trPr>
          <w:trHeight w:val="316"/>
        </w:trPr>
        <w:tc>
          <w:tcPr>
            <w:tcW w:w="2686" w:type="dxa"/>
          </w:tcPr>
          <w:p w14:paraId="0AF62E98" w14:textId="77777777" w:rsidR="00253B55" w:rsidRPr="00D30DDE" w:rsidRDefault="00253B55">
            <w:pPr>
              <w:pStyle w:val="TableParagraph"/>
              <w:spacing w:before="20" w:line="276" w:lineRule="exact"/>
              <w:ind w:left="107"/>
              <w:rPr>
                <w:rFonts w:ascii="Arial" w:hAnsi="Arial" w:cs="Arial"/>
                <w:sz w:val="24"/>
                <w:szCs w:val="24"/>
              </w:rPr>
            </w:pPr>
            <w:r w:rsidRPr="00D30DDE">
              <w:rPr>
                <w:rFonts w:ascii="Arial" w:hAnsi="Arial" w:cs="Arial"/>
                <w:spacing w:val="-2"/>
                <w:sz w:val="24"/>
                <w:szCs w:val="24"/>
              </w:rPr>
              <w:t>Heliornithidae</w:t>
            </w:r>
          </w:p>
        </w:tc>
        <w:tc>
          <w:tcPr>
            <w:tcW w:w="3509" w:type="dxa"/>
          </w:tcPr>
          <w:p w14:paraId="21663917" w14:textId="77777777" w:rsidR="00253B55" w:rsidRPr="00D30DDE" w:rsidRDefault="00253B55">
            <w:pPr>
              <w:pStyle w:val="TableParagraph"/>
              <w:spacing w:before="20" w:line="276" w:lineRule="exact"/>
              <w:ind w:left="105"/>
              <w:rPr>
                <w:rFonts w:ascii="Arial" w:hAnsi="Arial" w:cs="Arial"/>
                <w:sz w:val="24"/>
                <w:szCs w:val="24"/>
              </w:rPr>
            </w:pPr>
            <w:r w:rsidRPr="00D30DDE">
              <w:rPr>
                <w:rFonts w:ascii="Arial" w:hAnsi="Arial" w:cs="Arial"/>
                <w:spacing w:val="-2"/>
                <w:sz w:val="24"/>
                <w:szCs w:val="24"/>
              </w:rPr>
              <w:t>Finfoots</w:t>
            </w:r>
          </w:p>
        </w:tc>
      </w:tr>
      <w:tr w:rsidR="00253B55" w:rsidRPr="00D30DDE" w14:paraId="07F7E759" w14:textId="77777777">
        <w:trPr>
          <w:trHeight w:val="316"/>
        </w:trPr>
        <w:tc>
          <w:tcPr>
            <w:tcW w:w="2686" w:type="dxa"/>
          </w:tcPr>
          <w:p w14:paraId="0EA08664" w14:textId="77777777" w:rsidR="00253B55" w:rsidRPr="00D30DDE" w:rsidRDefault="00253B55">
            <w:pPr>
              <w:pStyle w:val="TableParagraph"/>
              <w:spacing w:before="18"/>
              <w:ind w:left="107"/>
              <w:rPr>
                <w:rFonts w:ascii="Arial" w:hAnsi="Arial" w:cs="Arial"/>
                <w:sz w:val="24"/>
                <w:szCs w:val="24"/>
              </w:rPr>
            </w:pPr>
            <w:r w:rsidRPr="00D30DDE">
              <w:rPr>
                <w:rFonts w:ascii="Arial" w:hAnsi="Arial" w:cs="Arial"/>
                <w:spacing w:val="-2"/>
                <w:sz w:val="24"/>
                <w:szCs w:val="24"/>
              </w:rPr>
              <w:t>Rallidae</w:t>
            </w:r>
          </w:p>
        </w:tc>
        <w:tc>
          <w:tcPr>
            <w:tcW w:w="3509" w:type="dxa"/>
          </w:tcPr>
          <w:p w14:paraId="3F5055C9" w14:textId="77777777" w:rsidR="00253B55" w:rsidRPr="00D30DDE" w:rsidRDefault="00253B55">
            <w:pPr>
              <w:pStyle w:val="TableParagraph"/>
              <w:spacing w:before="18"/>
              <w:ind w:left="105"/>
              <w:rPr>
                <w:rFonts w:ascii="Arial" w:hAnsi="Arial" w:cs="Arial"/>
                <w:sz w:val="24"/>
                <w:szCs w:val="24"/>
              </w:rPr>
            </w:pPr>
            <w:r w:rsidRPr="00D30DDE">
              <w:rPr>
                <w:rFonts w:ascii="Arial" w:hAnsi="Arial" w:cs="Arial"/>
                <w:sz w:val="24"/>
                <w:szCs w:val="24"/>
              </w:rPr>
              <w:t>Rails,</w:t>
            </w:r>
            <w:r w:rsidRPr="00D30DDE">
              <w:rPr>
                <w:rFonts w:ascii="Arial" w:hAnsi="Arial" w:cs="Arial"/>
                <w:spacing w:val="-2"/>
                <w:sz w:val="24"/>
                <w:szCs w:val="24"/>
              </w:rPr>
              <w:t xml:space="preserve"> </w:t>
            </w:r>
            <w:r w:rsidRPr="00D30DDE">
              <w:rPr>
                <w:rFonts w:ascii="Arial" w:hAnsi="Arial" w:cs="Arial"/>
                <w:sz w:val="24"/>
                <w:szCs w:val="24"/>
              </w:rPr>
              <w:t>gallinules</w:t>
            </w:r>
            <w:r w:rsidRPr="00D30DDE">
              <w:rPr>
                <w:rFonts w:ascii="Arial" w:hAnsi="Arial" w:cs="Arial"/>
                <w:spacing w:val="-1"/>
                <w:sz w:val="24"/>
                <w:szCs w:val="24"/>
              </w:rPr>
              <w:t xml:space="preserve"> </w:t>
            </w:r>
            <w:r w:rsidRPr="00D30DDE">
              <w:rPr>
                <w:rFonts w:ascii="Arial" w:hAnsi="Arial" w:cs="Arial"/>
                <w:sz w:val="24"/>
                <w:szCs w:val="24"/>
              </w:rPr>
              <w:t>and</w:t>
            </w:r>
            <w:r w:rsidRPr="00D30DDE">
              <w:rPr>
                <w:rFonts w:ascii="Arial" w:hAnsi="Arial" w:cs="Arial"/>
                <w:spacing w:val="-1"/>
                <w:sz w:val="24"/>
                <w:szCs w:val="24"/>
              </w:rPr>
              <w:t xml:space="preserve"> </w:t>
            </w:r>
            <w:r w:rsidRPr="00D30DDE">
              <w:rPr>
                <w:rFonts w:ascii="Arial" w:hAnsi="Arial" w:cs="Arial"/>
                <w:spacing w:val="-2"/>
                <w:sz w:val="24"/>
                <w:szCs w:val="24"/>
              </w:rPr>
              <w:t>coots</w:t>
            </w:r>
          </w:p>
        </w:tc>
      </w:tr>
      <w:tr w:rsidR="00253B55" w:rsidRPr="00D30DDE" w14:paraId="5234C165" w14:textId="77777777">
        <w:trPr>
          <w:trHeight w:val="313"/>
        </w:trPr>
        <w:tc>
          <w:tcPr>
            <w:tcW w:w="2686" w:type="dxa"/>
          </w:tcPr>
          <w:p w14:paraId="4C730751" w14:textId="77777777" w:rsidR="00253B55" w:rsidRPr="00D30DDE" w:rsidRDefault="00253B55">
            <w:pPr>
              <w:pStyle w:val="TableParagraph"/>
              <w:spacing w:before="18" w:line="276" w:lineRule="exact"/>
              <w:ind w:left="107"/>
              <w:rPr>
                <w:rFonts w:ascii="Arial" w:hAnsi="Arial" w:cs="Arial"/>
                <w:sz w:val="24"/>
                <w:szCs w:val="24"/>
              </w:rPr>
            </w:pPr>
            <w:r w:rsidRPr="00D30DDE">
              <w:rPr>
                <w:rFonts w:ascii="Arial" w:hAnsi="Arial" w:cs="Arial"/>
                <w:spacing w:val="-2"/>
                <w:sz w:val="24"/>
                <w:szCs w:val="24"/>
              </w:rPr>
              <w:t>Gruidae</w:t>
            </w:r>
          </w:p>
        </w:tc>
        <w:tc>
          <w:tcPr>
            <w:tcW w:w="3509" w:type="dxa"/>
          </w:tcPr>
          <w:p w14:paraId="73EC7AED" w14:textId="77777777" w:rsidR="00253B55" w:rsidRPr="00D30DDE" w:rsidRDefault="00253B55">
            <w:pPr>
              <w:pStyle w:val="TableParagraph"/>
              <w:spacing w:before="18" w:line="276" w:lineRule="exact"/>
              <w:ind w:left="105"/>
              <w:rPr>
                <w:rFonts w:ascii="Arial" w:hAnsi="Arial" w:cs="Arial"/>
                <w:sz w:val="24"/>
                <w:szCs w:val="24"/>
              </w:rPr>
            </w:pPr>
            <w:r w:rsidRPr="00D30DDE">
              <w:rPr>
                <w:rFonts w:ascii="Arial" w:hAnsi="Arial" w:cs="Arial"/>
                <w:spacing w:val="-2"/>
                <w:sz w:val="24"/>
                <w:szCs w:val="24"/>
              </w:rPr>
              <w:t>Cranes</w:t>
            </w:r>
          </w:p>
        </w:tc>
      </w:tr>
      <w:tr w:rsidR="00253B55" w:rsidRPr="00D30DDE" w14:paraId="5DED2A88" w14:textId="77777777">
        <w:trPr>
          <w:trHeight w:val="316"/>
        </w:trPr>
        <w:tc>
          <w:tcPr>
            <w:tcW w:w="2686" w:type="dxa"/>
          </w:tcPr>
          <w:p w14:paraId="4CEC1DBA" w14:textId="77777777" w:rsidR="00253B55" w:rsidRPr="00D30DDE" w:rsidRDefault="00253B55">
            <w:pPr>
              <w:pStyle w:val="TableParagraph"/>
              <w:spacing w:before="20"/>
              <w:ind w:left="107"/>
              <w:rPr>
                <w:rFonts w:ascii="Arial" w:hAnsi="Arial" w:cs="Arial"/>
                <w:sz w:val="24"/>
                <w:szCs w:val="24"/>
              </w:rPr>
            </w:pPr>
            <w:r w:rsidRPr="00D30DDE">
              <w:rPr>
                <w:rFonts w:ascii="Arial" w:hAnsi="Arial" w:cs="Arial"/>
                <w:spacing w:val="-2"/>
                <w:sz w:val="24"/>
                <w:szCs w:val="24"/>
              </w:rPr>
              <w:t>Gaviidae</w:t>
            </w:r>
          </w:p>
        </w:tc>
        <w:tc>
          <w:tcPr>
            <w:tcW w:w="3509" w:type="dxa"/>
          </w:tcPr>
          <w:p w14:paraId="193D40D7" w14:textId="77777777" w:rsidR="00253B55" w:rsidRPr="00D30DDE" w:rsidRDefault="00253B55">
            <w:pPr>
              <w:pStyle w:val="TableParagraph"/>
              <w:spacing w:before="20"/>
              <w:ind w:left="105"/>
              <w:rPr>
                <w:rFonts w:ascii="Arial" w:hAnsi="Arial" w:cs="Arial"/>
                <w:sz w:val="24"/>
                <w:szCs w:val="24"/>
              </w:rPr>
            </w:pPr>
            <w:r w:rsidRPr="00D30DDE">
              <w:rPr>
                <w:rFonts w:ascii="Arial" w:hAnsi="Arial" w:cs="Arial"/>
                <w:spacing w:val="-2"/>
                <w:sz w:val="24"/>
                <w:szCs w:val="24"/>
              </w:rPr>
              <w:t>Divers/Loons</w:t>
            </w:r>
          </w:p>
        </w:tc>
      </w:tr>
      <w:tr w:rsidR="00253B55" w:rsidRPr="00D30DDE" w14:paraId="2F7E1ABF" w14:textId="77777777">
        <w:trPr>
          <w:trHeight w:val="313"/>
        </w:trPr>
        <w:tc>
          <w:tcPr>
            <w:tcW w:w="2686" w:type="dxa"/>
          </w:tcPr>
          <w:p w14:paraId="6E85869C" w14:textId="77777777" w:rsidR="00253B55" w:rsidRPr="00D30DDE" w:rsidRDefault="00253B55">
            <w:pPr>
              <w:pStyle w:val="TableParagraph"/>
              <w:spacing w:before="18" w:line="276" w:lineRule="exact"/>
              <w:ind w:left="107"/>
              <w:rPr>
                <w:rFonts w:ascii="Arial" w:hAnsi="Arial" w:cs="Arial"/>
                <w:sz w:val="24"/>
                <w:szCs w:val="24"/>
              </w:rPr>
            </w:pPr>
            <w:r w:rsidRPr="00D30DDE">
              <w:rPr>
                <w:rFonts w:ascii="Arial" w:hAnsi="Arial" w:cs="Arial"/>
                <w:spacing w:val="-2"/>
                <w:sz w:val="24"/>
                <w:szCs w:val="24"/>
              </w:rPr>
              <w:t>Hydrobatidae</w:t>
            </w:r>
          </w:p>
        </w:tc>
        <w:tc>
          <w:tcPr>
            <w:tcW w:w="3509" w:type="dxa"/>
          </w:tcPr>
          <w:p w14:paraId="1389FB65" w14:textId="77777777" w:rsidR="00253B55" w:rsidRPr="00D30DDE" w:rsidRDefault="00253B55">
            <w:pPr>
              <w:pStyle w:val="TableParagraph"/>
              <w:spacing w:before="18" w:line="276" w:lineRule="exact"/>
              <w:ind w:left="105"/>
              <w:rPr>
                <w:rFonts w:ascii="Arial" w:hAnsi="Arial" w:cs="Arial"/>
                <w:sz w:val="24"/>
                <w:szCs w:val="24"/>
              </w:rPr>
            </w:pPr>
            <w:r w:rsidRPr="00D30DDE">
              <w:rPr>
                <w:rFonts w:ascii="Arial" w:hAnsi="Arial" w:cs="Arial"/>
                <w:sz w:val="24"/>
                <w:szCs w:val="24"/>
              </w:rPr>
              <w:t>Northern</w:t>
            </w:r>
            <w:r w:rsidRPr="00D30DDE">
              <w:rPr>
                <w:rFonts w:ascii="Arial" w:hAnsi="Arial" w:cs="Arial"/>
                <w:spacing w:val="-2"/>
                <w:sz w:val="24"/>
                <w:szCs w:val="24"/>
              </w:rPr>
              <w:t xml:space="preserve"> </w:t>
            </w:r>
            <w:r w:rsidRPr="00D30DDE">
              <w:rPr>
                <w:rFonts w:ascii="Arial" w:hAnsi="Arial" w:cs="Arial"/>
                <w:sz w:val="24"/>
                <w:szCs w:val="24"/>
              </w:rPr>
              <w:t>storm</w:t>
            </w:r>
            <w:r w:rsidRPr="00D30DDE">
              <w:rPr>
                <w:rFonts w:ascii="Arial" w:hAnsi="Arial" w:cs="Arial"/>
                <w:spacing w:val="-2"/>
                <w:sz w:val="24"/>
                <w:szCs w:val="24"/>
              </w:rPr>
              <w:t xml:space="preserve"> petrels</w:t>
            </w:r>
          </w:p>
        </w:tc>
      </w:tr>
      <w:tr w:rsidR="00253B55" w:rsidRPr="00D30DDE" w14:paraId="33F827D6" w14:textId="77777777">
        <w:trPr>
          <w:trHeight w:val="316"/>
        </w:trPr>
        <w:tc>
          <w:tcPr>
            <w:tcW w:w="2686" w:type="dxa"/>
          </w:tcPr>
          <w:p w14:paraId="13D4EF0D" w14:textId="77777777" w:rsidR="00253B55" w:rsidRPr="00D30DDE" w:rsidRDefault="00253B55">
            <w:pPr>
              <w:pStyle w:val="TableParagraph"/>
              <w:spacing w:before="20" w:line="276" w:lineRule="exact"/>
              <w:ind w:left="107"/>
              <w:rPr>
                <w:rFonts w:ascii="Arial" w:hAnsi="Arial" w:cs="Arial"/>
                <w:sz w:val="24"/>
                <w:szCs w:val="24"/>
              </w:rPr>
            </w:pPr>
            <w:r w:rsidRPr="00D30DDE">
              <w:rPr>
                <w:rFonts w:ascii="Arial" w:hAnsi="Arial" w:cs="Arial"/>
                <w:spacing w:val="-2"/>
                <w:sz w:val="24"/>
                <w:szCs w:val="24"/>
              </w:rPr>
              <w:t>Oceanitidae</w:t>
            </w:r>
          </w:p>
        </w:tc>
        <w:tc>
          <w:tcPr>
            <w:tcW w:w="3509" w:type="dxa"/>
          </w:tcPr>
          <w:p w14:paraId="6AE37B25" w14:textId="77777777" w:rsidR="00253B55" w:rsidRPr="00D30DDE" w:rsidRDefault="00253B55">
            <w:pPr>
              <w:pStyle w:val="TableParagraph"/>
              <w:spacing w:before="20" w:line="276" w:lineRule="exact"/>
              <w:ind w:left="105"/>
              <w:rPr>
                <w:rFonts w:ascii="Arial" w:hAnsi="Arial" w:cs="Arial"/>
                <w:sz w:val="24"/>
                <w:szCs w:val="24"/>
              </w:rPr>
            </w:pPr>
            <w:r w:rsidRPr="00D30DDE">
              <w:rPr>
                <w:rFonts w:ascii="Arial" w:hAnsi="Arial" w:cs="Arial"/>
                <w:sz w:val="24"/>
                <w:szCs w:val="24"/>
              </w:rPr>
              <w:t>Austral</w:t>
            </w:r>
            <w:r w:rsidRPr="00D30DDE">
              <w:rPr>
                <w:rFonts w:ascii="Arial" w:hAnsi="Arial" w:cs="Arial"/>
                <w:spacing w:val="-1"/>
                <w:sz w:val="24"/>
                <w:szCs w:val="24"/>
              </w:rPr>
              <w:t xml:space="preserve"> </w:t>
            </w:r>
            <w:r w:rsidRPr="00D30DDE">
              <w:rPr>
                <w:rFonts w:ascii="Arial" w:hAnsi="Arial" w:cs="Arial"/>
                <w:sz w:val="24"/>
                <w:szCs w:val="24"/>
              </w:rPr>
              <w:t>storm</w:t>
            </w:r>
            <w:r w:rsidRPr="00D30DDE">
              <w:rPr>
                <w:rFonts w:ascii="Arial" w:hAnsi="Arial" w:cs="Arial"/>
                <w:spacing w:val="-1"/>
                <w:sz w:val="24"/>
                <w:szCs w:val="24"/>
              </w:rPr>
              <w:t xml:space="preserve"> </w:t>
            </w:r>
            <w:r w:rsidRPr="00D30DDE">
              <w:rPr>
                <w:rFonts w:ascii="Arial" w:hAnsi="Arial" w:cs="Arial"/>
                <w:spacing w:val="-2"/>
                <w:sz w:val="24"/>
                <w:szCs w:val="24"/>
              </w:rPr>
              <w:t>petrels</w:t>
            </w:r>
          </w:p>
        </w:tc>
      </w:tr>
      <w:tr w:rsidR="00253B55" w:rsidRPr="00D30DDE" w14:paraId="1E03A5EE" w14:textId="77777777">
        <w:trPr>
          <w:trHeight w:val="313"/>
        </w:trPr>
        <w:tc>
          <w:tcPr>
            <w:tcW w:w="2686" w:type="dxa"/>
          </w:tcPr>
          <w:p w14:paraId="521D1E13" w14:textId="77777777" w:rsidR="00253B55" w:rsidRPr="00D30DDE" w:rsidRDefault="00253B55">
            <w:pPr>
              <w:pStyle w:val="TableParagraph"/>
              <w:spacing w:before="18" w:line="276" w:lineRule="exact"/>
              <w:ind w:left="107"/>
              <w:rPr>
                <w:rFonts w:ascii="Arial" w:hAnsi="Arial" w:cs="Arial"/>
                <w:sz w:val="24"/>
                <w:szCs w:val="24"/>
              </w:rPr>
            </w:pPr>
            <w:r w:rsidRPr="00D30DDE">
              <w:rPr>
                <w:rFonts w:ascii="Arial" w:hAnsi="Arial" w:cs="Arial"/>
                <w:spacing w:val="-2"/>
                <w:sz w:val="24"/>
                <w:szCs w:val="24"/>
              </w:rPr>
              <w:t>Procellariidae</w:t>
            </w:r>
          </w:p>
        </w:tc>
        <w:tc>
          <w:tcPr>
            <w:tcW w:w="3509" w:type="dxa"/>
          </w:tcPr>
          <w:p w14:paraId="421796DE" w14:textId="77777777" w:rsidR="00253B55" w:rsidRPr="00D30DDE" w:rsidRDefault="00253B55">
            <w:pPr>
              <w:pStyle w:val="TableParagraph"/>
              <w:spacing w:before="18" w:line="276" w:lineRule="exact"/>
              <w:ind w:left="105"/>
              <w:rPr>
                <w:rFonts w:ascii="Arial" w:hAnsi="Arial" w:cs="Arial"/>
                <w:sz w:val="24"/>
                <w:szCs w:val="24"/>
              </w:rPr>
            </w:pPr>
            <w:r w:rsidRPr="00D30DDE">
              <w:rPr>
                <w:rFonts w:ascii="Arial" w:hAnsi="Arial" w:cs="Arial"/>
                <w:sz w:val="24"/>
                <w:szCs w:val="24"/>
              </w:rPr>
              <w:t>Shearwaters</w:t>
            </w:r>
            <w:r w:rsidRPr="00D30DDE">
              <w:rPr>
                <w:rFonts w:ascii="Arial" w:hAnsi="Arial" w:cs="Arial"/>
                <w:spacing w:val="-3"/>
                <w:sz w:val="24"/>
                <w:szCs w:val="24"/>
              </w:rPr>
              <w:t xml:space="preserve"> </w:t>
            </w:r>
            <w:r w:rsidRPr="00D30DDE">
              <w:rPr>
                <w:rFonts w:ascii="Arial" w:hAnsi="Arial" w:cs="Arial"/>
                <w:sz w:val="24"/>
                <w:szCs w:val="24"/>
              </w:rPr>
              <w:t>and</w:t>
            </w:r>
            <w:r w:rsidRPr="00D30DDE">
              <w:rPr>
                <w:rFonts w:ascii="Arial" w:hAnsi="Arial" w:cs="Arial"/>
                <w:spacing w:val="-3"/>
                <w:sz w:val="24"/>
                <w:szCs w:val="24"/>
              </w:rPr>
              <w:t xml:space="preserve"> </w:t>
            </w:r>
            <w:r w:rsidRPr="00D30DDE">
              <w:rPr>
                <w:rFonts w:ascii="Arial" w:hAnsi="Arial" w:cs="Arial"/>
                <w:spacing w:val="-2"/>
                <w:sz w:val="24"/>
                <w:szCs w:val="24"/>
              </w:rPr>
              <w:t>petrels</w:t>
            </w:r>
          </w:p>
        </w:tc>
      </w:tr>
      <w:tr w:rsidR="00253B55" w:rsidRPr="00D30DDE" w14:paraId="35176B97" w14:textId="77777777">
        <w:trPr>
          <w:trHeight w:val="315"/>
        </w:trPr>
        <w:tc>
          <w:tcPr>
            <w:tcW w:w="2686" w:type="dxa"/>
          </w:tcPr>
          <w:p w14:paraId="0D0168CA" w14:textId="77777777" w:rsidR="00253B55" w:rsidRPr="00D30DDE" w:rsidRDefault="00253B55">
            <w:pPr>
              <w:pStyle w:val="TableParagraph"/>
              <w:spacing w:before="20" w:line="276" w:lineRule="exact"/>
              <w:ind w:left="107"/>
              <w:rPr>
                <w:rFonts w:ascii="Arial" w:hAnsi="Arial" w:cs="Arial"/>
                <w:sz w:val="24"/>
                <w:szCs w:val="24"/>
              </w:rPr>
            </w:pPr>
            <w:r w:rsidRPr="00D30DDE">
              <w:rPr>
                <w:rFonts w:ascii="Arial" w:hAnsi="Arial" w:cs="Arial"/>
                <w:spacing w:val="-2"/>
                <w:sz w:val="24"/>
                <w:szCs w:val="24"/>
              </w:rPr>
              <w:t>Ciconiidae</w:t>
            </w:r>
          </w:p>
        </w:tc>
        <w:tc>
          <w:tcPr>
            <w:tcW w:w="3509" w:type="dxa"/>
          </w:tcPr>
          <w:p w14:paraId="0A1DD23F" w14:textId="77777777" w:rsidR="00253B55" w:rsidRPr="00D30DDE" w:rsidRDefault="00253B55">
            <w:pPr>
              <w:pStyle w:val="TableParagraph"/>
              <w:spacing w:before="20" w:line="276" w:lineRule="exact"/>
              <w:ind w:left="105"/>
              <w:rPr>
                <w:rFonts w:ascii="Arial" w:hAnsi="Arial" w:cs="Arial"/>
                <w:sz w:val="24"/>
                <w:szCs w:val="24"/>
              </w:rPr>
            </w:pPr>
            <w:r w:rsidRPr="00D30DDE">
              <w:rPr>
                <w:rFonts w:ascii="Arial" w:hAnsi="Arial" w:cs="Arial"/>
                <w:spacing w:val="-2"/>
                <w:sz w:val="24"/>
                <w:szCs w:val="24"/>
              </w:rPr>
              <w:t>Storks</w:t>
            </w:r>
          </w:p>
        </w:tc>
      </w:tr>
      <w:tr w:rsidR="00253B55" w:rsidRPr="00D30DDE" w14:paraId="067A73EB" w14:textId="77777777">
        <w:trPr>
          <w:trHeight w:val="316"/>
        </w:trPr>
        <w:tc>
          <w:tcPr>
            <w:tcW w:w="2686" w:type="dxa"/>
          </w:tcPr>
          <w:p w14:paraId="5E875C3E" w14:textId="77777777" w:rsidR="00253B55" w:rsidRPr="00D30DDE" w:rsidRDefault="00253B55">
            <w:pPr>
              <w:pStyle w:val="TableParagraph"/>
              <w:spacing w:before="18"/>
              <w:ind w:left="107"/>
              <w:rPr>
                <w:rFonts w:ascii="Arial" w:hAnsi="Arial" w:cs="Arial"/>
                <w:sz w:val="24"/>
                <w:szCs w:val="24"/>
              </w:rPr>
            </w:pPr>
            <w:r w:rsidRPr="00D30DDE">
              <w:rPr>
                <w:rFonts w:ascii="Arial" w:hAnsi="Arial" w:cs="Arial"/>
                <w:spacing w:val="-2"/>
                <w:sz w:val="24"/>
                <w:szCs w:val="24"/>
              </w:rPr>
              <w:t>Threskiornithidae</w:t>
            </w:r>
          </w:p>
        </w:tc>
        <w:tc>
          <w:tcPr>
            <w:tcW w:w="3509" w:type="dxa"/>
          </w:tcPr>
          <w:p w14:paraId="09EA8EF1" w14:textId="77777777" w:rsidR="00253B55" w:rsidRPr="00D30DDE" w:rsidRDefault="00253B55">
            <w:pPr>
              <w:pStyle w:val="TableParagraph"/>
              <w:spacing w:before="18"/>
              <w:ind w:left="105"/>
              <w:rPr>
                <w:rFonts w:ascii="Arial" w:hAnsi="Arial" w:cs="Arial"/>
                <w:sz w:val="24"/>
                <w:szCs w:val="24"/>
              </w:rPr>
            </w:pPr>
            <w:r w:rsidRPr="00D30DDE">
              <w:rPr>
                <w:rFonts w:ascii="Arial" w:hAnsi="Arial" w:cs="Arial"/>
                <w:sz w:val="24"/>
                <w:szCs w:val="24"/>
              </w:rPr>
              <w:t>Ibises</w:t>
            </w:r>
            <w:r w:rsidRPr="00D30DDE">
              <w:rPr>
                <w:rFonts w:ascii="Arial" w:hAnsi="Arial" w:cs="Arial"/>
                <w:spacing w:val="-1"/>
                <w:sz w:val="24"/>
                <w:szCs w:val="24"/>
              </w:rPr>
              <w:t xml:space="preserve"> </w:t>
            </w:r>
            <w:r w:rsidRPr="00D30DDE">
              <w:rPr>
                <w:rFonts w:ascii="Arial" w:hAnsi="Arial" w:cs="Arial"/>
                <w:sz w:val="24"/>
                <w:szCs w:val="24"/>
              </w:rPr>
              <w:t>and</w:t>
            </w:r>
            <w:r w:rsidRPr="00D30DDE">
              <w:rPr>
                <w:rFonts w:ascii="Arial" w:hAnsi="Arial" w:cs="Arial"/>
                <w:spacing w:val="-2"/>
                <w:sz w:val="24"/>
                <w:szCs w:val="24"/>
              </w:rPr>
              <w:t xml:space="preserve"> spoonbills</w:t>
            </w:r>
          </w:p>
        </w:tc>
      </w:tr>
      <w:tr w:rsidR="00253B55" w:rsidRPr="00D30DDE" w14:paraId="0D19999E" w14:textId="77777777">
        <w:trPr>
          <w:trHeight w:val="313"/>
        </w:trPr>
        <w:tc>
          <w:tcPr>
            <w:tcW w:w="2686" w:type="dxa"/>
          </w:tcPr>
          <w:p w14:paraId="22BDB2F9" w14:textId="77777777" w:rsidR="00253B55" w:rsidRPr="00D30DDE" w:rsidRDefault="00253B55">
            <w:pPr>
              <w:pStyle w:val="TableParagraph"/>
              <w:spacing w:before="18" w:line="276" w:lineRule="exact"/>
              <w:ind w:left="107"/>
              <w:rPr>
                <w:rFonts w:ascii="Arial" w:hAnsi="Arial" w:cs="Arial"/>
                <w:sz w:val="24"/>
                <w:szCs w:val="24"/>
              </w:rPr>
            </w:pPr>
            <w:r w:rsidRPr="00D30DDE">
              <w:rPr>
                <w:rFonts w:ascii="Arial" w:hAnsi="Arial" w:cs="Arial"/>
                <w:spacing w:val="-2"/>
                <w:sz w:val="24"/>
                <w:szCs w:val="24"/>
              </w:rPr>
              <w:t>Ardeidae</w:t>
            </w:r>
          </w:p>
        </w:tc>
        <w:tc>
          <w:tcPr>
            <w:tcW w:w="3509" w:type="dxa"/>
          </w:tcPr>
          <w:p w14:paraId="6287C190" w14:textId="77777777" w:rsidR="00253B55" w:rsidRPr="00D30DDE" w:rsidRDefault="00253B55">
            <w:pPr>
              <w:pStyle w:val="TableParagraph"/>
              <w:spacing w:before="18" w:line="276" w:lineRule="exact"/>
              <w:ind w:left="105"/>
              <w:rPr>
                <w:rFonts w:ascii="Arial" w:hAnsi="Arial" w:cs="Arial"/>
                <w:sz w:val="24"/>
                <w:szCs w:val="24"/>
              </w:rPr>
            </w:pPr>
            <w:r w:rsidRPr="00D30DDE">
              <w:rPr>
                <w:rFonts w:ascii="Arial" w:hAnsi="Arial" w:cs="Arial"/>
                <w:sz w:val="24"/>
                <w:szCs w:val="24"/>
              </w:rPr>
              <w:t>Herons,</w:t>
            </w:r>
            <w:r w:rsidRPr="00D30DDE">
              <w:rPr>
                <w:rFonts w:ascii="Arial" w:hAnsi="Arial" w:cs="Arial"/>
                <w:spacing w:val="-2"/>
                <w:sz w:val="24"/>
                <w:szCs w:val="24"/>
              </w:rPr>
              <w:t xml:space="preserve"> </w:t>
            </w:r>
            <w:r w:rsidRPr="00D30DDE">
              <w:rPr>
                <w:rFonts w:ascii="Arial" w:hAnsi="Arial" w:cs="Arial"/>
                <w:sz w:val="24"/>
                <w:szCs w:val="24"/>
              </w:rPr>
              <w:t>egrets</w:t>
            </w:r>
            <w:r w:rsidRPr="00D30DDE">
              <w:rPr>
                <w:rFonts w:ascii="Arial" w:hAnsi="Arial" w:cs="Arial"/>
                <w:spacing w:val="-1"/>
                <w:sz w:val="24"/>
                <w:szCs w:val="24"/>
              </w:rPr>
              <w:t xml:space="preserve"> </w:t>
            </w:r>
            <w:r w:rsidRPr="00D30DDE">
              <w:rPr>
                <w:rFonts w:ascii="Arial" w:hAnsi="Arial" w:cs="Arial"/>
                <w:sz w:val="24"/>
                <w:szCs w:val="24"/>
              </w:rPr>
              <w:t>and</w:t>
            </w:r>
            <w:r w:rsidRPr="00D30DDE">
              <w:rPr>
                <w:rFonts w:ascii="Arial" w:hAnsi="Arial" w:cs="Arial"/>
                <w:spacing w:val="-1"/>
                <w:sz w:val="24"/>
                <w:szCs w:val="24"/>
              </w:rPr>
              <w:t xml:space="preserve"> </w:t>
            </w:r>
            <w:r w:rsidRPr="00D30DDE">
              <w:rPr>
                <w:rFonts w:ascii="Arial" w:hAnsi="Arial" w:cs="Arial"/>
                <w:spacing w:val="-2"/>
                <w:sz w:val="24"/>
                <w:szCs w:val="24"/>
              </w:rPr>
              <w:t>bitterns</w:t>
            </w:r>
          </w:p>
        </w:tc>
      </w:tr>
      <w:tr w:rsidR="00253B55" w:rsidRPr="00D30DDE" w14:paraId="0E10E280" w14:textId="77777777">
        <w:trPr>
          <w:trHeight w:val="315"/>
        </w:trPr>
        <w:tc>
          <w:tcPr>
            <w:tcW w:w="2686" w:type="dxa"/>
          </w:tcPr>
          <w:p w14:paraId="2A26EFE2" w14:textId="77777777" w:rsidR="00253B55" w:rsidRPr="00D30DDE" w:rsidRDefault="00253B55">
            <w:pPr>
              <w:pStyle w:val="TableParagraph"/>
              <w:spacing w:before="20" w:line="276" w:lineRule="exact"/>
              <w:ind w:left="107"/>
              <w:rPr>
                <w:rFonts w:ascii="Arial" w:hAnsi="Arial" w:cs="Arial"/>
                <w:sz w:val="24"/>
                <w:szCs w:val="24"/>
              </w:rPr>
            </w:pPr>
            <w:r w:rsidRPr="00D30DDE">
              <w:rPr>
                <w:rFonts w:ascii="Arial" w:hAnsi="Arial" w:cs="Arial"/>
                <w:spacing w:val="-2"/>
                <w:sz w:val="24"/>
                <w:szCs w:val="24"/>
              </w:rPr>
              <w:t>Pelecanidae</w:t>
            </w:r>
          </w:p>
        </w:tc>
        <w:tc>
          <w:tcPr>
            <w:tcW w:w="3509" w:type="dxa"/>
          </w:tcPr>
          <w:p w14:paraId="32CD6E65" w14:textId="77777777" w:rsidR="00253B55" w:rsidRPr="00D30DDE" w:rsidRDefault="00253B55">
            <w:pPr>
              <w:pStyle w:val="TableParagraph"/>
              <w:spacing w:before="20" w:line="276" w:lineRule="exact"/>
              <w:ind w:left="105"/>
              <w:rPr>
                <w:rFonts w:ascii="Arial" w:hAnsi="Arial" w:cs="Arial"/>
                <w:sz w:val="24"/>
                <w:szCs w:val="24"/>
              </w:rPr>
            </w:pPr>
            <w:r w:rsidRPr="00D30DDE">
              <w:rPr>
                <w:rFonts w:ascii="Arial" w:hAnsi="Arial" w:cs="Arial"/>
                <w:spacing w:val="-2"/>
                <w:sz w:val="24"/>
                <w:szCs w:val="24"/>
              </w:rPr>
              <w:t>Pelicans</w:t>
            </w:r>
          </w:p>
        </w:tc>
      </w:tr>
      <w:tr w:rsidR="00253B55" w:rsidRPr="00D30DDE" w14:paraId="5E492CDD" w14:textId="77777777">
        <w:trPr>
          <w:trHeight w:val="313"/>
        </w:trPr>
        <w:tc>
          <w:tcPr>
            <w:tcW w:w="2686" w:type="dxa"/>
          </w:tcPr>
          <w:p w14:paraId="38CDF8C1" w14:textId="77777777" w:rsidR="00253B55" w:rsidRPr="00D30DDE" w:rsidRDefault="00253B55">
            <w:pPr>
              <w:pStyle w:val="TableParagraph"/>
              <w:spacing w:before="18" w:line="276" w:lineRule="exact"/>
              <w:ind w:left="107"/>
              <w:rPr>
                <w:rFonts w:ascii="Arial" w:hAnsi="Arial" w:cs="Arial"/>
                <w:sz w:val="24"/>
                <w:szCs w:val="24"/>
              </w:rPr>
            </w:pPr>
            <w:r w:rsidRPr="00D30DDE">
              <w:rPr>
                <w:rFonts w:ascii="Arial" w:hAnsi="Arial" w:cs="Arial"/>
                <w:spacing w:val="-2"/>
                <w:sz w:val="24"/>
                <w:szCs w:val="24"/>
              </w:rPr>
              <w:t>Fregatidae</w:t>
            </w:r>
          </w:p>
        </w:tc>
        <w:tc>
          <w:tcPr>
            <w:tcW w:w="3509" w:type="dxa"/>
          </w:tcPr>
          <w:p w14:paraId="50CCDD0D" w14:textId="77777777" w:rsidR="00253B55" w:rsidRPr="00D30DDE" w:rsidRDefault="00253B55">
            <w:pPr>
              <w:pStyle w:val="TableParagraph"/>
              <w:spacing w:before="18" w:line="276" w:lineRule="exact"/>
              <w:ind w:left="105"/>
              <w:rPr>
                <w:rFonts w:ascii="Arial" w:hAnsi="Arial" w:cs="Arial"/>
                <w:sz w:val="24"/>
                <w:szCs w:val="24"/>
              </w:rPr>
            </w:pPr>
            <w:r w:rsidRPr="00D30DDE">
              <w:rPr>
                <w:rFonts w:ascii="Arial" w:hAnsi="Arial" w:cs="Arial"/>
                <w:spacing w:val="-2"/>
                <w:sz w:val="24"/>
                <w:szCs w:val="24"/>
              </w:rPr>
              <w:t>Frigatebirds</w:t>
            </w:r>
          </w:p>
        </w:tc>
      </w:tr>
      <w:tr w:rsidR="00253B55" w:rsidRPr="00D30DDE" w14:paraId="4DD89679" w14:textId="77777777">
        <w:trPr>
          <w:trHeight w:val="315"/>
        </w:trPr>
        <w:tc>
          <w:tcPr>
            <w:tcW w:w="2686" w:type="dxa"/>
          </w:tcPr>
          <w:p w14:paraId="384AFEC4" w14:textId="77777777" w:rsidR="00253B55" w:rsidRPr="00D30DDE" w:rsidRDefault="00253B55">
            <w:pPr>
              <w:pStyle w:val="TableParagraph"/>
              <w:spacing w:before="20" w:line="276" w:lineRule="exact"/>
              <w:ind w:left="107"/>
              <w:rPr>
                <w:rFonts w:ascii="Arial" w:hAnsi="Arial" w:cs="Arial"/>
                <w:sz w:val="24"/>
                <w:szCs w:val="24"/>
              </w:rPr>
            </w:pPr>
            <w:r w:rsidRPr="00D30DDE">
              <w:rPr>
                <w:rFonts w:ascii="Arial" w:hAnsi="Arial" w:cs="Arial"/>
                <w:spacing w:val="-2"/>
                <w:sz w:val="24"/>
                <w:szCs w:val="24"/>
              </w:rPr>
              <w:t>Sulidae</w:t>
            </w:r>
          </w:p>
        </w:tc>
        <w:tc>
          <w:tcPr>
            <w:tcW w:w="3509" w:type="dxa"/>
          </w:tcPr>
          <w:p w14:paraId="301C6EEF" w14:textId="77777777" w:rsidR="00253B55" w:rsidRPr="00D30DDE" w:rsidRDefault="00253B55">
            <w:pPr>
              <w:pStyle w:val="TableParagraph"/>
              <w:spacing w:before="20" w:line="276" w:lineRule="exact"/>
              <w:ind w:left="105"/>
              <w:rPr>
                <w:rFonts w:ascii="Arial" w:hAnsi="Arial" w:cs="Arial"/>
                <w:sz w:val="24"/>
                <w:szCs w:val="24"/>
              </w:rPr>
            </w:pPr>
            <w:r w:rsidRPr="00D30DDE">
              <w:rPr>
                <w:rFonts w:ascii="Arial" w:hAnsi="Arial" w:cs="Arial"/>
                <w:sz w:val="24"/>
                <w:szCs w:val="24"/>
              </w:rPr>
              <w:t>Gannets</w:t>
            </w:r>
            <w:r w:rsidRPr="00D30DDE">
              <w:rPr>
                <w:rFonts w:ascii="Arial" w:hAnsi="Arial" w:cs="Arial"/>
                <w:spacing w:val="-2"/>
                <w:sz w:val="24"/>
                <w:szCs w:val="24"/>
              </w:rPr>
              <w:t xml:space="preserve"> </w:t>
            </w:r>
            <w:r w:rsidRPr="00D30DDE">
              <w:rPr>
                <w:rFonts w:ascii="Arial" w:hAnsi="Arial" w:cs="Arial"/>
                <w:sz w:val="24"/>
                <w:szCs w:val="24"/>
              </w:rPr>
              <w:t>and</w:t>
            </w:r>
            <w:r w:rsidRPr="00D30DDE">
              <w:rPr>
                <w:rFonts w:ascii="Arial" w:hAnsi="Arial" w:cs="Arial"/>
                <w:spacing w:val="-1"/>
                <w:sz w:val="24"/>
                <w:szCs w:val="24"/>
              </w:rPr>
              <w:t xml:space="preserve"> </w:t>
            </w:r>
            <w:r w:rsidRPr="00D30DDE">
              <w:rPr>
                <w:rFonts w:ascii="Arial" w:hAnsi="Arial" w:cs="Arial"/>
                <w:spacing w:val="-2"/>
                <w:sz w:val="24"/>
                <w:szCs w:val="24"/>
              </w:rPr>
              <w:t>boobies</w:t>
            </w:r>
          </w:p>
        </w:tc>
      </w:tr>
      <w:tr w:rsidR="00253B55" w:rsidRPr="00D30DDE" w14:paraId="3C809358" w14:textId="77777777">
        <w:trPr>
          <w:trHeight w:val="315"/>
        </w:trPr>
        <w:tc>
          <w:tcPr>
            <w:tcW w:w="2686" w:type="dxa"/>
          </w:tcPr>
          <w:p w14:paraId="09117D06" w14:textId="77777777" w:rsidR="00253B55" w:rsidRPr="00D30DDE" w:rsidRDefault="00253B55">
            <w:pPr>
              <w:pStyle w:val="TableParagraph"/>
              <w:spacing w:before="18"/>
              <w:ind w:left="107"/>
              <w:rPr>
                <w:rFonts w:ascii="Arial" w:hAnsi="Arial" w:cs="Arial"/>
                <w:sz w:val="24"/>
                <w:szCs w:val="24"/>
              </w:rPr>
            </w:pPr>
            <w:r w:rsidRPr="00D30DDE">
              <w:rPr>
                <w:rFonts w:ascii="Arial" w:hAnsi="Arial" w:cs="Arial"/>
                <w:spacing w:val="-2"/>
                <w:sz w:val="24"/>
                <w:szCs w:val="24"/>
              </w:rPr>
              <w:t>Phalacrocoracidae</w:t>
            </w:r>
          </w:p>
        </w:tc>
        <w:tc>
          <w:tcPr>
            <w:tcW w:w="3509" w:type="dxa"/>
          </w:tcPr>
          <w:p w14:paraId="7EF5F337" w14:textId="77777777" w:rsidR="00253B55" w:rsidRPr="00D30DDE" w:rsidRDefault="00253B55">
            <w:pPr>
              <w:pStyle w:val="TableParagraph"/>
              <w:spacing w:before="18"/>
              <w:ind w:left="105"/>
              <w:rPr>
                <w:rFonts w:ascii="Arial" w:hAnsi="Arial" w:cs="Arial"/>
                <w:sz w:val="24"/>
                <w:szCs w:val="24"/>
              </w:rPr>
            </w:pPr>
            <w:r w:rsidRPr="00D30DDE">
              <w:rPr>
                <w:rFonts w:ascii="Arial" w:hAnsi="Arial" w:cs="Arial"/>
                <w:sz w:val="24"/>
                <w:szCs w:val="24"/>
              </w:rPr>
              <w:t>Cormorants</w:t>
            </w:r>
            <w:r w:rsidRPr="00D30DDE">
              <w:rPr>
                <w:rFonts w:ascii="Arial" w:hAnsi="Arial" w:cs="Arial"/>
                <w:spacing w:val="-1"/>
                <w:sz w:val="24"/>
                <w:szCs w:val="24"/>
              </w:rPr>
              <w:t xml:space="preserve"> </w:t>
            </w:r>
            <w:r w:rsidRPr="00D30DDE">
              <w:rPr>
                <w:rFonts w:ascii="Arial" w:hAnsi="Arial" w:cs="Arial"/>
                <w:sz w:val="24"/>
                <w:szCs w:val="24"/>
              </w:rPr>
              <w:t>and</w:t>
            </w:r>
            <w:r w:rsidRPr="00D30DDE">
              <w:rPr>
                <w:rFonts w:ascii="Arial" w:hAnsi="Arial" w:cs="Arial"/>
                <w:spacing w:val="-1"/>
                <w:sz w:val="24"/>
                <w:szCs w:val="24"/>
              </w:rPr>
              <w:t xml:space="preserve"> </w:t>
            </w:r>
            <w:r w:rsidRPr="00D30DDE">
              <w:rPr>
                <w:rFonts w:ascii="Arial" w:hAnsi="Arial" w:cs="Arial"/>
                <w:spacing w:val="-2"/>
                <w:sz w:val="24"/>
                <w:szCs w:val="24"/>
              </w:rPr>
              <w:t>shags</w:t>
            </w:r>
          </w:p>
        </w:tc>
      </w:tr>
      <w:tr w:rsidR="00253B55" w:rsidRPr="00D30DDE" w14:paraId="55D0C3D7" w14:textId="77777777">
        <w:trPr>
          <w:trHeight w:val="313"/>
        </w:trPr>
        <w:tc>
          <w:tcPr>
            <w:tcW w:w="2686" w:type="dxa"/>
          </w:tcPr>
          <w:p w14:paraId="2BA1754E" w14:textId="77777777" w:rsidR="00253B55" w:rsidRPr="00D30DDE" w:rsidRDefault="00253B55">
            <w:pPr>
              <w:pStyle w:val="TableParagraph"/>
              <w:spacing w:before="18" w:line="276" w:lineRule="exact"/>
              <w:ind w:left="107"/>
              <w:rPr>
                <w:rFonts w:ascii="Arial" w:hAnsi="Arial" w:cs="Arial"/>
                <w:sz w:val="24"/>
                <w:szCs w:val="24"/>
              </w:rPr>
            </w:pPr>
            <w:r w:rsidRPr="00D30DDE">
              <w:rPr>
                <w:rFonts w:ascii="Arial" w:hAnsi="Arial" w:cs="Arial"/>
                <w:spacing w:val="-2"/>
                <w:sz w:val="24"/>
                <w:szCs w:val="24"/>
              </w:rPr>
              <w:t>Haematopodidae</w:t>
            </w:r>
          </w:p>
        </w:tc>
        <w:tc>
          <w:tcPr>
            <w:tcW w:w="3509" w:type="dxa"/>
          </w:tcPr>
          <w:p w14:paraId="6C1DFF1C" w14:textId="77777777" w:rsidR="00253B55" w:rsidRPr="00D30DDE" w:rsidRDefault="00253B55">
            <w:pPr>
              <w:pStyle w:val="TableParagraph"/>
              <w:spacing w:before="18" w:line="276" w:lineRule="exact"/>
              <w:ind w:left="105"/>
              <w:rPr>
                <w:rFonts w:ascii="Arial" w:hAnsi="Arial" w:cs="Arial"/>
                <w:sz w:val="24"/>
                <w:szCs w:val="24"/>
              </w:rPr>
            </w:pPr>
            <w:r w:rsidRPr="00D30DDE">
              <w:rPr>
                <w:rFonts w:ascii="Arial" w:hAnsi="Arial" w:cs="Arial"/>
                <w:spacing w:val="-2"/>
                <w:sz w:val="24"/>
                <w:szCs w:val="24"/>
              </w:rPr>
              <w:t>Oystercatchers</w:t>
            </w:r>
          </w:p>
        </w:tc>
      </w:tr>
      <w:tr w:rsidR="00253B55" w:rsidRPr="00D30DDE" w14:paraId="729980EA" w14:textId="77777777">
        <w:trPr>
          <w:trHeight w:val="316"/>
        </w:trPr>
        <w:tc>
          <w:tcPr>
            <w:tcW w:w="2686" w:type="dxa"/>
          </w:tcPr>
          <w:p w14:paraId="44F5F3E2" w14:textId="77777777" w:rsidR="00253B55" w:rsidRPr="00D30DDE" w:rsidRDefault="00253B55">
            <w:pPr>
              <w:pStyle w:val="TableParagraph"/>
              <w:spacing w:before="20" w:line="276" w:lineRule="exact"/>
              <w:ind w:left="107"/>
              <w:rPr>
                <w:rFonts w:ascii="Arial" w:hAnsi="Arial" w:cs="Arial"/>
                <w:sz w:val="24"/>
                <w:szCs w:val="24"/>
              </w:rPr>
            </w:pPr>
            <w:r w:rsidRPr="00D30DDE">
              <w:rPr>
                <w:rFonts w:ascii="Arial" w:hAnsi="Arial" w:cs="Arial"/>
                <w:spacing w:val="-2"/>
                <w:sz w:val="24"/>
                <w:szCs w:val="24"/>
              </w:rPr>
              <w:t>Recurvirostridae</w:t>
            </w:r>
          </w:p>
        </w:tc>
        <w:tc>
          <w:tcPr>
            <w:tcW w:w="3509" w:type="dxa"/>
          </w:tcPr>
          <w:p w14:paraId="2A9A0AB5" w14:textId="77777777" w:rsidR="00253B55" w:rsidRPr="00D30DDE" w:rsidRDefault="00253B55">
            <w:pPr>
              <w:pStyle w:val="TableParagraph"/>
              <w:spacing w:before="20" w:line="276" w:lineRule="exact"/>
              <w:ind w:left="105"/>
              <w:rPr>
                <w:rFonts w:ascii="Arial" w:hAnsi="Arial" w:cs="Arial"/>
                <w:sz w:val="24"/>
                <w:szCs w:val="24"/>
              </w:rPr>
            </w:pPr>
            <w:r w:rsidRPr="00D30DDE">
              <w:rPr>
                <w:rFonts w:ascii="Arial" w:hAnsi="Arial" w:cs="Arial"/>
                <w:sz w:val="24"/>
                <w:szCs w:val="24"/>
              </w:rPr>
              <w:t>Stilts</w:t>
            </w:r>
            <w:r w:rsidRPr="00D30DDE">
              <w:rPr>
                <w:rFonts w:ascii="Arial" w:hAnsi="Arial" w:cs="Arial"/>
                <w:spacing w:val="-1"/>
                <w:sz w:val="24"/>
                <w:szCs w:val="24"/>
              </w:rPr>
              <w:t xml:space="preserve"> </w:t>
            </w:r>
            <w:r w:rsidRPr="00D30DDE">
              <w:rPr>
                <w:rFonts w:ascii="Arial" w:hAnsi="Arial" w:cs="Arial"/>
                <w:sz w:val="24"/>
                <w:szCs w:val="24"/>
              </w:rPr>
              <w:t xml:space="preserve">and </w:t>
            </w:r>
            <w:r w:rsidRPr="00D30DDE">
              <w:rPr>
                <w:rFonts w:ascii="Arial" w:hAnsi="Arial" w:cs="Arial"/>
                <w:spacing w:val="-2"/>
                <w:sz w:val="24"/>
                <w:szCs w:val="24"/>
              </w:rPr>
              <w:t>avocet</w:t>
            </w:r>
          </w:p>
        </w:tc>
      </w:tr>
      <w:tr w:rsidR="00253B55" w:rsidRPr="00D30DDE" w14:paraId="5CEA3D20" w14:textId="77777777">
        <w:trPr>
          <w:trHeight w:val="313"/>
        </w:trPr>
        <w:tc>
          <w:tcPr>
            <w:tcW w:w="2686" w:type="dxa"/>
          </w:tcPr>
          <w:p w14:paraId="05F395EF" w14:textId="77777777" w:rsidR="00253B55" w:rsidRPr="00D30DDE" w:rsidRDefault="00253B55">
            <w:pPr>
              <w:pStyle w:val="TableParagraph"/>
              <w:spacing w:before="18" w:line="276" w:lineRule="exact"/>
              <w:ind w:left="107"/>
              <w:rPr>
                <w:rFonts w:ascii="Arial" w:hAnsi="Arial" w:cs="Arial"/>
                <w:sz w:val="24"/>
                <w:szCs w:val="24"/>
              </w:rPr>
            </w:pPr>
            <w:r w:rsidRPr="00D30DDE">
              <w:rPr>
                <w:rFonts w:ascii="Arial" w:hAnsi="Arial" w:cs="Arial"/>
                <w:spacing w:val="-2"/>
                <w:sz w:val="24"/>
                <w:szCs w:val="24"/>
              </w:rPr>
              <w:t>Charadriidae</w:t>
            </w:r>
          </w:p>
        </w:tc>
        <w:tc>
          <w:tcPr>
            <w:tcW w:w="3509" w:type="dxa"/>
          </w:tcPr>
          <w:p w14:paraId="6CCBAE4A" w14:textId="77777777" w:rsidR="00253B55" w:rsidRPr="00D30DDE" w:rsidRDefault="00253B55">
            <w:pPr>
              <w:pStyle w:val="TableParagraph"/>
              <w:spacing w:before="18" w:line="276" w:lineRule="exact"/>
              <w:ind w:left="105"/>
              <w:rPr>
                <w:rFonts w:ascii="Arial" w:hAnsi="Arial" w:cs="Arial"/>
                <w:sz w:val="24"/>
                <w:szCs w:val="24"/>
              </w:rPr>
            </w:pPr>
            <w:r w:rsidRPr="00D30DDE">
              <w:rPr>
                <w:rFonts w:ascii="Arial" w:hAnsi="Arial" w:cs="Arial"/>
                <w:spacing w:val="-2"/>
                <w:sz w:val="24"/>
                <w:szCs w:val="24"/>
              </w:rPr>
              <w:t>Plovers</w:t>
            </w:r>
          </w:p>
        </w:tc>
      </w:tr>
      <w:tr w:rsidR="00253B55" w:rsidRPr="00D30DDE" w14:paraId="622A059F" w14:textId="77777777">
        <w:trPr>
          <w:trHeight w:val="315"/>
        </w:trPr>
        <w:tc>
          <w:tcPr>
            <w:tcW w:w="2686" w:type="dxa"/>
          </w:tcPr>
          <w:p w14:paraId="2137D25D" w14:textId="77777777" w:rsidR="00253B55" w:rsidRPr="00D30DDE" w:rsidRDefault="00253B55">
            <w:pPr>
              <w:pStyle w:val="TableParagraph"/>
              <w:spacing w:before="20" w:line="276" w:lineRule="exact"/>
              <w:ind w:left="107"/>
              <w:rPr>
                <w:rFonts w:ascii="Arial" w:hAnsi="Arial" w:cs="Arial"/>
                <w:sz w:val="24"/>
                <w:szCs w:val="24"/>
              </w:rPr>
            </w:pPr>
            <w:r w:rsidRPr="00D30DDE">
              <w:rPr>
                <w:rFonts w:ascii="Arial" w:hAnsi="Arial" w:cs="Arial"/>
                <w:spacing w:val="-2"/>
                <w:sz w:val="24"/>
                <w:szCs w:val="24"/>
              </w:rPr>
              <w:t>Jacanidae</w:t>
            </w:r>
          </w:p>
        </w:tc>
        <w:tc>
          <w:tcPr>
            <w:tcW w:w="3509" w:type="dxa"/>
          </w:tcPr>
          <w:p w14:paraId="758DF62D" w14:textId="77777777" w:rsidR="00253B55" w:rsidRPr="00D30DDE" w:rsidRDefault="00253B55">
            <w:pPr>
              <w:pStyle w:val="TableParagraph"/>
              <w:spacing w:before="20" w:line="276" w:lineRule="exact"/>
              <w:ind w:left="105"/>
              <w:rPr>
                <w:rFonts w:ascii="Arial" w:hAnsi="Arial" w:cs="Arial"/>
                <w:sz w:val="24"/>
                <w:szCs w:val="24"/>
              </w:rPr>
            </w:pPr>
            <w:r w:rsidRPr="00D30DDE">
              <w:rPr>
                <w:rFonts w:ascii="Arial" w:hAnsi="Arial" w:cs="Arial"/>
                <w:spacing w:val="-2"/>
                <w:sz w:val="24"/>
                <w:szCs w:val="24"/>
              </w:rPr>
              <w:t>Jacanas</w:t>
            </w:r>
          </w:p>
        </w:tc>
      </w:tr>
      <w:tr w:rsidR="00253B55" w:rsidRPr="00D30DDE" w14:paraId="48937E33" w14:textId="77777777">
        <w:trPr>
          <w:trHeight w:val="313"/>
        </w:trPr>
        <w:tc>
          <w:tcPr>
            <w:tcW w:w="2686" w:type="dxa"/>
          </w:tcPr>
          <w:p w14:paraId="0126868C" w14:textId="77777777" w:rsidR="00253B55" w:rsidRPr="00D30DDE" w:rsidRDefault="00253B55">
            <w:pPr>
              <w:pStyle w:val="TableParagraph"/>
              <w:spacing w:before="18" w:line="276" w:lineRule="exact"/>
              <w:ind w:left="107"/>
              <w:rPr>
                <w:rFonts w:ascii="Arial" w:hAnsi="Arial" w:cs="Arial"/>
                <w:sz w:val="24"/>
                <w:szCs w:val="24"/>
              </w:rPr>
            </w:pPr>
            <w:r w:rsidRPr="00D30DDE">
              <w:rPr>
                <w:rFonts w:ascii="Arial" w:hAnsi="Arial" w:cs="Arial"/>
                <w:spacing w:val="-2"/>
                <w:sz w:val="24"/>
                <w:szCs w:val="24"/>
              </w:rPr>
              <w:t>Scolopacidae</w:t>
            </w:r>
          </w:p>
        </w:tc>
        <w:tc>
          <w:tcPr>
            <w:tcW w:w="3509" w:type="dxa"/>
          </w:tcPr>
          <w:p w14:paraId="3E045DE9" w14:textId="77777777" w:rsidR="00253B55" w:rsidRPr="00D30DDE" w:rsidRDefault="00253B55">
            <w:pPr>
              <w:pStyle w:val="TableParagraph"/>
              <w:spacing w:before="18" w:line="276" w:lineRule="exact"/>
              <w:ind w:left="105"/>
              <w:rPr>
                <w:rFonts w:ascii="Arial" w:hAnsi="Arial" w:cs="Arial"/>
                <w:sz w:val="24"/>
                <w:szCs w:val="24"/>
              </w:rPr>
            </w:pPr>
            <w:r w:rsidRPr="00D30DDE">
              <w:rPr>
                <w:rFonts w:ascii="Arial" w:hAnsi="Arial" w:cs="Arial"/>
                <w:spacing w:val="-2"/>
                <w:sz w:val="24"/>
                <w:szCs w:val="24"/>
              </w:rPr>
              <w:t>Sandpipers</w:t>
            </w:r>
          </w:p>
        </w:tc>
      </w:tr>
      <w:tr w:rsidR="00253B55" w:rsidRPr="00D30DDE" w14:paraId="3C113EEE" w14:textId="77777777">
        <w:trPr>
          <w:trHeight w:val="316"/>
        </w:trPr>
        <w:tc>
          <w:tcPr>
            <w:tcW w:w="2686" w:type="dxa"/>
          </w:tcPr>
          <w:p w14:paraId="5D5D4590" w14:textId="77777777" w:rsidR="00253B55" w:rsidRPr="00D30DDE" w:rsidRDefault="00253B55">
            <w:pPr>
              <w:pStyle w:val="TableParagraph"/>
              <w:spacing w:before="20" w:line="276" w:lineRule="exact"/>
              <w:ind w:left="107"/>
              <w:rPr>
                <w:rFonts w:ascii="Arial" w:hAnsi="Arial" w:cs="Arial"/>
                <w:sz w:val="24"/>
                <w:szCs w:val="24"/>
              </w:rPr>
            </w:pPr>
            <w:r w:rsidRPr="00D30DDE">
              <w:rPr>
                <w:rFonts w:ascii="Arial" w:hAnsi="Arial" w:cs="Arial"/>
                <w:spacing w:val="-2"/>
                <w:sz w:val="24"/>
                <w:szCs w:val="24"/>
              </w:rPr>
              <w:t>Glareolidae</w:t>
            </w:r>
          </w:p>
        </w:tc>
        <w:tc>
          <w:tcPr>
            <w:tcW w:w="3509" w:type="dxa"/>
          </w:tcPr>
          <w:p w14:paraId="5E4299C0" w14:textId="77777777" w:rsidR="00253B55" w:rsidRPr="00D30DDE" w:rsidRDefault="00253B55">
            <w:pPr>
              <w:pStyle w:val="TableParagraph"/>
              <w:spacing w:before="20" w:line="276" w:lineRule="exact"/>
              <w:ind w:left="105"/>
              <w:rPr>
                <w:rFonts w:ascii="Arial" w:hAnsi="Arial" w:cs="Arial"/>
                <w:sz w:val="24"/>
                <w:szCs w:val="24"/>
              </w:rPr>
            </w:pPr>
            <w:r w:rsidRPr="00D30DDE">
              <w:rPr>
                <w:rFonts w:ascii="Arial" w:hAnsi="Arial" w:cs="Arial"/>
                <w:spacing w:val="-2"/>
                <w:sz w:val="24"/>
                <w:szCs w:val="24"/>
              </w:rPr>
              <w:t>Pratincoles</w:t>
            </w:r>
          </w:p>
        </w:tc>
      </w:tr>
      <w:tr w:rsidR="00253B55" w:rsidRPr="00D30DDE" w14:paraId="2731769C" w14:textId="77777777">
        <w:trPr>
          <w:trHeight w:val="316"/>
        </w:trPr>
        <w:tc>
          <w:tcPr>
            <w:tcW w:w="2686" w:type="dxa"/>
          </w:tcPr>
          <w:p w14:paraId="7CA804AD" w14:textId="77777777" w:rsidR="00253B55" w:rsidRPr="00D30DDE" w:rsidRDefault="00253B55">
            <w:pPr>
              <w:pStyle w:val="TableParagraph"/>
              <w:spacing w:before="18"/>
              <w:ind w:left="107"/>
              <w:rPr>
                <w:rFonts w:ascii="Arial" w:hAnsi="Arial" w:cs="Arial"/>
                <w:sz w:val="24"/>
                <w:szCs w:val="24"/>
              </w:rPr>
            </w:pPr>
            <w:r w:rsidRPr="00D30DDE">
              <w:rPr>
                <w:rFonts w:ascii="Arial" w:hAnsi="Arial" w:cs="Arial"/>
                <w:spacing w:val="-2"/>
                <w:sz w:val="24"/>
                <w:szCs w:val="24"/>
              </w:rPr>
              <w:t>Laridae</w:t>
            </w:r>
          </w:p>
        </w:tc>
        <w:tc>
          <w:tcPr>
            <w:tcW w:w="3509" w:type="dxa"/>
          </w:tcPr>
          <w:p w14:paraId="54C86758" w14:textId="77777777" w:rsidR="00253B55" w:rsidRPr="00D30DDE" w:rsidRDefault="00253B55">
            <w:pPr>
              <w:pStyle w:val="TableParagraph"/>
              <w:spacing w:before="18"/>
              <w:ind w:left="105"/>
              <w:rPr>
                <w:rFonts w:ascii="Arial" w:hAnsi="Arial" w:cs="Arial"/>
                <w:sz w:val="24"/>
                <w:szCs w:val="24"/>
              </w:rPr>
            </w:pPr>
            <w:r w:rsidRPr="00D30DDE">
              <w:rPr>
                <w:rFonts w:ascii="Arial" w:hAnsi="Arial" w:cs="Arial"/>
                <w:sz w:val="24"/>
                <w:szCs w:val="24"/>
              </w:rPr>
              <w:t>Gulls,</w:t>
            </w:r>
            <w:r w:rsidRPr="00D30DDE">
              <w:rPr>
                <w:rFonts w:ascii="Arial" w:hAnsi="Arial" w:cs="Arial"/>
                <w:spacing w:val="-3"/>
                <w:sz w:val="24"/>
                <w:szCs w:val="24"/>
              </w:rPr>
              <w:t xml:space="preserve"> </w:t>
            </w:r>
            <w:r w:rsidRPr="00D30DDE">
              <w:rPr>
                <w:rFonts w:ascii="Arial" w:hAnsi="Arial" w:cs="Arial"/>
                <w:sz w:val="24"/>
                <w:szCs w:val="24"/>
              </w:rPr>
              <w:t>terns</w:t>
            </w:r>
            <w:r w:rsidRPr="00D30DDE">
              <w:rPr>
                <w:rFonts w:ascii="Arial" w:hAnsi="Arial" w:cs="Arial"/>
                <w:spacing w:val="-1"/>
                <w:sz w:val="24"/>
                <w:szCs w:val="24"/>
              </w:rPr>
              <w:t xml:space="preserve"> </w:t>
            </w:r>
            <w:r w:rsidRPr="00D30DDE">
              <w:rPr>
                <w:rFonts w:ascii="Arial" w:hAnsi="Arial" w:cs="Arial"/>
                <w:sz w:val="24"/>
                <w:szCs w:val="24"/>
              </w:rPr>
              <w:t>and</w:t>
            </w:r>
            <w:r w:rsidRPr="00D30DDE">
              <w:rPr>
                <w:rFonts w:ascii="Arial" w:hAnsi="Arial" w:cs="Arial"/>
                <w:spacing w:val="-1"/>
                <w:sz w:val="24"/>
                <w:szCs w:val="24"/>
              </w:rPr>
              <w:t xml:space="preserve"> </w:t>
            </w:r>
            <w:r w:rsidRPr="00D30DDE">
              <w:rPr>
                <w:rFonts w:ascii="Arial" w:hAnsi="Arial" w:cs="Arial"/>
                <w:spacing w:val="-2"/>
                <w:sz w:val="24"/>
                <w:szCs w:val="24"/>
              </w:rPr>
              <w:t>skimmers</w:t>
            </w:r>
          </w:p>
        </w:tc>
      </w:tr>
      <w:tr w:rsidR="00253B55" w:rsidRPr="00D30DDE" w14:paraId="072AC083" w14:textId="77777777">
        <w:trPr>
          <w:trHeight w:val="313"/>
        </w:trPr>
        <w:tc>
          <w:tcPr>
            <w:tcW w:w="2686" w:type="dxa"/>
          </w:tcPr>
          <w:p w14:paraId="2F9FF7C5" w14:textId="77777777" w:rsidR="00253B55" w:rsidRPr="00D30DDE" w:rsidRDefault="00253B55">
            <w:pPr>
              <w:pStyle w:val="TableParagraph"/>
              <w:spacing w:before="18" w:line="276" w:lineRule="exact"/>
              <w:ind w:left="107"/>
              <w:rPr>
                <w:rFonts w:ascii="Arial" w:hAnsi="Arial" w:cs="Arial"/>
                <w:sz w:val="24"/>
                <w:szCs w:val="24"/>
              </w:rPr>
            </w:pPr>
            <w:r w:rsidRPr="00D30DDE">
              <w:rPr>
                <w:rFonts w:ascii="Arial" w:hAnsi="Arial" w:cs="Arial"/>
                <w:spacing w:val="-2"/>
                <w:sz w:val="24"/>
                <w:szCs w:val="24"/>
              </w:rPr>
              <w:t>Stercorariidae</w:t>
            </w:r>
          </w:p>
        </w:tc>
        <w:tc>
          <w:tcPr>
            <w:tcW w:w="3509" w:type="dxa"/>
          </w:tcPr>
          <w:p w14:paraId="26F103C7" w14:textId="77777777" w:rsidR="00253B55" w:rsidRPr="00D30DDE" w:rsidRDefault="00253B55">
            <w:pPr>
              <w:pStyle w:val="TableParagraph"/>
              <w:spacing w:before="18" w:line="276" w:lineRule="exact"/>
              <w:ind w:left="105"/>
              <w:rPr>
                <w:rFonts w:ascii="Arial" w:hAnsi="Arial" w:cs="Arial"/>
                <w:sz w:val="24"/>
                <w:szCs w:val="24"/>
              </w:rPr>
            </w:pPr>
            <w:r w:rsidRPr="00D30DDE">
              <w:rPr>
                <w:rFonts w:ascii="Arial" w:hAnsi="Arial" w:cs="Arial"/>
                <w:sz w:val="24"/>
                <w:szCs w:val="24"/>
              </w:rPr>
              <w:t>Skuas</w:t>
            </w:r>
            <w:r w:rsidRPr="00D30DDE">
              <w:rPr>
                <w:rFonts w:ascii="Arial" w:hAnsi="Arial" w:cs="Arial"/>
                <w:spacing w:val="-1"/>
                <w:sz w:val="24"/>
                <w:szCs w:val="24"/>
              </w:rPr>
              <w:t xml:space="preserve"> </w:t>
            </w:r>
            <w:r w:rsidRPr="00D30DDE">
              <w:rPr>
                <w:rFonts w:ascii="Arial" w:hAnsi="Arial" w:cs="Arial"/>
                <w:sz w:val="24"/>
                <w:szCs w:val="24"/>
              </w:rPr>
              <w:t>and</w:t>
            </w:r>
            <w:r w:rsidRPr="00D30DDE">
              <w:rPr>
                <w:rFonts w:ascii="Arial" w:hAnsi="Arial" w:cs="Arial"/>
                <w:spacing w:val="-1"/>
                <w:sz w:val="24"/>
                <w:szCs w:val="24"/>
              </w:rPr>
              <w:t xml:space="preserve"> </w:t>
            </w:r>
            <w:r w:rsidRPr="00D30DDE">
              <w:rPr>
                <w:rFonts w:ascii="Arial" w:hAnsi="Arial" w:cs="Arial"/>
                <w:spacing w:val="-2"/>
                <w:sz w:val="24"/>
                <w:szCs w:val="24"/>
              </w:rPr>
              <w:t>jaegers</w:t>
            </w:r>
          </w:p>
        </w:tc>
      </w:tr>
      <w:tr w:rsidR="00253B55" w:rsidRPr="00D30DDE" w14:paraId="5C0CA42A" w14:textId="77777777">
        <w:trPr>
          <w:trHeight w:val="315"/>
        </w:trPr>
        <w:tc>
          <w:tcPr>
            <w:tcW w:w="2686" w:type="dxa"/>
          </w:tcPr>
          <w:p w14:paraId="0E28258E" w14:textId="77777777" w:rsidR="00253B55" w:rsidRPr="00D30DDE" w:rsidRDefault="00253B55">
            <w:pPr>
              <w:pStyle w:val="TableParagraph"/>
              <w:spacing w:before="20" w:line="276" w:lineRule="exact"/>
              <w:ind w:left="107"/>
              <w:rPr>
                <w:rFonts w:ascii="Arial" w:hAnsi="Arial" w:cs="Arial"/>
                <w:sz w:val="24"/>
                <w:szCs w:val="24"/>
              </w:rPr>
            </w:pPr>
            <w:r w:rsidRPr="00D30DDE">
              <w:rPr>
                <w:rFonts w:ascii="Arial" w:hAnsi="Arial" w:cs="Arial"/>
                <w:spacing w:val="-2"/>
                <w:sz w:val="24"/>
                <w:szCs w:val="24"/>
              </w:rPr>
              <w:t>Alcidae</w:t>
            </w:r>
          </w:p>
        </w:tc>
        <w:tc>
          <w:tcPr>
            <w:tcW w:w="3509" w:type="dxa"/>
          </w:tcPr>
          <w:p w14:paraId="35356266" w14:textId="77777777" w:rsidR="00253B55" w:rsidRPr="00D30DDE" w:rsidRDefault="00253B55">
            <w:pPr>
              <w:pStyle w:val="TableParagraph"/>
              <w:spacing w:before="20" w:line="276" w:lineRule="exact"/>
              <w:ind w:left="105"/>
              <w:rPr>
                <w:rFonts w:ascii="Arial" w:hAnsi="Arial" w:cs="Arial"/>
                <w:sz w:val="24"/>
                <w:szCs w:val="24"/>
              </w:rPr>
            </w:pPr>
            <w:r w:rsidRPr="00D30DDE">
              <w:rPr>
                <w:rFonts w:ascii="Arial" w:hAnsi="Arial" w:cs="Arial"/>
                <w:sz w:val="24"/>
                <w:szCs w:val="24"/>
              </w:rPr>
              <w:t>Auks,</w:t>
            </w:r>
            <w:r w:rsidRPr="00D30DDE">
              <w:rPr>
                <w:rFonts w:ascii="Arial" w:hAnsi="Arial" w:cs="Arial"/>
                <w:spacing w:val="-2"/>
                <w:sz w:val="24"/>
                <w:szCs w:val="24"/>
              </w:rPr>
              <w:t xml:space="preserve"> </w:t>
            </w:r>
            <w:r w:rsidRPr="00D30DDE">
              <w:rPr>
                <w:rFonts w:ascii="Arial" w:hAnsi="Arial" w:cs="Arial"/>
                <w:sz w:val="24"/>
                <w:szCs w:val="24"/>
              </w:rPr>
              <w:t>murres</w:t>
            </w:r>
            <w:r w:rsidRPr="00D30DDE">
              <w:rPr>
                <w:rFonts w:ascii="Arial" w:hAnsi="Arial" w:cs="Arial"/>
                <w:spacing w:val="-1"/>
                <w:sz w:val="24"/>
                <w:szCs w:val="24"/>
              </w:rPr>
              <w:t xml:space="preserve"> </w:t>
            </w:r>
            <w:r w:rsidRPr="00D30DDE">
              <w:rPr>
                <w:rFonts w:ascii="Arial" w:hAnsi="Arial" w:cs="Arial"/>
                <w:sz w:val="24"/>
                <w:szCs w:val="24"/>
              </w:rPr>
              <w:t>and</w:t>
            </w:r>
            <w:r w:rsidRPr="00D30DDE">
              <w:rPr>
                <w:rFonts w:ascii="Arial" w:hAnsi="Arial" w:cs="Arial"/>
                <w:spacing w:val="-1"/>
                <w:sz w:val="24"/>
                <w:szCs w:val="24"/>
              </w:rPr>
              <w:t xml:space="preserve"> </w:t>
            </w:r>
            <w:r w:rsidRPr="00D30DDE">
              <w:rPr>
                <w:rFonts w:ascii="Arial" w:hAnsi="Arial" w:cs="Arial"/>
                <w:spacing w:val="-2"/>
                <w:sz w:val="24"/>
                <w:szCs w:val="24"/>
              </w:rPr>
              <w:t>puffins</w:t>
            </w:r>
          </w:p>
        </w:tc>
      </w:tr>
    </w:tbl>
    <w:p w14:paraId="6C02D98A" w14:textId="77777777" w:rsidR="00253B55" w:rsidRPr="00D30DDE" w:rsidRDefault="00253B55" w:rsidP="00253B55">
      <w:pPr>
        <w:spacing w:line="276" w:lineRule="exact"/>
        <w:rPr>
          <w:rFonts w:ascii="Arial" w:hAnsi="Arial" w:cs="Arial"/>
          <w:sz w:val="24"/>
          <w:szCs w:val="24"/>
        </w:rPr>
        <w:sectPr w:rsidR="00253B55" w:rsidRPr="00D30DDE" w:rsidSect="005B34E5">
          <w:headerReference w:type="even" r:id="rId31"/>
          <w:headerReference w:type="default" r:id="rId32"/>
          <w:footerReference w:type="even" r:id="rId33"/>
          <w:footerReference w:type="default" r:id="rId34"/>
          <w:headerReference w:type="first" r:id="rId35"/>
          <w:footerReference w:type="first" r:id="rId36"/>
          <w:pgSz w:w="11910" w:h="16840"/>
          <w:pgMar w:top="1100" w:right="720" w:bottom="1620" w:left="1300" w:header="0" w:footer="1428" w:gutter="0"/>
          <w:cols w:space="720"/>
        </w:sectPr>
      </w:pPr>
    </w:p>
    <w:p w14:paraId="44606DC1" w14:textId="77777777" w:rsidR="00253B55" w:rsidRPr="00D30DDE" w:rsidRDefault="00253B55" w:rsidP="00253B55">
      <w:pPr>
        <w:pStyle w:val="Heading1"/>
        <w:spacing w:before="61"/>
        <w:rPr>
          <w:rFonts w:ascii="Arial" w:hAnsi="Arial" w:cs="Arial"/>
          <w:sz w:val="24"/>
          <w:szCs w:val="24"/>
        </w:rPr>
      </w:pPr>
      <w:r w:rsidRPr="00D30DDE">
        <w:rPr>
          <w:rFonts w:ascii="Arial" w:hAnsi="Arial" w:cs="Arial"/>
          <w:sz w:val="24"/>
          <w:szCs w:val="24"/>
        </w:rPr>
        <w:lastRenderedPageBreak/>
        <w:t>Appendix</w:t>
      </w:r>
      <w:r w:rsidRPr="00D30DDE">
        <w:rPr>
          <w:rFonts w:ascii="Arial" w:hAnsi="Arial" w:cs="Arial"/>
          <w:spacing w:val="-2"/>
          <w:sz w:val="24"/>
          <w:szCs w:val="24"/>
        </w:rPr>
        <w:t xml:space="preserve"> </w:t>
      </w:r>
      <w:r w:rsidRPr="00D30DDE">
        <w:rPr>
          <w:rFonts w:ascii="Arial" w:hAnsi="Arial" w:cs="Arial"/>
          <w:sz w:val="24"/>
          <w:szCs w:val="24"/>
        </w:rPr>
        <w:t>IV</w:t>
      </w:r>
      <w:r w:rsidRPr="00D30DDE">
        <w:rPr>
          <w:rFonts w:ascii="Arial" w:hAnsi="Arial" w:cs="Arial"/>
          <w:spacing w:val="-1"/>
          <w:sz w:val="24"/>
          <w:szCs w:val="24"/>
        </w:rPr>
        <w:t xml:space="preserve"> </w:t>
      </w:r>
      <w:r w:rsidRPr="00D30DDE">
        <w:rPr>
          <w:rFonts w:ascii="Arial" w:hAnsi="Arial" w:cs="Arial"/>
          <w:sz w:val="24"/>
          <w:szCs w:val="24"/>
        </w:rPr>
        <w:t>–</w:t>
      </w:r>
      <w:r w:rsidRPr="00D30DDE">
        <w:rPr>
          <w:rFonts w:ascii="Arial" w:hAnsi="Arial" w:cs="Arial"/>
          <w:spacing w:val="-1"/>
          <w:sz w:val="24"/>
          <w:szCs w:val="24"/>
        </w:rPr>
        <w:t xml:space="preserve"> </w:t>
      </w:r>
      <w:r w:rsidRPr="00D30DDE">
        <w:rPr>
          <w:rFonts w:ascii="Arial" w:hAnsi="Arial" w:cs="Arial"/>
          <w:sz w:val="24"/>
          <w:szCs w:val="24"/>
        </w:rPr>
        <w:t>Flyway</w:t>
      </w:r>
      <w:r w:rsidRPr="00D30DDE">
        <w:rPr>
          <w:rFonts w:ascii="Arial" w:hAnsi="Arial" w:cs="Arial"/>
          <w:spacing w:val="-4"/>
          <w:sz w:val="24"/>
          <w:szCs w:val="24"/>
        </w:rPr>
        <w:t xml:space="preserve"> </w:t>
      </w:r>
      <w:r w:rsidRPr="00D30DDE">
        <w:rPr>
          <w:rFonts w:ascii="Arial" w:hAnsi="Arial" w:cs="Arial"/>
          <w:sz w:val="24"/>
          <w:szCs w:val="24"/>
        </w:rPr>
        <w:t>Site</w:t>
      </w:r>
      <w:r w:rsidRPr="00D30DDE">
        <w:rPr>
          <w:rFonts w:ascii="Arial" w:hAnsi="Arial" w:cs="Arial"/>
          <w:spacing w:val="-3"/>
          <w:sz w:val="24"/>
          <w:szCs w:val="24"/>
        </w:rPr>
        <w:t xml:space="preserve"> </w:t>
      </w:r>
      <w:r w:rsidRPr="00D30DDE">
        <w:rPr>
          <w:rFonts w:ascii="Arial" w:hAnsi="Arial" w:cs="Arial"/>
          <w:sz w:val="24"/>
          <w:szCs w:val="24"/>
        </w:rPr>
        <w:t>Network</w:t>
      </w:r>
      <w:r w:rsidRPr="00D30DDE">
        <w:rPr>
          <w:rFonts w:ascii="Arial" w:hAnsi="Arial" w:cs="Arial"/>
          <w:spacing w:val="-1"/>
          <w:sz w:val="24"/>
          <w:szCs w:val="24"/>
        </w:rPr>
        <w:t xml:space="preserve"> </w:t>
      </w:r>
      <w:r w:rsidRPr="00D30DDE">
        <w:rPr>
          <w:rFonts w:ascii="Arial" w:hAnsi="Arial" w:cs="Arial"/>
          <w:spacing w:val="-2"/>
          <w:sz w:val="24"/>
          <w:szCs w:val="24"/>
        </w:rPr>
        <w:t>Criteria</w:t>
      </w:r>
    </w:p>
    <w:p w14:paraId="425F713C" w14:textId="77777777" w:rsidR="00253B55" w:rsidRPr="00405CC3" w:rsidRDefault="00253B55" w:rsidP="00253B55">
      <w:pPr>
        <w:pStyle w:val="BodyText"/>
        <w:spacing w:before="101"/>
        <w:ind w:left="118"/>
        <w:rPr>
          <w:rFonts w:ascii="Arial" w:hAnsi="Arial" w:cs="Arial"/>
          <w:strike/>
        </w:rPr>
      </w:pPr>
      <w:r w:rsidRPr="00405CC3">
        <w:rPr>
          <w:rFonts w:ascii="Arial" w:hAnsi="Arial" w:cs="Arial"/>
          <w:strike/>
        </w:rPr>
        <w:t>To</w:t>
      </w:r>
      <w:r w:rsidRPr="00405CC3">
        <w:rPr>
          <w:rFonts w:ascii="Arial" w:hAnsi="Arial" w:cs="Arial"/>
          <w:strike/>
          <w:spacing w:val="-3"/>
        </w:rPr>
        <w:t xml:space="preserve"> </w:t>
      </w:r>
      <w:r w:rsidRPr="00405CC3">
        <w:rPr>
          <w:rFonts w:ascii="Arial" w:hAnsi="Arial" w:cs="Arial"/>
          <w:strike/>
        </w:rPr>
        <w:t>be</w:t>
      </w:r>
      <w:r w:rsidRPr="00405CC3">
        <w:rPr>
          <w:rFonts w:ascii="Arial" w:hAnsi="Arial" w:cs="Arial"/>
          <w:strike/>
          <w:spacing w:val="-5"/>
        </w:rPr>
        <w:t xml:space="preserve"> </w:t>
      </w:r>
      <w:r w:rsidRPr="00405CC3">
        <w:rPr>
          <w:rFonts w:ascii="Arial" w:hAnsi="Arial" w:cs="Arial"/>
          <w:strike/>
        </w:rPr>
        <w:t>considered</w:t>
      </w:r>
      <w:r w:rsidRPr="00405CC3">
        <w:rPr>
          <w:rFonts w:ascii="Arial" w:hAnsi="Arial" w:cs="Arial"/>
          <w:strike/>
          <w:spacing w:val="-3"/>
        </w:rPr>
        <w:t xml:space="preserve"> </w:t>
      </w:r>
      <w:r w:rsidRPr="00405CC3">
        <w:rPr>
          <w:rFonts w:ascii="Arial" w:hAnsi="Arial" w:cs="Arial"/>
          <w:strike/>
        </w:rPr>
        <w:t>for</w:t>
      </w:r>
      <w:r w:rsidRPr="00405CC3">
        <w:rPr>
          <w:rFonts w:ascii="Arial" w:hAnsi="Arial" w:cs="Arial"/>
          <w:strike/>
          <w:spacing w:val="-5"/>
        </w:rPr>
        <w:t xml:space="preserve"> </w:t>
      </w:r>
      <w:r w:rsidRPr="00405CC3">
        <w:rPr>
          <w:rFonts w:ascii="Arial" w:hAnsi="Arial" w:cs="Arial"/>
          <w:strike/>
        </w:rPr>
        <w:t>inclusion</w:t>
      </w:r>
      <w:r w:rsidRPr="00405CC3">
        <w:rPr>
          <w:rFonts w:ascii="Arial" w:hAnsi="Arial" w:cs="Arial"/>
          <w:strike/>
          <w:spacing w:val="-3"/>
        </w:rPr>
        <w:t xml:space="preserve"> </w:t>
      </w:r>
      <w:r w:rsidRPr="00405CC3">
        <w:rPr>
          <w:rFonts w:ascii="Arial" w:hAnsi="Arial" w:cs="Arial"/>
          <w:strike/>
        </w:rPr>
        <w:t>in</w:t>
      </w:r>
      <w:r w:rsidRPr="00405CC3">
        <w:rPr>
          <w:rFonts w:ascii="Arial" w:hAnsi="Arial" w:cs="Arial"/>
          <w:strike/>
          <w:spacing w:val="-3"/>
        </w:rPr>
        <w:t xml:space="preserve"> </w:t>
      </w:r>
      <w:r w:rsidRPr="00405CC3">
        <w:rPr>
          <w:rFonts w:ascii="Arial" w:hAnsi="Arial" w:cs="Arial"/>
          <w:strike/>
        </w:rPr>
        <w:t>the</w:t>
      </w:r>
      <w:r w:rsidRPr="00405CC3">
        <w:rPr>
          <w:rFonts w:ascii="Arial" w:hAnsi="Arial" w:cs="Arial"/>
          <w:strike/>
          <w:spacing w:val="-4"/>
        </w:rPr>
        <w:t xml:space="preserve"> </w:t>
      </w:r>
      <w:r w:rsidRPr="00405CC3">
        <w:rPr>
          <w:rFonts w:ascii="Arial" w:hAnsi="Arial" w:cs="Arial"/>
          <w:strike/>
        </w:rPr>
        <w:t>Flyway</w:t>
      </w:r>
      <w:r w:rsidRPr="00405CC3">
        <w:rPr>
          <w:rFonts w:ascii="Arial" w:hAnsi="Arial" w:cs="Arial"/>
          <w:strike/>
          <w:spacing w:val="-3"/>
        </w:rPr>
        <w:t xml:space="preserve"> </w:t>
      </w:r>
      <w:r w:rsidRPr="00405CC3">
        <w:rPr>
          <w:rFonts w:ascii="Arial" w:hAnsi="Arial" w:cs="Arial"/>
          <w:strike/>
        </w:rPr>
        <w:t>Site</w:t>
      </w:r>
      <w:r w:rsidRPr="00405CC3">
        <w:rPr>
          <w:rFonts w:ascii="Arial" w:hAnsi="Arial" w:cs="Arial"/>
          <w:strike/>
          <w:spacing w:val="-4"/>
        </w:rPr>
        <w:t xml:space="preserve"> </w:t>
      </w:r>
      <w:r w:rsidRPr="00405CC3">
        <w:rPr>
          <w:rFonts w:ascii="Arial" w:hAnsi="Arial" w:cs="Arial"/>
          <w:strike/>
        </w:rPr>
        <w:t>Network,</w:t>
      </w:r>
      <w:r w:rsidRPr="00405CC3">
        <w:rPr>
          <w:rFonts w:ascii="Arial" w:hAnsi="Arial" w:cs="Arial"/>
          <w:strike/>
          <w:spacing w:val="-3"/>
        </w:rPr>
        <w:t xml:space="preserve"> </w:t>
      </w:r>
      <w:r w:rsidRPr="00405CC3">
        <w:rPr>
          <w:rFonts w:ascii="Arial" w:hAnsi="Arial" w:cs="Arial"/>
          <w:strike/>
        </w:rPr>
        <w:t>this</w:t>
      </w:r>
      <w:r w:rsidRPr="00405CC3">
        <w:rPr>
          <w:rFonts w:ascii="Arial" w:hAnsi="Arial" w:cs="Arial"/>
          <w:strike/>
          <w:spacing w:val="-3"/>
        </w:rPr>
        <w:t xml:space="preserve"> </w:t>
      </w:r>
      <w:r w:rsidRPr="00405CC3">
        <w:rPr>
          <w:rFonts w:ascii="Arial" w:hAnsi="Arial" w:cs="Arial"/>
          <w:strike/>
        </w:rPr>
        <w:t>Partnership</w:t>
      </w:r>
      <w:r w:rsidRPr="00405CC3">
        <w:rPr>
          <w:rFonts w:ascii="Arial" w:hAnsi="Arial" w:cs="Arial"/>
          <w:strike/>
          <w:spacing w:val="-3"/>
        </w:rPr>
        <w:t xml:space="preserve"> </w:t>
      </w:r>
      <w:r w:rsidRPr="00405CC3">
        <w:rPr>
          <w:rFonts w:ascii="Arial" w:hAnsi="Arial" w:cs="Arial"/>
          <w:strike/>
        </w:rPr>
        <w:t>adopts</w:t>
      </w:r>
      <w:r w:rsidRPr="00405CC3">
        <w:rPr>
          <w:rFonts w:ascii="Arial" w:hAnsi="Arial" w:cs="Arial"/>
          <w:strike/>
          <w:spacing w:val="-3"/>
        </w:rPr>
        <w:t xml:space="preserve"> </w:t>
      </w:r>
      <w:r w:rsidRPr="00405CC3">
        <w:rPr>
          <w:rFonts w:ascii="Arial" w:hAnsi="Arial" w:cs="Arial"/>
          <w:strike/>
        </w:rPr>
        <w:t>the</w:t>
      </w:r>
      <w:r w:rsidRPr="00405CC3">
        <w:rPr>
          <w:rFonts w:ascii="Arial" w:hAnsi="Arial" w:cs="Arial"/>
          <w:strike/>
          <w:spacing w:val="-3"/>
        </w:rPr>
        <w:t xml:space="preserve"> </w:t>
      </w:r>
      <w:r w:rsidRPr="00405CC3">
        <w:rPr>
          <w:rFonts w:ascii="Arial" w:hAnsi="Arial" w:cs="Arial"/>
          <w:strike/>
        </w:rPr>
        <w:t xml:space="preserve">following </w:t>
      </w:r>
      <w:r w:rsidRPr="00405CC3">
        <w:rPr>
          <w:rFonts w:ascii="Arial" w:hAnsi="Arial" w:cs="Arial"/>
          <w:strike/>
          <w:spacing w:val="-2"/>
        </w:rPr>
        <w:t>criteria:</w:t>
      </w:r>
    </w:p>
    <w:p w14:paraId="6287E8C1" w14:textId="77777777" w:rsidR="00253B55" w:rsidRPr="00405CC3" w:rsidRDefault="00253B55" w:rsidP="00253B55">
      <w:pPr>
        <w:pStyle w:val="ListParagraph"/>
        <w:widowControl w:val="0"/>
        <w:numPr>
          <w:ilvl w:val="1"/>
          <w:numId w:val="12"/>
        </w:numPr>
        <w:tabs>
          <w:tab w:val="left" w:pos="826"/>
        </w:tabs>
        <w:autoSpaceDE w:val="0"/>
        <w:autoSpaceDN w:val="0"/>
        <w:spacing w:before="181" w:after="0" w:line="240" w:lineRule="auto"/>
        <w:ind w:right="599"/>
        <w:contextualSpacing w:val="0"/>
        <w:rPr>
          <w:rFonts w:ascii="Arial" w:hAnsi="Arial" w:cs="Arial"/>
          <w:strike/>
          <w:sz w:val="24"/>
          <w:szCs w:val="24"/>
        </w:rPr>
      </w:pPr>
      <w:r w:rsidRPr="00405CC3">
        <w:rPr>
          <w:rFonts w:ascii="Arial" w:hAnsi="Arial" w:cs="Arial"/>
          <w:strike/>
          <w:sz w:val="24"/>
          <w:szCs w:val="24"/>
        </w:rPr>
        <w:t>Convention</w:t>
      </w:r>
      <w:r w:rsidRPr="00405CC3">
        <w:rPr>
          <w:rFonts w:ascii="Arial" w:hAnsi="Arial" w:cs="Arial"/>
          <w:strike/>
          <w:spacing w:val="-4"/>
          <w:sz w:val="24"/>
          <w:szCs w:val="24"/>
        </w:rPr>
        <w:t xml:space="preserve"> </w:t>
      </w:r>
      <w:r w:rsidRPr="00405CC3">
        <w:rPr>
          <w:rFonts w:ascii="Arial" w:hAnsi="Arial" w:cs="Arial"/>
          <w:strike/>
          <w:sz w:val="24"/>
          <w:szCs w:val="24"/>
        </w:rPr>
        <w:t>on</w:t>
      </w:r>
      <w:r w:rsidRPr="00405CC3">
        <w:rPr>
          <w:rFonts w:ascii="Arial" w:hAnsi="Arial" w:cs="Arial"/>
          <w:strike/>
          <w:spacing w:val="-4"/>
          <w:sz w:val="24"/>
          <w:szCs w:val="24"/>
        </w:rPr>
        <w:t xml:space="preserve"> </w:t>
      </w:r>
      <w:r w:rsidRPr="00405CC3">
        <w:rPr>
          <w:rFonts w:ascii="Arial" w:hAnsi="Arial" w:cs="Arial"/>
          <w:strike/>
          <w:sz w:val="24"/>
          <w:szCs w:val="24"/>
        </w:rPr>
        <w:t>Wetlands</w:t>
      </w:r>
      <w:r w:rsidRPr="00405CC3">
        <w:rPr>
          <w:rFonts w:ascii="Arial" w:hAnsi="Arial" w:cs="Arial"/>
          <w:strike/>
          <w:spacing w:val="-4"/>
          <w:sz w:val="24"/>
          <w:szCs w:val="24"/>
        </w:rPr>
        <w:t xml:space="preserve"> </w:t>
      </w:r>
      <w:r w:rsidRPr="00405CC3">
        <w:rPr>
          <w:rFonts w:ascii="Arial" w:hAnsi="Arial" w:cs="Arial"/>
          <w:strike/>
          <w:sz w:val="24"/>
          <w:szCs w:val="24"/>
        </w:rPr>
        <w:t>(Ramsar,</w:t>
      </w:r>
      <w:r w:rsidRPr="00405CC3">
        <w:rPr>
          <w:rFonts w:ascii="Arial" w:hAnsi="Arial" w:cs="Arial"/>
          <w:strike/>
          <w:spacing w:val="-3"/>
          <w:sz w:val="24"/>
          <w:szCs w:val="24"/>
        </w:rPr>
        <w:t xml:space="preserve"> </w:t>
      </w:r>
      <w:r w:rsidRPr="00405CC3">
        <w:rPr>
          <w:rFonts w:ascii="Arial" w:hAnsi="Arial" w:cs="Arial"/>
          <w:strike/>
          <w:sz w:val="24"/>
          <w:szCs w:val="24"/>
        </w:rPr>
        <w:t>Iran,</w:t>
      </w:r>
      <w:r w:rsidRPr="00405CC3">
        <w:rPr>
          <w:rFonts w:ascii="Arial" w:hAnsi="Arial" w:cs="Arial"/>
          <w:strike/>
          <w:spacing w:val="-4"/>
          <w:sz w:val="24"/>
          <w:szCs w:val="24"/>
        </w:rPr>
        <w:t xml:space="preserve"> </w:t>
      </w:r>
      <w:r w:rsidRPr="00405CC3">
        <w:rPr>
          <w:rFonts w:ascii="Arial" w:hAnsi="Arial" w:cs="Arial"/>
          <w:strike/>
          <w:sz w:val="24"/>
          <w:szCs w:val="24"/>
        </w:rPr>
        <w:t>1971)</w:t>
      </w:r>
      <w:r w:rsidRPr="00405CC3">
        <w:rPr>
          <w:rFonts w:ascii="Arial" w:hAnsi="Arial" w:cs="Arial"/>
          <w:strike/>
          <w:spacing w:val="-3"/>
          <w:sz w:val="24"/>
          <w:szCs w:val="24"/>
        </w:rPr>
        <w:t xml:space="preserve"> </w:t>
      </w:r>
      <w:r w:rsidRPr="00405CC3">
        <w:rPr>
          <w:rFonts w:ascii="Arial" w:hAnsi="Arial" w:cs="Arial"/>
          <w:strike/>
          <w:sz w:val="24"/>
          <w:szCs w:val="24"/>
        </w:rPr>
        <w:t>criteria</w:t>
      </w:r>
      <w:r w:rsidRPr="00405CC3">
        <w:rPr>
          <w:rFonts w:ascii="Arial" w:hAnsi="Arial" w:cs="Arial"/>
          <w:strike/>
          <w:spacing w:val="-6"/>
          <w:sz w:val="24"/>
          <w:szCs w:val="24"/>
        </w:rPr>
        <w:t xml:space="preserve"> </w:t>
      </w:r>
      <w:r w:rsidRPr="00405CC3">
        <w:rPr>
          <w:rFonts w:ascii="Arial" w:hAnsi="Arial" w:cs="Arial"/>
          <w:strike/>
          <w:sz w:val="24"/>
          <w:szCs w:val="24"/>
        </w:rPr>
        <w:t>for</w:t>
      </w:r>
      <w:r w:rsidRPr="00405CC3">
        <w:rPr>
          <w:rFonts w:ascii="Arial" w:hAnsi="Arial" w:cs="Arial"/>
          <w:strike/>
          <w:spacing w:val="-6"/>
          <w:sz w:val="24"/>
          <w:szCs w:val="24"/>
        </w:rPr>
        <w:t xml:space="preserve"> </w:t>
      </w:r>
      <w:r w:rsidRPr="00405CC3">
        <w:rPr>
          <w:rFonts w:ascii="Arial" w:hAnsi="Arial" w:cs="Arial"/>
          <w:strike/>
          <w:sz w:val="24"/>
          <w:szCs w:val="24"/>
        </w:rPr>
        <w:t>internationally</w:t>
      </w:r>
      <w:r w:rsidRPr="00405CC3">
        <w:rPr>
          <w:rFonts w:ascii="Arial" w:hAnsi="Arial" w:cs="Arial"/>
          <w:strike/>
          <w:spacing w:val="-4"/>
          <w:sz w:val="24"/>
          <w:szCs w:val="24"/>
        </w:rPr>
        <w:t xml:space="preserve"> </w:t>
      </w:r>
      <w:r w:rsidRPr="00405CC3">
        <w:rPr>
          <w:rFonts w:ascii="Arial" w:hAnsi="Arial" w:cs="Arial"/>
          <w:strike/>
          <w:sz w:val="24"/>
          <w:szCs w:val="24"/>
        </w:rPr>
        <w:t>important</w:t>
      </w:r>
      <w:r w:rsidRPr="00405CC3">
        <w:rPr>
          <w:rFonts w:ascii="Arial" w:hAnsi="Arial" w:cs="Arial"/>
          <w:strike/>
          <w:spacing w:val="-4"/>
          <w:sz w:val="24"/>
          <w:szCs w:val="24"/>
        </w:rPr>
        <w:t xml:space="preserve"> </w:t>
      </w:r>
      <w:r w:rsidRPr="00405CC3">
        <w:rPr>
          <w:rFonts w:ascii="Arial" w:hAnsi="Arial" w:cs="Arial"/>
          <w:strike/>
          <w:sz w:val="24"/>
          <w:szCs w:val="24"/>
        </w:rPr>
        <w:t>sites for migratory waterbirds. That is:</w:t>
      </w:r>
    </w:p>
    <w:p w14:paraId="12F92BC7" w14:textId="77777777" w:rsidR="00253B55" w:rsidRPr="00405CC3" w:rsidRDefault="00253B55" w:rsidP="00253B55">
      <w:pPr>
        <w:pStyle w:val="BodyText"/>
        <w:ind w:left="2528" w:hanging="1277"/>
        <w:rPr>
          <w:rFonts w:ascii="Arial" w:hAnsi="Arial" w:cs="Arial"/>
          <w:strike/>
        </w:rPr>
      </w:pPr>
      <w:r w:rsidRPr="00405CC3">
        <w:rPr>
          <w:rFonts w:ascii="Arial" w:hAnsi="Arial" w:cs="Arial"/>
          <w:strike/>
        </w:rPr>
        <w:t>Criterion</w:t>
      </w:r>
      <w:r w:rsidRPr="00405CC3">
        <w:rPr>
          <w:rFonts w:ascii="Arial" w:hAnsi="Arial" w:cs="Arial"/>
          <w:strike/>
          <w:spacing w:val="-3"/>
        </w:rPr>
        <w:t xml:space="preserve"> </w:t>
      </w:r>
      <w:r w:rsidRPr="00405CC3">
        <w:rPr>
          <w:rFonts w:ascii="Arial" w:hAnsi="Arial" w:cs="Arial"/>
          <w:strike/>
        </w:rPr>
        <w:t>2:</w:t>
      </w:r>
      <w:r w:rsidRPr="00405CC3">
        <w:rPr>
          <w:rFonts w:ascii="Arial" w:hAnsi="Arial" w:cs="Arial"/>
          <w:strike/>
          <w:spacing w:val="80"/>
        </w:rPr>
        <w:t xml:space="preserve"> </w:t>
      </w:r>
      <w:r w:rsidRPr="00405CC3">
        <w:rPr>
          <w:rFonts w:ascii="Arial" w:hAnsi="Arial" w:cs="Arial"/>
          <w:strike/>
        </w:rPr>
        <w:t>A</w:t>
      </w:r>
      <w:r w:rsidRPr="00405CC3">
        <w:rPr>
          <w:rFonts w:ascii="Arial" w:hAnsi="Arial" w:cs="Arial"/>
          <w:strike/>
          <w:spacing w:val="-3"/>
        </w:rPr>
        <w:t xml:space="preserve"> </w:t>
      </w:r>
      <w:r w:rsidRPr="00405CC3">
        <w:rPr>
          <w:rFonts w:ascii="Arial" w:hAnsi="Arial" w:cs="Arial"/>
          <w:strike/>
        </w:rPr>
        <w:t>wetland</w:t>
      </w:r>
      <w:r w:rsidRPr="00405CC3">
        <w:rPr>
          <w:rFonts w:ascii="Arial" w:hAnsi="Arial" w:cs="Arial"/>
          <w:strike/>
          <w:spacing w:val="-3"/>
        </w:rPr>
        <w:t xml:space="preserve"> </w:t>
      </w:r>
      <w:r w:rsidRPr="00405CC3">
        <w:rPr>
          <w:rFonts w:ascii="Arial" w:hAnsi="Arial" w:cs="Arial"/>
          <w:strike/>
        </w:rPr>
        <w:t>should</w:t>
      </w:r>
      <w:r w:rsidRPr="00405CC3">
        <w:rPr>
          <w:rFonts w:ascii="Arial" w:hAnsi="Arial" w:cs="Arial"/>
          <w:strike/>
          <w:spacing w:val="-3"/>
        </w:rPr>
        <w:t xml:space="preserve"> </w:t>
      </w:r>
      <w:r w:rsidRPr="00405CC3">
        <w:rPr>
          <w:rFonts w:ascii="Arial" w:hAnsi="Arial" w:cs="Arial"/>
          <w:strike/>
        </w:rPr>
        <w:t>be</w:t>
      </w:r>
      <w:r w:rsidRPr="00405CC3">
        <w:rPr>
          <w:rFonts w:ascii="Arial" w:hAnsi="Arial" w:cs="Arial"/>
          <w:strike/>
          <w:spacing w:val="-4"/>
        </w:rPr>
        <w:t xml:space="preserve"> </w:t>
      </w:r>
      <w:r w:rsidRPr="00405CC3">
        <w:rPr>
          <w:rFonts w:ascii="Arial" w:hAnsi="Arial" w:cs="Arial"/>
          <w:strike/>
        </w:rPr>
        <w:t>considered</w:t>
      </w:r>
      <w:r w:rsidRPr="00405CC3">
        <w:rPr>
          <w:rFonts w:ascii="Arial" w:hAnsi="Arial" w:cs="Arial"/>
          <w:strike/>
          <w:spacing w:val="-3"/>
        </w:rPr>
        <w:t xml:space="preserve"> </w:t>
      </w:r>
      <w:r w:rsidRPr="00405CC3">
        <w:rPr>
          <w:rFonts w:ascii="Arial" w:hAnsi="Arial" w:cs="Arial"/>
          <w:strike/>
        </w:rPr>
        <w:t>internationally</w:t>
      </w:r>
      <w:r w:rsidRPr="00405CC3">
        <w:rPr>
          <w:rFonts w:ascii="Arial" w:hAnsi="Arial" w:cs="Arial"/>
          <w:strike/>
          <w:spacing w:val="-3"/>
        </w:rPr>
        <w:t xml:space="preserve"> </w:t>
      </w:r>
      <w:r w:rsidRPr="00405CC3">
        <w:rPr>
          <w:rFonts w:ascii="Arial" w:hAnsi="Arial" w:cs="Arial"/>
          <w:strike/>
        </w:rPr>
        <w:t>important</w:t>
      </w:r>
      <w:r w:rsidRPr="00405CC3">
        <w:rPr>
          <w:rFonts w:ascii="Arial" w:hAnsi="Arial" w:cs="Arial"/>
          <w:strike/>
          <w:spacing w:val="-3"/>
        </w:rPr>
        <w:t xml:space="preserve"> </w:t>
      </w:r>
      <w:r w:rsidRPr="00405CC3">
        <w:rPr>
          <w:rFonts w:ascii="Arial" w:hAnsi="Arial" w:cs="Arial"/>
          <w:strike/>
        </w:rPr>
        <w:t>if</w:t>
      </w:r>
      <w:r w:rsidRPr="00405CC3">
        <w:rPr>
          <w:rFonts w:ascii="Arial" w:hAnsi="Arial" w:cs="Arial"/>
          <w:strike/>
          <w:spacing w:val="-3"/>
        </w:rPr>
        <w:t xml:space="preserve"> </w:t>
      </w:r>
      <w:r w:rsidRPr="00405CC3">
        <w:rPr>
          <w:rFonts w:ascii="Arial" w:hAnsi="Arial" w:cs="Arial"/>
          <w:strike/>
        </w:rPr>
        <w:t>it</w:t>
      </w:r>
      <w:r w:rsidRPr="00405CC3">
        <w:rPr>
          <w:rFonts w:ascii="Arial" w:hAnsi="Arial" w:cs="Arial"/>
          <w:strike/>
          <w:spacing w:val="-3"/>
        </w:rPr>
        <w:t xml:space="preserve"> </w:t>
      </w:r>
      <w:r w:rsidRPr="00405CC3">
        <w:rPr>
          <w:rFonts w:ascii="Arial" w:hAnsi="Arial" w:cs="Arial"/>
          <w:strike/>
        </w:rPr>
        <w:t>supports vulnerable, endangered, or critically endangered species or threatened ecological communities.</w:t>
      </w:r>
    </w:p>
    <w:p w14:paraId="7C1127D6" w14:textId="77777777" w:rsidR="00253B55" w:rsidRPr="00405CC3" w:rsidRDefault="00253B55" w:rsidP="00253B55">
      <w:pPr>
        <w:pStyle w:val="BodyText"/>
        <w:ind w:left="2528" w:hanging="1277"/>
        <w:rPr>
          <w:rFonts w:ascii="Arial" w:hAnsi="Arial" w:cs="Arial"/>
          <w:strike/>
        </w:rPr>
      </w:pPr>
      <w:r w:rsidRPr="00405CC3">
        <w:rPr>
          <w:rFonts w:ascii="Arial" w:hAnsi="Arial" w:cs="Arial"/>
          <w:strike/>
        </w:rPr>
        <w:t>Criterion</w:t>
      </w:r>
      <w:r w:rsidRPr="00405CC3">
        <w:rPr>
          <w:rFonts w:ascii="Arial" w:hAnsi="Arial" w:cs="Arial"/>
          <w:strike/>
          <w:spacing w:val="-3"/>
        </w:rPr>
        <w:t xml:space="preserve"> </w:t>
      </w:r>
      <w:r w:rsidRPr="00405CC3">
        <w:rPr>
          <w:rFonts w:ascii="Arial" w:hAnsi="Arial" w:cs="Arial"/>
          <w:strike/>
        </w:rPr>
        <w:t>5:</w:t>
      </w:r>
      <w:r w:rsidRPr="00405CC3">
        <w:rPr>
          <w:rFonts w:ascii="Arial" w:hAnsi="Arial" w:cs="Arial"/>
          <w:strike/>
          <w:spacing w:val="80"/>
        </w:rPr>
        <w:t xml:space="preserve"> </w:t>
      </w:r>
      <w:r w:rsidRPr="00405CC3">
        <w:rPr>
          <w:rFonts w:ascii="Arial" w:hAnsi="Arial" w:cs="Arial"/>
          <w:strike/>
        </w:rPr>
        <w:t>A</w:t>
      </w:r>
      <w:r w:rsidRPr="00405CC3">
        <w:rPr>
          <w:rFonts w:ascii="Arial" w:hAnsi="Arial" w:cs="Arial"/>
          <w:strike/>
          <w:spacing w:val="-3"/>
        </w:rPr>
        <w:t xml:space="preserve"> </w:t>
      </w:r>
      <w:r w:rsidRPr="00405CC3">
        <w:rPr>
          <w:rFonts w:ascii="Arial" w:hAnsi="Arial" w:cs="Arial"/>
          <w:strike/>
        </w:rPr>
        <w:t>wetland</w:t>
      </w:r>
      <w:r w:rsidRPr="00405CC3">
        <w:rPr>
          <w:rFonts w:ascii="Arial" w:hAnsi="Arial" w:cs="Arial"/>
          <w:strike/>
          <w:spacing w:val="-3"/>
        </w:rPr>
        <w:t xml:space="preserve"> </w:t>
      </w:r>
      <w:r w:rsidRPr="00405CC3">
        <w:rPr>
          <w:rFonts w:ascii="Arial" w:hAnsi="Arial" w:cs="Arial"/>
          <w:strike/>
        </w:rPr>
        <w:t>should</w:t>
      </w:r>
      <w:r w:rsidRPr="00405CC3">
        <w:rPr>
          <w:rFonts w:ascii="Arial" w:hAnsi="Arial" w:cs="Arial"/>
          <w:strike/>
          <w:spacing w:val="-3"/>
        </w:rPr>
        <w:t xml:space="preserve"> </w:t>
      </w:r>
      <w:r w:rsidRPr="00405CC3">
        <w:rPr>
          <w:rFonts w:ascii="Arial" w:hAnsi="Arial" w:cs="Arial"/>
          <w:strike/>
        </w:rPr>
        <w:t>be</w:t>
      </w:r>
      <w:r w:rsidRPr="00405CC3">
        <w:rPr>
          <w:rFonts w:ascii="Arial" w:hAnsi="Arial" w:cs="Arial"/>
          <w:strike/>
          <w:spacing w:val="-4"/>
        </w:rPr>
        <w:t xml:space="preserve"> </w:t>
      </w:r>
      <w:r w:rsidRPr="00405CC3">
        <w:rPr>
          <w:rFonts w:ascii="Arial" w:hAnsi="Arial" w:cs="Arial"/>
          <w:strike/>
        </w:rPr>
        <w:t>considered</w:t>
      </w:r>
      <w:r w:rsidRPr="00405CC3">
        <w:rPr>
          <w:rFonts w:ascii="Arial" w:hAnsi="Arial" w:cs="Arial"/>
          <w:strike/>
          <w:spacing w:val="-3"/>
        </w:rPr>
        <w:t xml:space="preserve"> </w:t>
      </w:r>
      <w:r w:rsidRPr="00405CC3">
        <w:rPr>
          <w:rFonts w:ascii="Arial" w:hAnsi="Arial" w:cs="Arial"/>
          <w:strike/>
        </w:rPr>
        <w:t>internationally</w:t>
      </w:r>
      <w:r w:rsidRPr="00405CC3">
        <w:rPr>
          <w:rFonts w:ascii="Arial" w:hAnsi="Arial" w:cs="Arial"/>
          <w:strike/>
          <w:spacing w:val="-3"/>
        </w:rPr>
        <w:t xml:space="preserve"> </w:t>
      </w:r>
      <w:r w:rsidRPr="00405CC3">
        <w:rPr>
          <w:rFonts w:ascii="Arial" w:hAnsi="Arial" w:cs="Arial"/>
          <w:strike/>
        </w:rPr>
        <w:t>important</w:t>
      </w:r>
      <w:r w:rsidRPr="00405CC3">
        <w:rPr>
          <w:rFonts w:ascii="Arial" w:hAnsi="Arial" w:cs="Arial"/>
          <w:strike/>
          <w:spacing w:val="-3"/>
        </w:rPr>
        <w:t xml:space="preserve"> </w:t>
      </w:r>
      <w:r w:rsidRPr="00405CC3">
        <w:rPr>
          <w:rFonts w:ascii="Arial" w:hAnsi="Arial" w:cs="Arial"/>
          <w:strike/>
        </w:rPr>
        <w:t>if</w:t>
      </w:r>
      <w:r w:rsidRPr="00405CC3">
        <w:rPr>
          <w:rFonts w:ascii="Arial" w:hAnsi="Arial" w:cs="Arial"/>
          <w:strike/>
          <w:spacing w:val="-3"/>
        </w:rPr>
        <w:t xml:space="preserve"> </w:t>
      </w:r>
      <w:r w:rsidRPr="00405CC3">
        <w:rPr>
          <w:rFonts w:ascii="Arial" w:hAnsi="Arial" w:cs="Arial"/>
          <w:strike/>
        </w:rPr>
        <w:t>it</w:t>
      </w:r>
      <w:r w:rsidRPr="00405CC3">
        <w:rPr>
          <w:rFonts w:ascii="Arial" w:hAnsi="Arial" w:cs="Arial"/>
          <w:strike/>
          <w:spacing w:val="-3"/>
        </w:rPr>
        <w:t xml:space="preserve"> </w:t>
      </w:r>
      <w:r w:rsidRPr="00405CC3">
        <w:rPr>
          <w:rFonts w:ascii="Arial" w:hAnsi="Arial" w:cs="Arial"/>
          <w:strike/>
        </w:rPr>
        <w:t>regularly supports 20,000 or more waterbirds.</w:t>
      </w:r>
    </w:p>
    <w:p w14:paraId="393245F0" w14:textId="77777777" w:rsidR="00253B55" w:rsidRPr="00405CC3" w:rsidRDefault="00253B55" w:rsidP="00253B55">
      <w:pPr>
        <w:pStyle w:val="BodyText"/>
        <w:ind w:left="2528" w:right="345" w:hanging="1277"/>
        <w:rPr>
          <w:rFonts w:ascii="Arial" w:hAnsi="Arial" w:cs="Arial"/>
          <w:strike/>
        </w:rPr>
      </w:pPr>
      <w:r w:rsidRPr="00405CC3">
        <w:rPr>
          <w:rFonts w:ascii="Arial" w:hAnsi="Arial" w:cs="Arial"/>
          <w:strike/>
        </w:rPr>
        <w:t>Criterion</w:t>
      </w:r>
      <w:r w:rsidRPr="00405CC3">
        <w:rPr>
          <w:rFonts w:ascii="Arial" w:hAnsi="Arial" w:cs="Arial"/>
          <w:strike/>
          <w:spacing w:val="-3"/>
        </w:rPr>
        <w:t xml:space="preserve"> </w:t>
      </w:r>
      <w:r w:rsidRPr="00405CC3">
        <w:rPr>
          <w:rFonts w:ascii="Arial" w:hAnsi="Arial" w:cs="Arial"/>
          <w:strike/>
        </w:rPr>
        <w:t>6:</w:t>
      </w:r>
      <w:r w:rsidRPr="00405CC3">
        <w:rPr>
          <w:rFonts w:ascii="Arial" w:hAnsi="Arial" w:cs="Arial"/>
          <w:strike/>
          <w:spacing w:val="80"/>
        </w:rPr>
        <w:t xml:space="preserve"> </w:t>
      </w:r>
      <w:r w:rsidRPr="00405CC3">
        <w:rPr>
          <w:rFonts w:ascii="Arial" w:hAnsi="Arial" w:cs="Arial"/>
          <w:strike/>
        </w:rPr>
        <w:t>A</w:t>
      </w:r>
      <w:r w:rsidRPr="00405CC3">
        <w:rPr>
          <w:rFonts w:ascii="Arial" w:hAnsi="Arial" w:cs="Arial"/>
          <w:strike/>
          <w:spacing w:val="-3"/>
        </w:rPr>
        <w:t xml:space="preserve"> </w:t>
      </w:r>
      <w:r w:rsidRPr="00405CC3">
        <w:rPr>
          <w:rFonts w:ascii="Arial" w:hAnsi="Arial" w:cs="Arial"/>
          <w:strike/>
        </w:rPr>
        <w:t>wetland</w:t>
      </w:r>
      <w:r w:rsidRPr="00405CC3">
        <w:rPr>
          <w:rFonts w:ascii="Arial" w:hAnsi="Arial" w:cs="Arial"/>
          <w:strike/>
          <w:spacing w:val="-3"/>
        </w:rPr>
        <w:t xml:space="preserve"> </w:t>
      </w:r>
      <w:r w:rsidRPr="00405CC3">
        <w:rPr>
          <w:rFonts w:ascii="Arial" w:hAnsi="Arial" w:cs="Arial"/>
          <w:strike/>
        </w:rPr>
        <w:t>should</w:t>
      </w:r>
      <w:r w:rsidRPr="00405CC3">
        <w:rPr>
          <w:rFonts w:ascii="Arial" w:hAnsi="Arial" w:cs="Arial"/>
          <w:strike/>
          <w:spacing w:val="-3"/>
        </w:rPr>
        <w:t xml:space="preserve"> </w:t>
      </w:r>
      <w:r w:rsidRPr="00405CC3">
        <w:rPr>
          <w:rFonts w:ascii="Arial" w:hAnsi="Arial" w:cs="Arial"/>
          <w:strike/>
        </w:rPr>
        <w:t>be</w:t>
      </w:r>
      <w:r w:rsidRPr="00405CC3">
        <w:rPr>
          <w:rFonts w:ascii="Arial" w:hAnsi="Arial" w:cs="Arial"/>
          <w:strike/>
          <w:spacing w:val="-4"/>
        </w:rPr>
        <w:t xml:space="preserve"> </w:t>
      </w:r>
      <w:r w:rsidRPr="00405CC3">
        <w:rPr>
          <w:rFonts w:ascii="Arial" w:hAnsi="Arial" w:cs="Arial"/>
          <w:strike/>
        </w:rPr>
        <w:t>considered</w:t>
      </w:r>
      <w:r w:rsidRPr="00405CC3">
        <w:rPr>
          <w:rFonts w:ascii="Arial" w:hAnsi="Arial" w:cs="Arial"/>
          <w:strike/>
          <w:spacing w:val="-3"/>
        </w:rPr>
        <w:t xml:space="preserve"> </w:t>
      </w:r>
      <w:r w:rsidRPr="00405CC3">
        <w:rPr>
          <w:rFonts w:ascii="Arial" w:hAnsi="Arial" w:cs="Arial"/>
          <w:strike/>
        </w:rPr>
        <w:t>internationally</w:t>
      </w:r>
      <w:r w:rsidRPr="00405CC3">
        <w:rPr>
          <w:rFonts w:ascii="Arial" w:hAnsi="Arial" w:cs="Arial"/>
          <w:strike/>
          <w:spacing w:val="-3"/>
        </w:rPr>
        <w:t xml:space="preserve"> </w:t>
      </w:r>
      <w:r w:rsidRPr="00405CC3">
        <w:rPr>
          <w:rFonts w:ascii="Arial" w:hAnsi="Arial" w:cs="Arial"/>
          <w:strike/>
        </w:rPr>
        <w:t>important</w:t>
      </w:r>
      <w:r w:rsidRPr="00405CC3">
        <w:rPr>
          <w:rFonts w:ascii="Arial" w:hAnsi="Arial" w:cs="Arial"/>
          <w:strike/>
          <w:spacing w:val="-3"/>
        </w:rPr>
        <w:t xml:space="preserve"> </w:t>
      </w:r>
      <w:r w:rsidRPr="00405CC3">
        <w:rPr>
          <w:rFonts w:ascii="Arial" w:hAnsi="Arial" w:cs="Arial"/>
          <w:strike/>
        </w:rPr>
        <w:t>if</w:t>
      </w:r>
      <w:r w:rsidRPr="00405CC3">
        <w:rPr>
          <w:rFonts w:ascii="Arial" w:hAnsi="Arial" w:cs="Arial"/>
          <w:strike/>
          <w:spacing w:val="-3"/>
        </w:rPr>
        <w:t xml:space="preserve"> </w:t>
      </w:r>
      <w:r w:rsidRPr="00405CC3">
        <w:rPr>
          <w:rFonts w:ascii="Arial" w:hAnsi="Arial" w:cs="Arial"/>
          <w:strike/>
        </w:rPr>
        <w:t>it</w:t>
      </w:r>
      <w:r w:rsidRPr="00405CC3">
        <w:rPr>
          <w:rFonts w:ascii="Arial" w:hAnsi="Arial" w:cs="Arial"/>
          <w:strike/>
          <w:spacing w:val="-3"/>
        </w:rPr>
        <w:t xml:space="preserve"> </w:t>
      </w:r>
      <w:r w:rsidRPr="00405CC3">
        <w:rPr>
          <w:rFonts w:ascii="Arial" w:hAnsi="Arial" w:cs="Arial"/>
          <w:strike/>
        </w:rPr>
        <w:t>regularly supports 1% of the individuals in a population of one species or subspecies of waterbird.</w:t>
      </w:r>
    </w:p>
    <w:p w14:paraId="58B1D224" w14:textId="77777777" w:rsidR="00253B55" w:rsidRPr="00405CC3" w:rsidRDefault="00253B55" w:rsidP="00253B55">
      <w:pPr>
        <w:pStyle w:val="ListParagraph"/>
        <w:widowControl w:val="0"/>
        <w:numPr>
          <w:ilvl w:val="1"/>
          <w:numId w:val="12"/>
        </w:numPr>
        <w:tabs>
          <w:tab w:val="left" w:pos="826"/>
        </w:tabs>
        <w:autoSpaceDE w:val="0"/>
        <w:autoSpaceDN w:val="0"/>
        <w:spacing w:before="180" w:after="0" w:line="240" w:lineRule="auto"/>
        <w:ind w:right="495"/>
        <w:contextualSpacing w:val="0"/>
        <w:rPr>
          <w:rFonts w:ascii="Arial" w:hAnsi="Arial" w:cs="Arial"/>
          <w:strike/>
          <w:sz w:val="24"/>
          <w:szCs w:val="24"/>
        </w:rPr>
      </w:pPr>
      <w:r w:rsidRPr="00405CC3">
        <w:rPr>
          <w:rFonts w:ascii="Arial" w:hAnsi="Arial" w:cs="Arial"/>
          <w:strike/>
          <w:sz w:val="24"/>
          <w:szCs w:val="24"/>
        </w:rPr>
        <w:t>The</w:t>
      </w:r>
      <w:r w:rsidRPr="00405CC3">
        <w:rPr>
          <w:rFonts w:ascii="Arial" w:hAnsi="Arial" w:cs="Arial"/>
          <w:strike/>
          <w:spacing w:val="-5"/>
          <w:sz w:val="24"/>
          <w:szCs w:val="24"/>
        </w:rPr>
        <w:t xml:space="preserve"> </w:t>
      </w:r>
      <w:r w:rsidRPr="00405CC3">
        <w:rPr>
          <w:rFonts w:ascii="Arial" w:hAnsi="Arial" w:cs="Arial"/>
          <w:strike/>
          <w:sz w:val="24"/>
          <w:szCs w:val="24"/>
        </w:rPr>
        <w:t>staging</w:t>
      </w:r>
      <w:r w:rsidRPr="00405CC3">
        <w:rPr>
          <w:rFonts w:ascii="Arial" w:hAnsi="Arial" w:cs="Arial"/>
          <w:strike/>
          <w:spacing w:val="-3"/>
          <w:sz w:val="24"/>
          <w:szCs w:val="24"/>
        </w:rPr>
        <w:t xml:space="preserve"> </w:t>
      </w:r>
      <w:r w:rsidRPr="00405CC3">
        <w:rPr>
          <w:rFonts w:ascii="Arial" w:hAnsi="Arial" w:cs="Arial"/>
          <w:strike/>
          <w:sz w:val="24"/>
          <w:szCs w:val="24"/>
        </w:rPr>
        <w:t>criteria</w:t>
      </w:r>
      <w:r w:rsidRPr="00405CC3">
        <w:rPr>
          <w:rFonts w:ascii="Arial" w:hAnsi="Arial" w:cs="Arial"/>
          <w:strike/>
          <w:spacing w:val="-4"/>
          <w:sz w:val="24"/>
          <w:szCs w:val="24"/>
        </w:rPr>
        <w:t xml:space="preserve"> </w:t>
      </w:r>
      <w:r w:rsidRPr="00405CC3">
        <w:rPr>
          <w:rFonts w:ascii="Arial" w:hAnsi="Arial" w:cs="Arial"/>
          <w:strike/>
          <w:sz w:val="24"/>
          <w:szCs w:val="24"/>
        </w:rPr>
        <w:t>as</w:t>
      </w:r>
      <w:r w:rsidRPr="00405CC3">
        <w:rPr>
          <w:rFonts w:ascii="Arial" w:hAnsi="Arial" w:cs="Arial"/>
          <w:strike/>
          <w:spacing w:val="-3"/>
          <w:sz w:val="24"/>
          <w:szCs w:val="24"/>
        </w:rPr>
        <w:t xml:space="preserve"> </w:t>
      </w:r>
      <w:r w:rsidRPr="00405CC3">
        <w:rPr>
          <w:rFonts w:ascii="Arial" w:hAnsi="Arial" w:cs="Arial"/>
          <w:strike/>
          <w:sz w:val="24"/>
          <w:szCs w:val="24"/>
        </w:rPr>
        <w:t>applied</w:t>
      </w:r>
      <w:r w:rsidRPr="00405CC3">
        <w:rPr>
          <w:rFonts w:ascii="Arial" w:hAnsi="Arial" w:cs="Arial"/>
          <w:strike/>
          <w:spacing w:val="-3"/>
          <w:sz w:val="24"/>
          <w:szCs w:val="24"/>
        </w:rPr>
        <w:t xml:space="preserve"> </w:t>
      </w:r>
      <w:r w:rsidRPr="00405CC3">
        <w:rPr>
          <w:rFonts w:ascii="Arial" w:hAnsi="Arial" w:cs="Arial"/>
          <w:strike/>
          <w:sz w:val="24"/>
          <w:szCs w:val="24"/>
        </w:rPr>
        <w:t>under</w:t>
      </w:r>
      <w:r w:rsidRPr="00405CC3">
        <w:rPr>
          <w:rFonts w:ascii="Arial" w:hAnsi="Arial" w:cs="Arial"/>
          <w:strike/>
          <w:spacing w:val="-3"/>
          <w:sz w:val="24"/>
          <w:szCs w:val="24"/>
        </w:rPr>
        <w:t xml:space="preserve"> </w:t>
      </w:r>
      <w:r w:rsidRPr="00405CC3">
        <w:rPr>
          <w:rFonts w:ascii="Arial" w:hAnsi="Arial" w:cs="Arial"/>
          <w:strike/>
          <w:sz w:val="24"/>
          <w:szCs w:val="24"/>
        </w:rPr>
        <w:t>the</w:t>
      </w:r>
      <w:r w:rsidRPr="00405CC3">
        <w:rPr>
          <w:rFonts w:ascii="Arial" w:hAnsi="Arial" w:cs="Arial"/>
          <w:strike/>
          <w:spacing w:val="-5"/>
          <w:sz w:val="24"/>
          <w:szCs w:val="24"/>
        </w:rPr>
        <w:t xml:space="preserve"> </w:t>
      </w:r>
      <w:r w:rsidRPr="00405CC3">
        <w:rPr>
          <w:rFonts w:ascii="Arial" w:hAnsi="Arial" w:cs="Arial"/>
          <w:strike/>
          <w:sz w:val="24"/>
          <w:szCs w:val="24"/>
        </w:rPr>
        <w:t>Asia-</w:t>
      </w:r>
      <w:r w:rsidRPr="00405CC3">
        <w:rPr>
          <w:rFonts w:ascii="Arial" w:hAnsi="Arial" w:cs="Arial"/>
          <w:strike/>
          <w:spacing w:val="-4"/>
          <w:sz w:val="24"/>
          <w:szCs w:val="24"/>
        </w:rPr>
        <w:t xml:space="preserve"> </w:t>
      </w:r>
      <w:r w:rsidRPr="00405CC3">
        <w:rPr>
          <w:rFonts w:ascii="Arial" w:hAnsi="Arial" w:cs="Arial"/>
          <w:strike/>
          <w:sz w:val="24"/>
          <w:szCs w:val="24"/>
        </w:rPr>
        <w:t>Pacific</w:t>
      </w:r>
      <w:r w:rsidRPr="00405CC3">
        <w:rPr>
          <w:rFonts w:ascii="Arial" w:hAnsi="Arial" w:cs="Arial"/>
          <w:strike/>
          <w:spacing w:val="-4"/>
          <w:sz w:val="24"/>
          <w:szCs w:val="24"/>
        </w:rPr>
        <w:t xml:space="preserve"> </w:t>
      </w:r>
      <w:r w:rsidRPr="00405CC3">
        <w:rPr>
          <w:rFonts w:ascii="Arial" w:hAnsi="Arial" w:cs="Arial"/>
          <w:strike/>
          <w:sz w:val="24"/>
          <w:szCs w:val="24"/>
        </w:rPr>
        <w:t>Migratory</w:t>
      </w:r>
      <w:r w:rsidRPr="00405CC3">
        <w:rPr>
          <w:rFonts w:ascii="Arial" w:hAnsi="Arial" w:cs="Arial"/>
          <w:strike/>
          <w:spacing w:val="-3"/>
          <w:sz w:val="24"/>
          <w:szCs w:val="24"/>
        </w:rPr>
        <w:t xml:space="preserve"> </w:t>
      </w:r>
      <w:r w:rsidRPr="00405CC3">
        <w:rPr>
          <w:rFonts w:ascii="Arial" w:hAnsi="Arial" w:cs="Arial"/>
          <w:strike/>
          <w:sz w:val="24"/>
          <w:szCs w:val="24"/>
        </w:rPr>
        <w:t>Waterbird</w:t>
      </w:r>
      <w:r w:rsidRPr="00405CC3">
        <w:rPr>
          <w:rFonts w:ascii="Arial" w:hAnsi="Arial" w:cs="Arial"/>
          <w:strike/>
          <w:spacing w:val="-2"/>
          <w:sz w:val="24"/>
          <w:szCs w:val="24"/>
        </w:rPr>
        <w:t xml:space="preserve"> </w:t>
      </w:r>
      <w:r w:rsidRPr="00405CC3">
        <w:rPr>
          <w:rFonts w:ascii="Arial" w:hAnsi="Arial" w:cs="Arial"/>
          <w:strike/>
          <w:sz w:val="24"/>
          <w:szCs w:val="24"/>
        </w:rPr>
        <w:t>Conservation Strategy. That is:</w:t>
      </w:r>
    </w:p>
    <w:p w14:paraId="38D793A2" w14:textId="77777777" w:rsidR="00253B55" w:rsidRPr="00405CC3" w:rsidRDefault="00253B55" w:rsidP="00253B55">
      <w:pPr>
        <w:pStyle w:val="ListParagraph"/>
        <w:widowControl w:val="0"/>
        <w:numPr>
          <w:ilvl w:val="2"/>
          <w:numId w:val="12"/>
        </w:numPr>
        <w:tabs>
          <w:tab w:val="left" w:pos="1535"/>
          <w:tab w:val="left" w:pos="1537"/>
        </w:tabs>
        <w:autoSpaceDE w:val="0"/>
        <w:autoSpaceDN w:val="0"/>
        <w:spacing w:before="178" w:after="0" w:line="240" w:lineRule="auto"/>
        <w:ind w:right="294"/>
        <w:contextualSpacing w:val="0"/>
        <w:rPr>
          <w:rFonts w:ascii="Arial" w:hAnsi="Arial" w:cs="Arial"/>
          <w:strike/>
          <w:sz w:val="24"/>
          <w:szCs w:val="24"/>
        </w:rPr>
      </w:pPr>
      <w:r w:rsidRPr="00405CC3">
        <w:rPr>
          <w:rFonts w:ascii="Arial" w:hAnsi="Arial" w:cs="Arial"/>
          <w:strike/>
          <w:sz w:val="24"/>
          <w:szCs w:val="24"/>
        </w:rPr>
        <w:t>A</w:t>
      </w:r>
      <w:r w:rsidRPr="00405CC3">
        <w:rPr>
          <w:rFonts w:ascii="Arial" w:hAnsi="Arial" w:cs="Arial"/>
          <w:strike/>
          <w:spacing w:val="-4"/>
          <w:sz w:val="24"/>
          <w:szCs w:val="24"/>
        </w:rPr>
        <w:t xml:space="preserve"> </w:t>
      </w:r>
      <w:r w:rsidRPr="00405CC3">
        <w:rPr>
          <w:rFonts w:ascii="Arial" w:hAnsi="Arial" w:cs="Arial"/>
          <w:strike/>
          <w:sz w:val="24"/>
          <w:szCs w:val="24"/>
        </w:rPr>
        <w:t>staging</w:t>
      </w:r>
      <w:r w:rsidRPr="00405CC3">
        <w:rPr>
          <w:rFonts w:ascii="Arial" w:hAnsi="Arial" w:cs="Arial"/>
          <w:strike/>
          <w:spacing w:val="-4"/>
          <w:sz w:val="24"/>
          <w:szCs w:val="24"/>
        </w:rPr>
        <w:t xml:space="preserve"> </w:t>
      </w:r>
      <w:r w:rsidRPr="00405CC3">
        <w:rPr>
          <w:rFonts w:ascii="Arial" w:hAnsi="Arial" w:cs="Arial"/>
          <w:strike/>
          <w:sz w:val="24"/>
          <w:szCs w:val="24"/>
        </w:rPr>
        <w:t>site</w:t>
      </w:r>
      <w:r w:rsidRPr="00405CC3">
        <w:rPr>
          <w:rFonts w:ascii="Arial" w:hAnsi="Arial" w:cs="Arial"/>
          <w:strike/>
          <w:spacing w:val="-5"/>
          <w:sz w:val="24"/>
          <w:szCs w:val="24"/>
        </w:rPr>
        <w:t xml:space="preserve"> </w:t>
      </w:r>
      <w:r w:rsidRPr="00405CC3">
        <w:rPr>
          <w:rFonts w:ascii="Arial" w:hAnsi="Arial" w:cs="Arial"/>
          <w:strike/>
          <w:sz w:val="24"/>
          <w:szCs w:val="24"/>
        </w:rPr>
        <w:t>should</w:t>
      </w:r>
      <w:r w:rsidRPr="00405CC3">
        <w:rPr>
          <w:rFonts w:ascii="Arial" w:hAnsi="Arial" w:cs="Arial"/>
          <w:strike/>
          <w:spacing w:val="-4"/>
          <w:sz w:val="24"/>
          <w:szCs w:val="24"/>
        </w:rPr>
        <w:t xml:space="preserve"> </w:t>
      </w:r>
      <w:r w:rsidRPr="00405CC3">
        <w:rPr>
          <w:rFonts w:ascii="Arial" w:hAnsi="Arial" w:cs="Arial"/>
          <w:strike/>
          <w:sz w:val="24"/>
          <w:szCs w:val="24"/>
        </w:rPr>
        <w:t>be</w:t>
      </w:r>
      <w:r w:rsidRPr="00405CC3">
        <w:rPr>
          <w:rFonts w:ascii="Arial" w:hAnsi="Arial" w:cs="Arial"/>
          <w:strike/>
          <w:spacing w:val="-5"/>
          <w:sz w:val="24"/>
          <w:szCs w:val="24"/>
        </w:rPr>
        <w:t xml:space="preserve"> </w:t>
      </w:r>
      <w:r w:rsidRPr="00405CC3">
        <w:rPr>
          <w:rFonts w:ascii="Arial" w:hAnsi="Arial" w:cs="Arial"/>
          <w:strike/>
          <w:sz w:val="24"/>
          <w:szCs w:val="24"/>
        </w:rPr>
        <w:t>considered</w:t>
      </w:r>
      <w:r w:rsidRPr="00405CC3">
        <w:rPr>
          <w:rFonts w:ascii="Arial" w:hAnsi="Arial" w:cs="Arial"/>
          <w:strike/>
          <w:spacing w:val="-4"/>
          <w:sz w:val="24"/>
          <w:szCs w:val="24"/>
        </w:rPr>
        <w:t xml:space="preserve"> </w:t>
      </w:r>
      <w:r w:rsidRPr="00405CC3">
        <w:rPr>
          <w:rFonts w:ascii="Arial" w:hAnsi="Arial" w:cs="Arial"/>
          <w:strike/>
          <w:sz w:val="24"/>
          <w:szCs w:val="24"/>
        </w:rPr>
        <w:t>internationally</w:t>
      </w:r>
      <w:r w:rsidRPr="00405CC3">
        <w:rPr>
          <w:rFonts w:ascii="Arial" w:hAnsi="Arial" w:cs="Arial"/>
          <w:strike/>
          <w:spacing w:val="-4"/>
          <w:sz w:val="24"/>
          <w:szCs w:val="24"/>
        </w:rPr>
        <w:t xml:space="preserve"> </w:t>
      </w:r>
      <w:r w:rsidRPr="00405CC3">
        <w:rPr>
          <w:rFonts w:ascii="Arial" w:hAnsi="Arial" w:cs="Arial"/>
          <w:strike/>
          <w:sz w:val="24"/>
          <w:szCs w:val="24"/>
        </w:rPr>
        <w:t>important</w:t>
      </w:r>
      <w:r w:rsidRPr="00405CC3">
        <w:rPr>
          <w:rFonts w:ascii="Arial" w:hAnsi="Arial" w:cs="Arial"/>
          <w:strike/>
          <w:spacing w:val="-4"/>
          <w:sz w:val="24"/>
          <w:szCs w:val="24"/>
        </w:rPr>
        <w:t xml:space="preserve"> </w:t>
      </w:r>
      <w:r w:rsidRPr="00405CC3">
        <w:rPr>
          <w:rFonts w:ascii="Arial" w:hAnsi="Arial" w:cs="Arial"/>
          <w:strike/>
          <w:sz w:val="24"/>
          <w:szCs w:val="24"/>
        </w:rPr>
        <w:t>if</w:t>
      </w:r>
      <w:r w:rsidRPr="00405CC3">
        <w:rPr>
          <w:rFonts w:ascii="Arial" w:hAnsi="Arial" w:cs="Arial"/>
          <w:strike/>
          <w:spacing w:val="-4"/>
          <w:sz w:val="24"/>
          <w:szCs w:val="24"/>
        </w:rPr>
        <w:t xml:space="preserve"> </w:t>
      </w:r>
      <w:r w:rsidRPr="00405CC3">
        <w:rPr>
          <w:rFonts w:ascii="Arial" w:hAnsi="Arial" w:cs="Arial"/>
          <w:strike/>
          <w:sz w:val="24"/>
          <w:szCs w:val="24"/>
        </w:rPr>
        <w:t>it</w:t>
      </w:r>
      <w:r w:rsidRPr="00405CC3">
        <w:rPr>
          <w:rFonts w:ascii="Arial" w:hAnsi="Arial" w:cs="Arial"/>
          <w:strike/>
          <w:spacing w:val="-4"/>
          <w:sz w:val="24"/>
          <w:szCs w:val="24"/>
        </w:rPr>
        <w:t xml:space="preserve"> </w:t>
      </w:r>
      <w:r w:rsidRPr="00405CC3">
        <w:rPr>
          <w:rFonts w:ascii="Arial" w:hAnsi="Arial" w:cs="Arial"/>
          <w:strike/>
          <w:sz w:val="24"/>
          <w:szCs w:val="24"/>
        </w:rPr>
        <w:t>regularly</w:t>
      </w:r>
      <w:r w:rsidRPr="00405CC3">
        <w:rPr>
          <w:rFonts w:ascii="Arial" w:hAnsi="Arial" w:cs="Arial"/>
          <w:strike/>
          <w:spacing w:val="-4"/>
          <w:sz w:val="24"/>
          <w:szCs w:val="24"/>
        </w:rPr>
        <w:t xml:space="preserve"> </w:t>
      </w:r>
      <w:r w:rsidRPr="00405CC3">
        <w:rPr>
          <w:rFonts w:ascii="Arial" w:hAnsi="Arial" w:cs="Arial"/>
          <w:strike/>
          <w:sz w:val="24"/>
          <w:szCs w:val="24"/>
        </w:rPr>
        <w:t xml:space="preserve">supports 0.25% of individuals in a population of one species or subspecies of waterbirds on </w:t>
      </w:r>
      <w:r w:rsidRPr="00405CC3">
        <w:rPr>
          <w:rFonts w:ascii="Arial" w:hAnsi="Arial" w:cs="Arial"/>
          <w:strike/>
          <w:spacing w:val="-2"/>
          <w:sz w:val="24"/>
          <w:szCs w:val="24"/>
        </w:rPr>
        <w:t>migration.</w:t>
      </w:r>
    </w:p>
    <w:p w14:paraId="41477E8D" w14:textId="77777777" w:rsidR="00253B55" w:rsidRPr="00405CC3" w:rsidRDefault="00253B55" w:rsidP="00253B55">
      <w:pPr>
        <w:pStyle w:val="ListParagraph"/>
        <w:widowControl w:val="0"/>
        <w:numPr>
          <w:ilvl w:val="2"/>
          <w:numId w:val="12"/>
        </w:numPr>
        <w:tabs>
          <w:tab w:val="left" w:pos="1535"/>
          <w:tab w:val="left" w:pos="1537"/>
        </w:tabs>
        <w:autoSpaceDE w:val="0"/>
        <w:autoSpaceDN w:val="0"/>
        <w:spacing w:before="180" w:after="0" w:line="240" w:lineRule="auto"/>
        <w:ind w:right="294"/>
        <w:contextualSpacing w:val="0"/>
        <w:rPr>
          <w:rFonts w:ascii="Arial" w:hAnsi="Arial" w:cs="Arial"/>
          <w:strike/>
          <w:sz w:val="24"/>
          <w:szCs w:val="24"/>
        </w:rPr>
      </w:pPr>
      <w:r w:rsidRPr="00405CC3">
        <w:rPr>
          <w:rFonts w:ascii="Arial" w:hAnsi="Arial" w:cs="Arial"/>
          <w:strike/>
          <w:sz w:val="24"/>
          <w:szCs w:val="24"/>
        </w:rPr>
        <w:t>A</w:t>
      </w:r>
      <w:r w:rsidRPr="00405CC3">
        <w:rPr>
          <w:rFonts w:ascii="Arial" w:hAnsi="Arial" w:cs="Arial"/>
          <w:strike/>
          <w:spacing w:val="-4"/>
          <w:sz w:val="24"/>
          <w:szCs w:val="24"/>
        </w:rPr>
        <w:t xml:space="preserve"> </w:t>
      </w:r>
      <w:r w:rsidRPr="00405CC3">
        <w:rPr>
          <w:rFonts w:ascii="Arial" w:hAnsi="Arial" w:cs="Arial"/>
          <w:strike/>
          <w:sz w:val="24"/>
          <w:szCs w:val="24"/>
        </w:rPr>
        <w:t>staging</w:t>
      </w:r>
      <w:r w:rsidRPr="00405CC3">
        <w:rPr>
          <w:rFonts w:ascii="Arial" w:hAnsi="Arial" w:cs="Arial"/>
          <w:strike/>
          <w:spacing w:val="-4"/>
          <w:sz w:val="24"/>
          <w:szCs w:val="24"/>
        </w:rPr>
        <w:t xml:space="preserve"> </w:t>
      </w:r>
      <w:r w:rsidRPr="00405CC3">
        <w:rPr>
          <w:rFonts w:ascii="Arial" w:hAnsi="Arial" w:cs="Arial"/>
          <w:strike/>
          <w:sz w:val="24"/>
          <w:szCs w:val="24"/>
        </w:rPr>
        <w:t>site</w:t>
      </w:r>
      <w:r w:rsidRPr="00405CC3">
        <w:rPr>
          <w:rFonts w:ascii="Arial" w:hAnsi="Arial" w:cs="Arial"/>
          <w:strike/>
          <w:spacing w:val="-5"/>
          <w:sz w:val="24"/>
          <w:szCs w:val="24"/>
        </w:rPr>
        <w:t xml:space="preserve"> </w:t>
      </w:r>
      <w:r w:rsidRPr="00405CC3">
        <w:rPr>
          <w:rFonts w:ascii="Arial" w:hAnsi="Arial" w:cs="Arial"/>
          <w:strike/>
          <w:sz w:val="24"/>
          <w:szCs w:val="24"/>
        </w:rPr>
        <w:t>should</w:t>
      </w:r>
      <w:r w:rsidRPr="00405CC3">
        <w:rPr>
          <w:rFonts w:ascii="Arial" w:hAnsi="Arial" w:cs="Arial"/>
          <w:strike/>
          <w:spacing w:val="-4"/>
          <w:sz w:val="24"/>
          <w:szCs w:val="24"/>
        </w:rPr>
        <w:t xml:space="preserve"> </w:t>
      </w:r>
      <w:r w:rsidRPr="00405CC3">
        <w:rPr>
          <w:rFonts w:ascii="Arial" w:hAnsi="Arial" w:cs="Arial"/>
          <w:strike/>
          <w:sz w:val="24"/>
          <w:szCs w:val="24"/>
        </w:rPr>
        <w:t>be</w:t>
      </w:r>
      <w:r w:rsidRPr="00405CC3">
        <w:rPr>
          <w:rFonts w:ascii="Arial" w:hAnsi="Arial" w:cs="Arial"/>
          <w:strike/>
          <w:spacing w:val="-5"/>
          <w:sz w:val="24"/>
          <w:szCs w:val="24"/>
        </w:rPr>
        <w:t xml:space="preserve"> </w:t>
      </w:r>
      <w:r w:rsidRPr="00405CC3">
        <w:rPr>
          <w:rFonts w:ascii="Arial" w:hAnsi="Arial" w:cs="Arial"/>
          <w:strike/>
          <w:sz w:val="24"/>
          <w:szCs w:val="24"/>
        </w:rPr>
        <w:t>considered</w:t>
      </w:r>
      <w:r w:rsidRPr="00405CC3">
        <w:rPr>
          <w:rFonts w:ascii="Arial" w:hAnsi="Arial" w:cs="Arial"/>
          <w:strike/>
          <w:spacing w:val="-4"/>
          <w:sz w:val="24"/>
          <w:szCs w:val="24"/>
        </w:rPr>
        <w:t xml:space="preserve"> </w:t>
      </w:r>
      <w:r w:rsidRPr="00405CC3">
        <w:rPr>
          <w:rFonts w:ascii="Arial" w:hAnsi="Arial" w:cs="Arial"/>
          <w:strike/>
          <w:sz w:val="24"/>
          <w:szCs w:val="24"/>
        </w:rPr>
        <w:t>internationally</w:t>
      </w:r>
      <w:r w:rsidRPr="00405CC3">
        <w:rPr>
          <w:rFonts w:ascii="Arial" w:hAnsi="Arial" w:cs="Arial"/>
          <w:strike/>
          <w:spacing w:val="-4"/>
          <w:sz w:val="24"/>
          <w:szCs w:val="24"/>
        </w:rPr>
        <w:t xml:space="preserve"> </w:t>
      </w:r>
      <w:r w:rsidRPr="00405CC3">
        <w:rPr>
          <w:rFonts w:ascii="Arial" w:hAnsi="Arial" w:cs="Arial"/>
          <w:strike/>
          <w:sz w:val="24"/>
          <w:szCs w:val="24"/>
        </w:rPr>
        <w:t>important</w:t>
      </w:r>
      <w:r w:rsidRPr="00405CC3">
        <w:rPr>
          <w:rFonts w:ascii="Arial" w:hAnsi="Arial" w:cs="Arial"/>
          <w:strike/>
          <w:spacing w:val="-4"/>
          <w:sz w:val="24"/>
          <w:szCs w:val="24"/>
        </w:rPr>
        <w:t xml:space="preserve"> </w:t>
      </w:r>
      <w:r w:rsidRPr="00405CC3">
        <w:rPr>
          <w:rFonts w:ascii="Arial" w:hAnsi="Arial" w:cs="Arial"/>
          <w:strike/>
          <w:sz w:val="24"/>
          <w:szCs w:val="24"/>
        </w:rPr>
        <w:t>if</w:t>
      </w:r>
      <w:r w:rsidRPr="00405CC3">
        <w:rPr>
          <w:rFonts w:ascii="Arial" w:hAnsi="Arial" w:cs="Arial"/>
          <w:strike/>
          <w:spacing w:val="-4"/>
          <w:sz w:val="24"/>
          <w:szCs w:val="24"/>
        </w:rPr>
        <w:t xml:space="preserve"> </w:t>
      </w:r>
      <w:r w:rsidRPr="00405CC3">
        <w:rPr>
          <w:rFonts w:ascii="Arial" w:hAnsi="Arial" w:cs="Arial"/>
          <w:strike/>
          <w:sz w:val="24"/>
          <w:szCs w:val="24"/>
        </w:rPr>
        <w:t>it</w:t>
      </w:r>
      <w:r w:rsidRPr="00405CC3">
        <w:rPr>
          <w:rFonts w:ascii="Arial" w:hAnsi="Arial" w:cs="Arial"/>
          <w:strike/>
          <w:spacing w:val="-4"/>
          <w:sz w:val="24"/>
          <w:szCs w:val="24"/>
        </w:rPr>
        <w:t xml:space="preserve"> </w:t>
      </w:r>
      <w:r w:rsidRPr="00405CC3">
        <w:rPr>
          <w:rFonts w:ascii="Arial" w:hAnsi="Arial" w:cs="Arial"/>
          <w:strike/>
          <w:sz w:val="24"/>
          <w:szCs w:val="24"/>
        </w:rPr>
        <w:t>regularly</w:t>
      </w:r>
      <w:r w:rsidRPr="00405CC3">
        <w:rPr>
          <w:rFonts w:ascii="Arial" w:hAnsi="Arial" w:cs="Arial"/>
          <w:strike/>
          <w:spacing w:val="-4"/>
          <w:sz w:val="24"/>
          <w:szCs w:val="24"/>
        </w:rPr>
        <w:t xml:space="preserve"> </w:t>
      </w:r>
      <w:r w:rsidRPr="00405CC3">
        <w:rPr>
          <w:rFonts w:ascii="Arial" w:hAnsi="Arial" w:cs="Arial"/>
          <w:strike/>
          <w:sz w:val="24"/>
          <w:szCs w:val="24"/>
        </w:rPr>
        <w:t>supports 5,000 or more waterbirds at one time during migration.</w:t>
      </w:r>
    </w:p>
    <w:p w14:paraId="6ECEB2BF" w14:textId="2ED5FEA8" w:rsidR="00253B55" w:rsidRPr="00405CC3" w:rsidRDefault="00253B55" w:rsidP="00253B55">
      <w:pPr>
        <w:pStyle w:val="ListParagraph"/>
        <w:widowControl w:val="0"/>
        <w:numPr>
          <w:ilvl w:val="1"/>
          <w:numId w:val="12"/>
        </w:numPr>
        <w:tabs>
          <w:tab w:val="left" w:pos="838"/>
        </w:tabs>
        <w:autoSpaceDE w:val="0"/>
        <w:autoSpaceDN w:val="0"/>
        <w:spacing w:before="180" w:after="0" w:line="240" w:lineRule="auto"/>
        <w:ind w:left="838" w:right="549" w:hanging="437"/>
        <w:contextualSpacing w:val="0"/>
        <w:rPr>
          <w:rFonts w:ascii="Arial" w:hAnsi="Arial" w:cs="Arial"/>
          <w:strike/>
          <w:sz w:val="24"/>
          <w:szCs w:val="24"/>
        </w:rPr>
      </w:pPr>
      <w:r w:rsidRPr="00405CC3">
        <w:rPr>
          <w:rFonts w:ascii="Arial" w:hAnsi="Arial" w:cs="Arial"/>
          <w:strike/>
          <w:sz w:val="24"/>
          <w:szCs w:val="24"/>
        </w:rPr>
        <w:t>Under exceptional circumstances a site can be nominated if it supports migratory waterbirds at a level or stage of their life cycle important to the maintenance of flyway populations.</w:t>
      </w:r>
      <w:r w:rsidRPr="00405CC3">
        <w:rPr>
          <w:rFonts w:ascii="Arial" w:hAnsi="Arial" w:cs="Arial"/>
          <w:strike/>
          <w:spacing w:val="-3"/>
          <w:sz w:val="24"/>
          <w:szCs w:val="24"/>
        </w:rPr>
        <w:t xml:space="preserve"> </w:t>
      </w:r>
      <w:r w:rsidRPr="00405CC3">
        <w:rPr>
          <w:rFonts w:ascii="Arial" w:hAnsi="Arial" w:cs="Arial"/>
          <w:strike/>
          <w:sz w:val="24"/>
          <w:szCs w:val="24"/>
        </w:rPr>
        <w:t>Justification</w:t>
      </w:r>
      <w:r w:rsidRPr="00405CC3">
        <w:rPr>
          <w:rFonts w:ascii="Arial" w:hAnsi="Arial" w:cs="Arial"/>
          <w:strike/>
          <w:spacing w:val="-3"/>
          <w:sz w:val="24"/>
          <w:szCs w:val="24"/>
        </w:rPr>
        <w:t xml:space="preserve"> </w:t>
      </w:r>
      <w:r w:rsidRPr="00405CC3">
        <w:rPr>
          <w:rFonts w:ascii="Arial" w:hAnsi="Arial" w:cs="Arial"/>
          <w:strike/>
          <w:sz w:val="24"/>
          <w:szCs w:val="24"/>
        </w:rPr>
        <w:t>of</w:t>
      </w:r>
      <w:r w:rsidRPr="00405CC3">
        <w:rPr>
          <w:rFonts w:ascii="Arial" w:hAnsi="Arial" w:cs="Arial"/>
          <w:strike/>
          <w:spacing w:val="-4"/>
          <w:sz w:val="24"/>
          <w:szCs w:val="24"/>
        </w:rPr>
        <w:t xml:space="preserve"> </w:t>
      </w:r>
      <w:r w:rsidRPr="00405CC3">
        <w:rPr>
          <w:rFonts w:ascii="Arial" w:hAnsi="Arial" w:cs="Arial"/>
          <w:strike/>
          <w:sz w:val="24"/>
          <w:szCs w:val="24"/>
        </w:rPr>
        <w:t>such</w:t>
      </w:r>
      <w:r w:rsidRPr="00405CC3">
        <w:rPr>
          <w:rFonts w:ascii="Arial" w:hAnsi="Arial" w:cs="Arial"/>
          <w:strike/>
          <w:spacing w:val="-3"/>
          <w:sz w:val="24"/>
          <w:szCs w:val="24"/>
        </w:rPr>
        <w:t xml:space="preserve"> </w:t>
      </w:r>
      <w:r w:rsidRPr="00405CC3">
        <w:rPr>
          <w:rFonts w:ascii="Arial" w:hAnsi="Arial" w:cs="Arial"/>
          <w:strike/>
          <w:sz w:val="24"/>
          <w:szCs w:val="24"/>
        </w:rPr>
        <w:t>nominations</w:t>
      </w:r>
      <w:r w:rsidRPr="00405CC3">
        <w:rPr>
          <w:rFonts w:ascii="Arial" w:hAnsi="Arial" w:cs="Arial"/>
          <w:strike/>
          <w:spacing w:val="-3"/>
          <w:sz w:val="24"/>
          <w:szCs w:val="24"/>
        </w:rPr>
        <w:t xml:space="preserve"> </w:t>
      </w:r>
      <w:r w:rsidRPr="00405CC3">
        <w:rPr>
          <w:rFonts w:ascii="Arial" w:hAnsi="Arial" w:cs="Arial"/>
          <w:strike/>
          <w:sz w:val="24"/>
          <w:szCs w:val="24"/>
        </w:rPr>
        <w:t>will</w:t>
      </w:r>
      <w:r w:rsidRPr="00405CC3">
        <w:rPr>
          <w:rFonts w:ascii="Arial" w:hAnsi="Arial" w:cs="Arial"/>
          <w:strike/>
          <w:spacing w:val="-3"/>
          <w:sz w:val="24"/>
          <w:szCs w:val="24"/>
        </w:rPr>
        <w:t xml:space="preserve"> </w:t>
      </w:r>
      <w:r w:rsidRPr="00405CC3">
        <w:rPr>
          <w:rFonts w:ascii="Arial" w:hAnsi="Arial" w:cs="Arial"/>
          <w:strike/>
          <w:sz w:val="24"/>
          <w:szCs w:val="24"/>
        </w:rPr>
        <w:t>be</w:t>
      </w:r>
      <w:r w:rsidRPr="00405CC3">
        <w:rPr>
          <w:rFonts w:ascii="Arial" w:hAnsi="Arial" w:cs="Arial"/>
          <w:strike/>
          <w:spacing w:val="-3"/>
          <w:sz w:val="24"/>
          <w:szCs w:val="24"/>
        </w:rPr>
        <w:t xml:space="preserve"> </w:t>
      </w:r>
      <w:r w:rsidRPr="00405CC3">
        <w:rPr>
          <w:rFonts w:ascii="Arial" w:hAnsi="Arial" w:cs="Arial"/>
          <w:strike/>
          <w:sz w:val="24"/>
          <w:szCs w:val="24"/>
        </w:rPr>
        <w:t>considered</w:t>
      </w:r>
      <w:r w:rsidRPr="00405CC3">
        <w:rPr>
          <w:rFonts w:ascii="Arial" w:hAnsi="Arial" w:cs="Arial"/>
          <w:strike/>
          <w:spacing w:val="-3"/>
          <w:sz w:val="24"/>
          <w:szCs w:val="24"/>
        </w:rPr>
        <w:t xml:space="preserve"> </w:t>
      </w:r>
      <w:r w:rsidRPr="00405CC3">
        <w:rPr>
          <w:rFonts w:ascii="Arial" w:hAnsi="Arial" w:cs="Arial"/>
          <w:strike/>
          <w:sz w:val="24"/>
          <w:szCs w:val="24"/>
        </w:rPr>
        <w:t>by</w:t>
      </w:r>
      <w:r w:rsidRPr="00405CC3">
        <w:rPr>
          <w:rFonts w:ascii="Arial" w:hAnsi="Arial" w:cs="Arial"/>
          <w:strike/>
          <w:spacing w:val="-3"/>
          <w:sz w:val="24"/>
          <w:szCs w:val="24"/>
        </w:rPr>
        <w:t xml:space="preserve"> </w:t>
      </w:r>
      <w:r w:rsidRPr="00405CC3">
        <w:rPr>
          <w:rFonts w:ascii="Arial" w:hAnsi="Arial" w:cs="Arial"/>
          <w:strike/>
          <w:sz w:val="24"/>
          <w:szCs w:val="24"/>
        </w:rPr>
        <w:t>the</w:t>
      </w:r>
      <w:r w:rsidRPr="00405CC3">
        <w:rPr>
          <w:rFonts w:ascii="Arial" w:hAnsi="Arial" w:cs="Arial"/>
          <w:strike/>
          <w:spacing w:val="-3"/>
          <w:sz w:val="24"/>
          <w:szCs w:val="24"/>
        </w:rPr>
        <w:t xml:space="preserve"> </w:t>
      </w:r>
      <w:r w:rsidR="005E36E1" w:rsidRPr="00405CC3">
        <w:rPr>
          <w:rFonts w:ascii="Arial" w:hAnsi="Arial" w:cs="Arial"/>
          <w:strike/>
          <w:sz w:val="24"/>
          <w:szCs w:val="24"/>
        </w:rPr>
        <w:t>P</w:t>
      </w:r>
      <w:r w:rsidRPr="00405CC3">
        <w:rPr>
          <w:rFonts w:ascii="Arial" w:hAnsi="Arial" w:cs="Arial"/>
          <w:strike/>
          <w:sz w:val="24"/>
          <w:szCs w:val="24"/>
        </w:rPr>
        <w:t>artnership</w:t>
      </w:r>
      <w:r w:rsidRPr="00405CC3">
        <w:rPr>
          <w:rFonts w:ascii="Arial" w:hAnsi="Arial" w:cs="Arial"/>
          <w:strike/>
          <w:spacing w:val="-3"/>
          <w:sz w:val="24"/>
          <w:szCs w:val="24"/>
        </w:rPr>
        <w:t xml:space="preserve"> </w:t>
      </w:r>
      <w:r w:rsidRPr="00405CC3">
        <w:rPr>
          <w:rFonts w:ascii="Arial" w:hAnsi="Arial" w:cs="Arial"/>
          <w:strike/>
          <w:sz w:val="24"/>
          <w:szCs w:val="24"/>
        </w:rPr>
        <w:t>on</w:t>
      </w:r>
      <w:r w:rsidRPr="00405CC3">
        <w:rPr>
          <w:rFonts w:ascii="Arial" w:hAnsi="Arial" w:cs="Arial"/>
          <w:strike/>
          <w:spacing w:val="-3"/>
          <w:sz w:val="24"/>
          <w:szCs w:val="24"/>
        </w:rPr>
        <w:t xml:space="preserve"> </w:t>
      </w:r>
      <w:r w:rsidRPr="00405CC3">
        <w:rPr>
          <w:rFonts w:ascii="Arial" w:hAnsi="Arial" w:cs="Arial"/>
          <w:strike/>
          <w:sz w:val="24"/>
          <w:szCs w:val="24"/>
        </w:rPr>
        <w:t xml:space="preserve">a </w:t>
      </w:r>
      <w:proofErr w:type="gramStart"/>
      <w:r w:rsidRPr="00405CC3">
        <w:rPr>
          <w:rFonts w:ascii="Arial" w:hAnsi="Arial" w:cs="Arial"/>
          <w:strike/>
          <w:sz w:val="24"/>
          <w:szCs w:val="24"/>
        </w:rPr>
        <w:t>case by case</w:t>
      </w:r>
      <w:proofErr w:type="gramEnd"/>
      <w:r w:rsidRPr="00405CC3">
        <w:rPr>
          <w:rFonts w:ascii="Arial" w:hAnsi="Arial" w:cs="Arial"/>
          <w:strike/>
          <w:sz w:val="24"/>
          <w:szCs w:val="24"/>
        </w:rPr>
        <w:t xml:space="preserve"> basis.</w:t>
      </w:r>
    </w:p>
    <w:p w14:paraId="278F3D1B" w14:textId="77777777" w:rsidR="00253B55" w:rsidRDefault="00253B55" w:rsidP="00253B55">
      <w:pPr>
        <w:rPr>
          <w:rFonts w:ascii="Arial" w:hAnsi="Arial" w:cs="Arial"/>
          <w:sz w:val="24"/>
          <w:szCs w:val="24"/>
        </w:rPr>
      </w:pPr>
    </w:p>
    <w:p w14:paraId="28735D8C" w14:textId="77777777" w:rsidR="00405CC3" w:rsidRPr="005477A0" w:rsidRDefault="00405CC3" w:rsidP="00405CC3">
      <w:pPr>
        <w:rPr>
          <w:rFonts w:ascii="Arial" w:hAnsi="Arial" w:cs="Arial"/>
          <w:sz w:val="24"/>
          <w:szCs w:val="24"/>
          <w:u w:val="single"/>
        </w:rPr>
      </w:pPr>
      <w:r w:rsidRPr="005477A0">
        <w:rPr>
          <w:rFonts w:ascii="Arial" w:hAnsi="Arial" w:cs="Arial"/>
          <w:sz w:val="24"/>
          <w:szCs w:val="24"/>
          <w:u w:val="single"/>
        </w:rPr>
        <w:t xml:space="preserve">For inclusion of a site as internationally important as a Flyway Network Site, one or more of the following Criteria must be met: </w:t>
      </w:r>
    </w:p>
    <w:p w14:paraId="49C294C1" w14:textId="77777777" w:rsidR="00405CC3" w:rsidRPr="005477A0" w:rsidRDefault="00405CC3" w:rsidP="00F47C22">
      <w:pPr>
        <w:pStyle w:val="ListParagraph"/>
        <w:numPr>
          <w:ilvl w:val="0"/>
          <w:numId w:val="22"/>
        </w:numPr>
        <w:rPr>
          <w:rFonts w:ascii="Arial" w:hAnsi="Arial" w:cs="Arial"/>
          <w:sz w:val="24"/>
          <w:szCs w:val="24"/>
          <w:u w:val="single"/>
        </w:rPr>
      </w:pPr>
      <w:r w:rsidRPr="009C29ED">
        <w:rPr>
          <w:rFonts w:ascii="Arial" w:hAnsi="Arial" w:cs="Arial"/>
          <w:b/>
          <w:bCs/>
          <w:sz w:val="24"/>
          <w:szCs w:val="24"/>
          <w:u w:val="single"/>
        </w:rPr>
        <w:t>Criterion i.</w:t>
      </w:r>
      <w:r w:rsidRPr="005477A0">
        <w:rPr>
          <w:rFonts w:ascii="Arial" w:hAnsi="Arial" w:cs="Arial"/>
          <w:sz w:val="24"/>
          <w:szCs w:val="24"/>
          <w:u w:val="single"/>
        </w:rPr>
        <w:t xml:space="preserve"> It regularly supports &gt;20,000 migratory waterbirds [equivalent of Ramsar Criterion 5</w:t>
      </w:r>
      <w:proofErr w:type="gramStart"/>
      <w:r w:rsidRPr="005477A0">
        <w:rPr>
          <w:rFonts w:ascii="Arial" w:hAnsi="Arial" w:cs="Arial"/>
          <w:sz w:val="24"/>
          <w:szCs w:val="24"/>
          <w:u w:val="single"/>
        </w:rPr>
        <w:t>];</w:t>
      </w:r>
      <w:proofErr w:type="gramEnd"/>
      <w:r w:rsidRPr="005477A0">
        <w:rPr>
          <w:rFonts w:ascii="Arial" w:hAnsi="Arial" w:cs="Arial"/>
          <w:sz w:val="24"/>
          <w:szCs w:val="24"/>
          <w:u w:val="single"/>
        </w:rPr>
        <w:t xml:space="preserve"> </w:t>
      </w:r>
    </w:p>
    <w:p w14:paraId="566F4A40" w14:textId="77777777" w:rsidR="00AE49D2" w:rsidRPr="005477A0" w:rsidRDefault="00AE49D2" w:rsidP="00AE49D2">
      <w:pPr>
        <w:pStyle w:val="ListParagraph"/>
        <w:rPr>
          <w:rFonts w:ascii="Arial" w:hAnsi="Arial" w:cs="Arial"/>
          <w:sz w:val="24"/>
          <w:szCs w:val="24"/>
          <w:u w:val="single"/>
        </w:rPr>
      </w:pPr>
    </w:p>
    <w:p w14:paraId="046226A2" w14:textId="1F95E558" w:rsidR="00AE49D2" w:rsidRPr="005477A0" w:rsidRDefault="00405CC3" w:rsidP="00AE49D2">
      <w:pPr>
        <w:pStyle w:val="ListParagraph"/>
        <w:numPr>
          <w:ilvl w:val="0"/>
          <w:numId w:val="22"/>
        </w:numPr>
        <w:rPr>
          <w:rFonts w:ascii="Arial" w:hAnsi="Arial" w:cs="Arial"/>
          <w:sz w:val="24"/>
          <w:szCs w:val="24"/>
          <w:u w:val="single"/>
        </w:rPr>
      </w:pPr>
      <w:r w:rsidRPr="009C29ED">
        <w:rPr>
          <w:rFonts w:ascii="Arial" w:hAnsi="Arial" w:cs="Arial"/>
          <w:b/>
          <w:bCs/>
          <w:sz w:val="24"/>
          <w:szCs w:val="24"/>
          <w:u w:val="single"/>
        </w:rPr>
        <w:t>Criterion ii</w:t>
      </w:r>
      <w:r w:rsidRPr="005477A0">
        <w:rPr>
          <w:rFonts w:ascii="Arial" w:hAnsi="Arial" w:cs="Arial"/>
          <w:sz w:val="24"/>
          <w:szCs w:val="24"/>
          <w:u w:val="single"/>
        </w:rPr>
        <w:t>. It regularly supports &gt;1% of the individuals of a biogeographic population of a migratory waterbird [equivalent of Ramsar Criterion 6</w:t>
      </w:r>
      <w:proofErr w:type="gramStart"/>
      <w:r w:rsidRPr="005477A0">
        <w:rPr>
          <w:rFonts w:ascii="Arial" w:hAnsi="Arial" w:cs="Arial"/>
          <w:sz w:val="24"/>
          <w:szCs w:val="24"/>
          <w:u w:val="single"/>
        </w:rPr>
        <w:t>];</w:t>
      </w:r>
      <w:proofErr w:type="gramEnd"/>
    </w:p>
    <w:p w14:paraId="21673531" w14:textId="77777777" w:rsidR="00AE49D2" w:rsidRPr="005477A0" w:rsidRDefault="00AE49D2" w:rsidP="00AE49D2">
      <w:pPr>
        <w:pStyle w:val="ListParagraph"/>
        <w:rPr>
          <w:rFonts w:ascii="Arial" w:hAnsi="Arial" w:cs="Arial"/>
          <w:sz w:val="24"/>
          <w:szCs w:val="24"/>
          <w:u w:val="single"/>
        </w:rPr>
      </w:pPr>
    </w:p>
    <w:p w14:paraId="6FBC79F9" w14:textId="0905272F" w:rsidR="00405CC3" w:rsidRPr="005477A0" w:rsidRDefault="00405CC3" w:rsidP="00F47C22">
      <w:pPr>
        <w:pStyle w:val="ListParagraph"/>
        <w:numPr>
          <w:ilvl w:val="0"/>
          <w:numId w:val="22"/>
        </w:numPr>
        <w:rPr>
          <w:rFonts w:ascii="Arial" w:hAnsi="Arial" w:cs="Arial"/>
          <w:sz w:val="24"/>
          <w:szCs w:val="24"/>
          <w:u w:val="single"/>
        </w:rPr>
      </w:pPr>
      <w:r w:rsidRPr="009C29ED">
        <w:rPr>
          <w:rFonts w:ascii="Arial" w:hAnsi="Arial" w:cs="Arial"/>
          <w:b/>
          <w:bCs/>
          <w:sz w:val="24"/>
          <w:szCs w:val="24"/>
          <w:u w:val="single"/>
        </w:rPr>
        <w:t>Criterion iii</w:t>
      </w:r>
      <w:r w:rsidRPr="005477A0">
        <w:rPr>
          <w:rFonts w:ascii="Arial" w:hAnsi="Arial" w:cs="Arial"/>
          <w:sz w:val="24"/>
          <w:szCs w:val="24"/>
          <w:u w:val="single"/>
        </w:rPr>
        <w:t>. It regularly supports appreciable numbers of a biogeographic population of a globally threatened (Critically Endangered (CR), Endangered (EN) or Vulnerable (VU)) migratory waterbird species [equivalent of Ramsar Criterion 2</w:t>
      </w:r>
      <w:proofErr w:type="gramStart"/>
      <w:r w:rsidRPr="005477A0">
        <w:rPr>
          <w:rFonts w:ascii="Arial" w:hAnsi="Arial" w:cs="Arial"/>
          <w:sz w:val="24"/>
          <w:szCs w:val="24"/>
          <w:u w:val="single"/>
        </w:rPr>
        <w:t>];</w:t>
      </w:r>
      <w:proofErr w:type="gramEnd"/>
      <w:r w:rsidRPr="005477A0">
        <w:rPr>
          <w:rFonts w:ascii="Arial" w:hAnsi="Arial" w:cs="Arial"/>
          <w:sz w:val="24"/>
          <w:szCs w:val="24"/>
          <w:u w:val="single"/>
        </w:rPr>
        <w:t xml:space="preserve"> </w:t>
      </w:r>
    </w:p>
    <w:p w14:paraId="388C35EB" w14:textId="77777777" w:rsidR="00AE49D2" w:rsidRPr="005477A0" w:rsidRDefault="00AE49D2" w:rsidP="00AE49D2">
      <w:pPr>
        <w:pStyle w:val="ListParagraph"/>
        <w:rPr>
          <w:rFonts w:ascii="Arial" w:hAnsi="Arial" w:cs="Arial"/>
          <w:sz w:val="24"/>
          <w:szCs w:val="24"/>
          <w:u w:val="single"/>
        </w:rPr>
      </w:pPr>
    </w:p>
    <w:p w14:paraId="18615B64" w14:textId="77777777" w:rsidR="00405CC3" w:rsidRPr="005477A0" w:rsidRDefault="00405CC3" w:rsidP="00F47C22">
      <w:pPr>
        <w:pStyle w:val="ListParagraph"/>
        <w:numPr>
          <w:ilvl w:val="0"/>
          <w:numId w:val="22"/>
        </w:numPr>
        <w:rPr>
          <w:rFonts w:ascii="Arial" w:hAnsi="Arial" w:cs="Arial"/>
          <w:sz w:val="24"/>
          <w:szCs w:val="24"/>
          <w:u w:val="single"/>
        </w:rPr>
      </w:pPr>
      <w:r w:rsidRPr="009C29ED">
        <w:rPr>
          <w:rFonts w:ascii="Arial" w:hAnsi="Arial" w:cs="Arial"/>
          <w:b/>
          <w:bCs/>
          <w:sz w:val="24"/>
          <w:szCs w:val="24"/>
          <w:u w:val="single"/>
        </w:rPr>
        <w:t>Criterion iv</w:t>
      </w:r>
      <w:r w:rsidRPr="005477A0">
        <w:rPr>
          <w:rFonts w:ascii="Arial" w:hAnsi="Arial" w:cs="Arial"/>
          <w:sz w:val="24"/>
          <w:szCs w:val="24"/>
          <w:u w:val="single"/>
        </w:rPr>
        <w:t>. It is a “migratory staging area” that regularly supports &gt;5,000 migratory waterbirds [no equivalent Ramsar Criterion</w:t>
      </w:r>
      <w:proofErr w:type="gramStart"/>
      <w:r w:rsidRPr="005477A0">
        <w:rPr>
          <w:rFonts w:ascii="Arial" w:hAnsi="Arial" w:cs="Arial"/>
          <w:sz w:val="24"/>
          <w:szCs w:val="24"/>
          <w:u w:val="single"/>
        </w:rPr>
        <w:t>];</w:t>
      </w:r>
      <w:proofErr w:type="gramEnd"/>
    </w:p>
    <w:p w14:paraId="69616DC0" w14:textId="77777777" w:rsidR="00AE49D2" w:rsidRPr="005477A0" w:rsidRDefault="00AE49D2" w:rsidP="00AE49D2">
      <w:pPr>
        <w:pStyle w:val="ListParagraph"/>
        <w:rPr>
          <w:rFonts w:ascii="Arial" w:hAnsi="Arial" w:cs="Arial"/>
          <w:sz w:val="24"/>
          <w:szCs w:val="24"/>
          <w:u w:val="single"/>
        </w:rPr>
      </w:pPr>
    </w:p>
    <w:p w14:paraId="7A71CF64" w14:textId="77777777" w:rsidR="00405CC3" w:rsidRPr="005477A0" w:rsidRDefault="00405CC3" w:rsidP="00F47C22">
      <w:pPr>
        <w:pStyle w:val="ListParagraph"/>
        <w:numPr>
          <w:ilvl w:val="0"/>
          <w:numId w:val="22"/>
        </w:numPr>
        <w:rPr>
          <w:rFonts w:ascii="Arial" w:hAnsi="Arial" w:cs="Arial"/>
          <w:sz w:val="24"/>
          <w:szCs w:val="24"/>
          <w:u w:val="single"/>
        </w:rPr>
      </w:pPr>
      <w:r w:rsidRPr="009C29ED">
        <w:rPr>
          <w:rFonts w:ascii="Arial" w:hAnsi="Arial" w:cs="Arial"/>
          <w:b/>
          <w:bCs/>
          <w:sz w:val="24"/>
          <w:szCs w:val="24"/>
          <w:u w:val="single"/>
        </w:rPr>
        <w:t>Criterion v</w:t>
      </w:r>
      <w:r w:rsidRPr="005477A0">
        <w:rPr>
          <w:rFonts w:ascii="Arial" w:hAnsi="Arial" w:cs="Arial"/>
          <w:sz w:val="24"/>
          <w:szCs w:val="24"/>
          <w:u w:val="single"/>
        </w:rPr>
        <w:t>. It is a “migratory staging area” that regularly supports &gt;0.25% of a biogeographic population of a migratory waterbird [no equivalent Ramsar Criterion</w:t>
      </w:r>
      <w:proofErr w:type="gramStart"/>
      <w:r w:rsidRPr="005477A0">
        <w:rPr>
          <w:rFonts w:ascii="Arial" w:hAnsi="Arial" w:cs="Arial"/>
          <w:sz w:val="24"/>
          <w:szCs w:val="24"/>
          <w:u w:val="single"/>
        </w:rPr>
        <w:t>];</w:t>
      </w:r>
      <w:proofErr w:type="gramEnd"/>
    </w:p>
    <w:p w14:paraId="7B2E3299" w14:textId="77777777" w:rsidR="00405CC3" w:rsidRPr="005477A0" w:rsidRDefault="00405CC3" w:rsidP="00405CC3">
      <w:pPr>
        <w:rPr>
          <w:rFonts w:ascii="Arial" w:hAnsi="Arial" w:cs="Arial"/>
          <w:sz w:val="24"/>
          <w:szCs w:val="24"/>
          <w:u w:val="single"/>
        </w:rPr>
      </w:pPr>
    </w:p>
    <w:p w14:paraId="0AAC4D30" w14:textId="112102F0" w:rsidR="00405CC3" w:rsidRPr="005477A0" w:rsidRDefault="00405CC3" w:rsidP="005477A0">
      <w:pPr>
        <w:pStyle w:val="ListParagraph"/>
        <w:numPr>
          <w:ilvl w:val="0"/>
          <w:numId w:val="22"/>
        </w:numPr>
        <w:rPr>
          <w:rFonts w:ascii="Arial" w:hAnsi="Arial" w:cs="Arial"/>
          <w:sz w:val="24"/>
          <w:szCs w:val="24"/>
          <w:u w:val="single"/>
        </w:rPr>
        <w:sectPr w:rsidR="00405CC3" w:rsidRPr="005477A0" w:rsidSect="005B34E5">
          <w:headerReference w:type="even" r:id="rId37"/>
          <w:headerReference w:type="default" r:id="rId38"/>
          <w:footerReference w:type="even" r:id="rId39"/>
          <w:footerReference w:type="default" r:id="rId40"/>
          <w:headerReference w:type="first" r:id="rId41"/>
          <w:footerReference w:type="first" r:id="rId42"/>
          <w:pgSz w:w="11910" w:h="16840"/>
          <w:pgMar w:top="1100" w:right="720" w:bottom="1620" w:left="1300" w:header="0" w:footer="1428" w:gutter="0"/>
          <w:cols w:space="720"/>
        </w:sectPr>
      </w:pPr>
      <w:r w:rsidRPr="00061C5C">
        <w:rPr>
          <w:rFonts w:ascii="Arial" w:hAnsi="Arial" w:cs="Arial"/>
          <w:b/>
          <w:bCs/>
          <w:sz w:val="24"/>
          <w:szCs w:val="24"/>
          <w:u w:val="single"/>
        </w:rPr>
        <w:t>Criterion vi</w:t>
      </w:r>
      <w:r w:rsidRPr="005477A0">
        <w:rPr>
          <w:rFonts w:ascii="Arial" w:hAnsi="Arial" w:cs="Arial"/>
          <w:sz w:val="24"/>
          <w:szCs w:val="24"/>
          <w:u w:val="single"/>
        </w:rPr>
        <w:t>. It supports migratory waterbirds at a stage of their life cycles important for the maintenance of their flyway populations, including as a refuge during adverse conditions [equivalent of Ramsar Criterion 4].</w:t>
      </w:r>
    </w:p>
    <w:p w14:paraId="0F19F166" w14:textId="77777777" w:rsidR="00253B55" w:rsidRPr="006E2769" w:rsidRDefault="00253B55" w:rsidP="00253B55">
      <w:pPr>
        <w:pStyle w:val="Heading1"/>
        <w:spacing w:before="61"/>
        <w:ind w:left="1678" w:hanging="1560"/>
        <w:rPr>
          <w:rFonts w:ascii="Arial" w:hAnsi="Arial" w:cs="Arial"/>
          <w:strike/>
          <w:sz w:val="24"/>
          <w:szCs w:val="24"/>
        </w:rPr>
      </w:pPr>
      <w:r w:rsidRPr="006E2769">
        <w:rPr>
          <w:rFonts w:ascii="Arial" w:hAnsi="Arial" w:cs="Arial"/>
          <w:strike/>
          <w:sz w:val="24"/>
          <w:szCs w:val="24"/>
        </w:rPr>
        <w:lastRenderedPageBreak/>
        <w:t>Appendix</w:t>
      </w:r>
      <w:r w:rsidRPr="006E2769">
        <w:rPr>
          <w:rFonts w:ascii="Arial" w:hAnsi="Arial" w:cs="Arial"/>
          <w:strike/>
          <w:spacing w:val="-2"/>
          <w:sz w:val="24"/>
          <w:szCs w:val="24"/>
        </w:rPr>
        <w:t xml:space="preserve"> </w:t>
      </w:r>
      <w:r w:rsidRPr="006E2769">
        <w:rPr>
          <w:rFonts w:ascii="Arial" w:hAnsi="Arial" w:cs="Arial"/>
          <w:strike/>
          <w:sz w:val="24"/>
          <w:szCs w:val="24"/>
        </w:rPr>
        <w:t>V</w:t>
      </w:r>
      <w:r w:rsidRPr="006E2769">
        <w:rPr>
          <w:rFonts w:ascii="Arial" w:hAnsi="Arial" w:cs="Arial"/>
          <w:strike/>
          <w:spacing w:val="-4"/>
          <w:sz w:val="24"/>
          <w:szCs w:val="24"/>
        </w:rPr>
        <w:t xml:space="preserve"> </w:t>
      </w:r>
      <w:r w:rsidRPr="006E2769">
        <w:rPr>
          <w:rFonts w:ascii="Arial" w:hAnsi="Arial" w:cs="Arial"/>
          <w:strike/>
          <w:sz w:val="24"/>
          <w:szCs w:val="24"/>
        </w:rPr>
        <w:t>–</w:t>
      </w:r>
      <w:r w:rsidRPr="006E2769">
        <w:rPr>
          <w:rFonts w:ascii="Arial" w:hAnsi="Arial" w:cs="Arial"/>
          <w:strike/>
          <w:spacing w:val="-3"/>
          <w:sz w:val="24"/>
          <w:szCs w:val="24"/>
        </w:rPr>
        <w:t xml:space="preserve"> </w:t>
      </w:r>
      <w:r w:rsidRPr="006E2769">
        <w:rPr>
          <w:rFonts w:ascii="Arial" w:hAnsi="Arial" w:cs="Arial"/>
          <w:strike/>
          <w:sz w:val="24"/>
          <w:szCs w:val="24"/>
        </w:rPr>
        <w:t>Sites</w:t>
      </w:r>
      <w:r w:rsidRPr="006E2769">
        <w:rPr>
          <w:rFonts w:ascii="Arial" w:hAnsi="Arial" w:cs="Arial"/>
          <w:strike/>
          <w:spacing w:val="-4"/>
          <w:sz w:val="24"/>
          <w:szCs w:val="24"/>
        </w:rPr>
        <w:t xml:space="preserve"> </w:t>
      </w:r>
      <w:r w:rsidRPr="006E2769">
        <w:rPr>
          <w:rFonts w:ascii="Arial" w:hAnsi="Arial" w:cs="Arial"/>
          <w:strike/>
          <w:sz w:val="24"/>
          <w:szCs w:val="24"/>
        </w:rPr>
        <w:t>included</w:t>
      </w:r>
      <w:r w:rsidRPr="006E2769">
        <w:rPr>
          <w:rFonts w:ascii="Arial" w:hAnsi="Arial" w:cs="Arial"/>
          <w:strike/>
          <w:spacing w:val="-3"/>
          <w:sz w:val="24"/>
          <w:szCs w:val="24"/>
        </w:rPr>
        <w:t xml:space="preserve"> </w:t>
      </w:r>
      <w:r w:rsidRPr="006E2769">
        <w:rPr>
          <w:rFonts w:ascii="Arial" w:hAnsi="Arial" w:cs="Arial"/>
          <w:strike/>
          <w:sz w:val="24"/>
          <w:szCs w:val="24"/>
        </w:rPr>
        <w:t>in</w:t>
      </w:r>
      <w:r w:rsidRPr="006E2769">
        <w:rPr>
          <w:rFonts w:ascii="Arial" w:hAnsi="Arial" w:cs="Arial"/>
          <w:strike/>
          <w:spacing w:val="-2"/>
          <w:sz w:val="24"/>
          <w:szCs w:val="24"/>
        </w:rPr>
        <w:t xml:space="preserve"> </w:t>
      </w:r>
      <w:r w:rsidRPr="006E2769">
        <w:rPr>
          <w:rFonts w:ascii="Arial" w:hAnsi="Arial" w:cs="Arial"/>
          <w:strike/>
          <w:sz w:val="24"/>
          <w:szCs w:val="24"/>
        </w:rPr>
        <w:t>the</w:t>
      </w:r>
      <w:r w:rsidRPr="006E2769">
        <w:rPr>
          <w:rFonts w:ascii="Arial" w:hAnsi="Arial" w:cs="Arial"/>
          <w:strike/>
          <w:spacing w:val="-3"/>
          <w:sz w:val="24"/>
          <w:szCs w:val="24"/>
        </w:rPr>
        <w:t xml:space="preserve"> </w:t>
      </w:r>
      <w:r w:rsidRPr="006E2769">
        <w:rPr>
          <w:rFonts w:ascii="Arial" w:hAnsi="Arial" w:cs="Arial"/>
          <w:strike/>
          <w:sz w:val="24"/>
          <w:szCs w:val="24"/>
        </w:rPr>
        <w:t>East</w:t>
      </w:r>
      <w:r w:rsidRPr="006E2769">
        <w:rPr>
          <w:rFonts w:ascii="Arial" w:hAnsi="Arial" w:cs="Arial"/>
          <w:strike/>
          <w:spacing w:val="-3"/>
          <w:sz w:val="24"/>
          <w:szCs w:val="24"/>
        </w:rPr>
        <w:t xml:space="preserve"> </w:t>
      </w:r>
      <w:r w:rsidRPr="006E2769">
        <w:rPr>
          <w:rFonts w:ascii="Arial" w:hAnsi="Arial" w:cs="Arial"/>
          <w:strike/>
          <w:sz w:val="24"/>
          <w:szCs w:val="24"/>
        </w:rPr>
        <w:t>Asian-Australasian</w:t>
      </w:r>
      <w:r w:rsidRPr="006E2769">
        <w:rPr>
          <w:rFonts w:ascii="Arial" w:hAnsi="Arial" w:cs="Arial"/>
          <w:strike/>
          <w:spacing w:val="-3"/>
          <w:sz w:val="24"/>
          <w:szCs w:val="24"/>
        </w:rPr>
        <w:t xml:space="preserve"> </w:t>
      </w:r>
      <w:r w:rsidRPr="006E2769">
        <w:rPr>
          <w:rFonts w:ascii="Arial" w:hAnsi="Arial" w:cs="Arial"/>
          <w:strike/>
          <w:sz w:val="24"/>
          <w:szCs w:val="24"/>
        </w:rPr>
        <w:t>Flyway</w:t>
      </w:r>
      <w:r w:rsidRPr="006E2769">
        <w:rPr>
          <w:rFonts w:ascii="Arial" w:hAnsi="Arial" w:cs="Arial"/>
          <w:strike/>
          <w:spacing w:val="-3"/>
          <w:sz w:val="24"/>
          <w:szCs w:val="24"/>
        </w:rPr>
        <w:t xml:space="preserve"> </w:t>
      </w:r>
      <w:r w:rsidRPr="006E2769">
        <w:rPr>
          <w:rFonts w:ascii="Arial" w:hAnsi="Arial" w:cs="Arial"/>
          <w:strike/>
          <w:sz w:val="24"/>
          <w:szCs w:val="24"/>
        </w:rPr>
        <w:t>Site</w:t>
      </w:r>
      <w:r w:rsidRPr="006E2769">
        <w:rPr>
          <w:rFonts w:ascii="Arial" w:hAnsi="Arial" w:cs="Arial"/>
          <w:strike/>
          <w:spacing w:val="-4"/>
          <w:sz w:val="24"/>
          <w:szCs w:val="24"/>
        </w:rPr>
        <w:t xml:space="preserve"> </w:t>
      </w:r>
      <w:r w:rsidRPr="006E2769">
        <w:rPr>
          <w:rFonts w:ascii="Arial" w:hAnsi="Arial" w:cs="Arial"/>
          <w:strike/>
          <w:sz w:val="24"/>
          <w:szCs w:val="24"/>
        </w:rPr>
        <w:t>Network</w:t>
      </w:r>
      <w:r w:rsidRPr="006E2769">
        <w:rPr>
          <w:rFonts w:ascii="Arial" w:hAnsi="Arial" w:cs="Arial"/>
          <w:strike/>
          <w:spacing w:val="-1"/>
          <w:sz w:val="24"/>
          <w:szCs w:val="24"/>
        </w:rPr>
        <w:t xml:space="preserve"> </w:t>
      </w:r>
      <w:r w:rsidRPr="006E2769">
        <w:rPr>
          <w:rFonts w:ascii="Arial" w:hAnsi="Arial" w:cs="Arial"/>
          <w:strike/>
          <w:sz w:val="24"/>
          <w:szCs w:val="24"/>
        </w:rPr>
        <w:t>(at</w:t>
      </w:r>
      <w:r w:rsidRPr="006E2769">
        <w:rPr>
          <w:rFonts w:ascii="Arial" w:hAnsi="Arial" w:cs="Arial"/>
          <w:strike/>
          <w:spacing w:val="-3"/>
          <w:sz w:val="24"/>
          <w:szCs w:val="24"/>
        </w:rPr>
        <w:t xml:space="preserve"> </w:t>
      </w:r>
      <w:r w:rsidRPr="006E2769">
        <w:rPr>
          <w:rFonts w:ascii="Arial" w:hAnsi="Arial" w:cs="Arial"/>
          <w:strike/>
          <w:sz w:val="24"/>
          <w:szCs w:val="24"/>
        </w:rPr>
        <w:t xml:space="preserve">March </w:t>
      </w:r>
      <w:r w:rsidRPr="006E2769">
        <w:rPr>
          <w:rFonts w:ascii="Arial" w:hAnsi="Arial" w:cs="Arial"/>
          <w:strike/>
          <w:spacing w:val="-2"/>
          <w:sz w:val="24"/>
          <w:szCs w:val="24"/>
        </w:rPr>
        <w:t>2020)</w:t>
      </w:r>
    </w:p>
    <w:p w14:paraId="714E8A0D" w14:textId="77777777" w:rsidR="00253B55" w:rsidRPr="006E2769" w:rsidRDefault="00253B55" w:rsidP="00253B55">
      <w:pPr>
        <w:pStyle w:val="BodyText"/>
        <w:spacing w:before="8"/>
        <w:rPr>
          <w:rFonts w:ascii="Arial" w:hAnsi="Arial" w:cs="Arial"/>
          <w:b/>
          <w:strike/>
        </w:rPr>
      </w:pPr>
    </w:p>
    <w:tbl>
      <w:tblPr>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34"/>
        <w:gridCol w:w="3933"/>
        <w:gridCol w:w="3724"/>
      </w:tblGrid>
      <w:tr w:rsidR="00253B55" w:rsidRPr="006E2769" w14:paraId="0C777C14" w14:textId="77777777">
        <w:trPr>
          <w:trHeight w:val="861"/>
        </w:trPr>
        <w:tc>
          <w:tcPr>
            <w:tcW w:w="1834" w:type="dxa"/>
          </w:tcPr>
          <w:p w14:paraId="6D13172C" w14:textId="77777777" w:rsidR="00253B55" w:rsidRPr="006E2769" w:rsidRDefault="00253B55">
            <w:pPr>
              <w:pStyle w:val="TableParagraph"/>
              <w:spacing w:before="86"/>
              <w:ind w:left="107"/>
              <w:rPr>
                <w:rFonts w:ascii="Arial" w:hAnsi="Arial" w:cs="Arial"/>
                <w:strike/>
                <w:sz w:val="24"/>
                <w:szCs w:val="24"/>
              </w:rPr>
            </w:pPr>
            <w:r w:rsidRPr="006E2769">
              <w:rPr>
                <w:rFonts w:ascii="Arial" w:hAnsi="Arial" w:cs="Arial"/>
                <w:strike/>
                <w:spacing w:val="-2"/>
                <w:sz w:val="24"/>
                <w:szCs w:val="24"/>
              </w:rPr>
              <w:t>Country</w:t>
            </w:r>
          </w:p>
        </w:tc>
        <w:tc>
          <w:tcPr>
            <w:tcW w:w="3933" w:type="dxa"/>
          </w:tcPr>
          <w:p w14:paraId="106CD5F8" w14:textId="77777777" w:rsidR="00253B55" w:rsidRPr="006E2769" w:rsidRDefault="00253B55">
            <w:pPr>
              <w:pStyle w:val="TableParagraph"/>
              <w:spacing w:before="86"/>
              <w:ind w:left="107"/>
              <w:rPr>
                <w:rFonts w:ascii="Arial" w:hAnsi="Arial" w:cs="Arial"/>
                <w:strike/>
                <w:sz w:val="24"/>
                <w:szCs w:val="24"/>
              </w:rPr>
            </w:pPr>
            <w:r w:rsidRPr="006E2769">
              <w:rPr>
                <w:rFonts w:ascii="Arial" w:hAnsi="Arial" w:cs="Arial"/>
                <w:strike/>
                <w:sz w:val="24"/>
                <w:szCs w:val="24"/>
              </w:rPr>
              <w:t>Migratory</w:t>
            </w:r>
            <w:r w:rsidRPr="006E2769">
              <w:rPr>
                <w:rFonts w:ascii="Arial" w:hAnsi="Arial" w:cs="Arial"/>
                <w:strike/>
                <w:spacing w:val="-8"/>
                <w:sz w:val="24"/>
                <w:szCs w:val="24"/>
              </w:rPr>
              <w:t xml:space="preserve"> </w:t>
            </w:r>
            <w:r w:rsidRPr="006E2769">
              <w:rPr>
                <w:rFonts w:ascii="Arial" w:hAnsi="Arial" w:cs="Arial"/>
                <w:strike/>
                <w:sz w:val="24"/>
                <w:szCs w:val="24"/>
              </w:rPr>
              <w:t>Waterbird</w:t>
            </w:r>
            <w:r w:rsidRPr="006E2769">
              <w:rPr>
                <w:rFonts w:ascii="Arial" w:hAnsi="Arial" w:cs="Arial"/>
                <w:strike/>
                <w:spacing w:val="-9"/>
                <w:sz w:val="24"/>
                <w:szCs w:val="24"/>
              </w:rPr>
              <w:t xml:space="preserve"> </w:t>
            </w:r>
            <w:r w:rsidRPr="006E2769">
              <w:rPr>
                <w:rFonts w:ascii="Arial" w:hAnsi="Arial" w:cs="Arial"/>
                <w:strike/>
                <w:sz w:val="24"/>
                <w:szCs w:val="24"/>
              </w:rPr>
              <w:t>Site</w:t>
            </w:r>
            <w:r w:rsidRPr="006E2769">
              <w:rPr>
                <w:rFonts w:ascii="Arial" w:hAnsi="Arial" w:cs="Arial"/>
                <w:strike/>
                <w:spacing w:val="-9"/>
                <w:sz w:val="24"/>
                <w:szCs w:val="24"/>
              </w:rPr>
              <w:t xml:space="preserve"> </w:t>
            </w:r>
            <w:r w:rsidRPr="006E2769">
              <w:rPr>
                <w:rFonts w:ascii="Arial" w:hAnsi="Arial" w:cs="Arial"/>
                <w:strike/>
                <w:sz w:val="24"/>
                <w:szCs w:val="24"/>
              </w:rPr>
              <w:t>included</w:t>
            </w:r>
            <w:r w:rsidRPr="006E2769">
              <w:rPr>
                <w:rFonts w:ascii="Arial" w:hAnsi="Arial" w:cs="Arial"/>
                <w:strike/>
                <w:spacing w:val="-8"/>
                <w:sz w:val="24"/>
                <w:szCs w:val="24"/>
              </w:rPr>
              <w:t xml:space="preserve"> </w:t>
            </w:r>
            <w:r w:rsidRPr="006E2769">
              <w:rPr>
                <w:rFonts w:ascii="Arial" w:hAnsi="Arial" w:cs="Arial"/>
                <w:strike/>
                <w:sz w:val="24"/>
                <w:szCs w:val="24"/>
              </w:rPr>
              <w:t>in</w:t>
            </w:r>
            <w:r w:rsidRPr="006E2769">
              <w:rPr>
                <w:rFonts w:ascii="Arial" w:hAnsi="Arial" w:cs="Arial"/>
                <w:strike/>
                <w:spacing w:val="-10"/>
                <w:sz w:val="24"/>
                <w:szCs w:val="24"/>
              </w:rPr>
              <w:t xml:space="preserve"> </w:t>
            </w:r>
            <w:r w:rsidRPr="006E2769">
              <w:rPr>
                <w:rFonts w:ascii="Arial" w:hAnsi="Arial" w:cs="Arial"/>
                <w:strike/>
                <w:sz w:val="24"/>
                <w:szCs w:val="24"/>
              </w:rPr>
              <w:t>Flyway Site Network</w:t>
            </w:r>
          </w:p>
        </w:tc>
        <w:tc>
          <w:tcPr>
            <w:tcW w:w="3724" w:type="dxa"/>
          </w:tcPr>
          <w:p w14:paraId="3A593C9F" w14:textId="77777777" w:rsidR="00253B55" w:rsidRPr="006E2769" w:rsidRDefault="00253B55">
            <w:pPr>
              <w:pStyle w:val="TableParagraph"/>
              <w:spacing w:before="86"/>
              <w:ind w:left="106"/>
              <w:rPr>
                <w:rFonts w:ascii="Arial" w:hAnsi="Arial" w:cs="Arial"/>
                <w:strike/>
                <w:sz w:val="24"/>
                <w:szCs w:val="24"/>
              </w:rPr>
            </w:pPr>
            <w:r w:rsidRPr="006E2769">
              <w:rPr>
                <w:rFonts w:ascii="Arial" w:hAnsi="Arial" w:cs="Arial"/>
                <w:strike/>
                <w:sz w:val="24"/>
                <w:szCs w:val="24"/>
              </w:rPr>
              <w:t>Migratory waterbird species or species groups</w:t>
            </w:r>
            <w:r w:rsidRPr="006E2769">
              <w:rPr>
                <w:rFonts w:ascii="Arial" w:hAnsi="Arial" w:cs="Arial"/>
                <w:strike/>
                <w:spacing w:val="-8"/>
                <w:sz w:val="24"/>
                <w:szCs w:val="24"/>
              </w:rPr>
              <w:t xml:space="preserve"> </w:t>
            </w:r>
            <w:r w:rsidRPr="006E2769">
              <w:rPr>
                <w:rFonts w:ascii="Arial" w:hAnsi="Arial" w:cs="Arial"/>
                <w:strike/>
                <w:sz w:val="24"/>
                <w:szCs w:val="24"/>
              </w:rPr>
              <w:t>for</w:t>
            </w:r>
            <w:r w:rsidRPr="006E2769">
              <w:rPr>
                <w:rFonts w:ascii="Arial" w:hAnsi="Arial" w:cs="Arial"/>
                <w:strike/>
                <w:spacing w:val="-7"/>
                <w:sz w:val="24"/>
                <w:szCs w:val="24"/>
              </w:rPr>
              <w:t xml:space="preserve"> </w:t>
            </w:r>
            <w:r w:rsidRPr="006E2769">
              <w:rPr>
                <w:rFonts w:ascii="Arial" w:hAnsi="Arial" w:cs="Arial"/>
                <w:strike/>
                <w:sz w:val="24"/>
                <w:szCs w:val="24"/>
              </w:rPr>
              <w:t>which</w:t>
            </w:r>
            <w:r w:rsidRPr="006E2769">
              <w:rPr>
                <w:rFonts w:ascii="Arial" w:hAnsi="Arial" w:cs="Arial"/>
                <w:strike/>
                <w:spacing w:val="-6"/>
                <w:sz w:val="24"/>
                <w:szCs w:val="24"/>
              </w:rPr>
              <w:t xml:space="preserve"> </w:t>
            </w:r>
            <w:r w:rsidRPr="006E2769">
              <w:rPr>
                <w:rFonts w:ascii="Arial" w:hAnsi="Arial" w:cs="Arial"/>
                <w:strike/>
                <w:sz w:val="24"/>
                <w:szCs w:val="24"/>
              </w:rPr>
              <w:t>the</w:t>
            </w:r>
            <w:r w:rsidRPr="006E2769">
              <w:rPr>
                <w:rFonts w:ascii="Arial" w:hAnsi="Arial" w:cs="Arial"/>
                <w:strike/>
                <w:spacing w:val="-7"/>
                <w:sz w:val="24"/>
                <w:szCs w:val="24"/>
              </w:rPr>
              <w:t xml:space="preserve"> </w:t>
            </w:r>
            <w:r w:rsidRPr="006E2769">
              <w:rPr>
                <w:rFonts w:ascii="Arial" w:hAnsi="Arial" w:cs="Arial"/>
                <w:strike/>
                <w:sz w:val="24"/>
                <w:szCs w:val="24"/>
              </w:rPr>
              <w:t>site</w:t>
            </w:r>
            <w:r w:rsidRPr="006E2769">
              <w:rPr>
                <w:rFonts w:ascii="Arial" w:hAnsi="Arial" w:cs="Arial"/>
                <w:strike/>
                <w:spacing w:val="-7"/>
                <w:sz w:val="24"/>
                <w:szCs w:val="24"/>
              </w:rPr>
              <w:t xml:space="preserve"> </w:t>
            </w:r>
            <w:r w:rsidRPr="006E2769">
              <w:rPr>
                <w:rFonts w:ascii="Arial" w:hAnsi="Arial" w:cs="Arial"/>
                <w:strike/>
                <w:sz w:val="24"/>
                <w:szCs w:val="24"/>
              </w:rPr>
              <w:t>is</w:t>
            </w:r>
            <w:r w:rsidRPr="006E2769">
              <w:rPr>
                <w:rFonts w:ascii="Arial" w:hAnsi="Arial" w:cs="Arial"/>
                <w:strike/>
                <w:spacing w:val="-4"/>
                <w:sz w:val="24"/>
                <w:szCs w:val="24"/>
              </w:rPr>
              <w:t xml:space="preserve"> </w:t>
            </w:r>
            <w:r w:rsidRPr="006E2769">
              <w:rPr>
                <w:rFonts w:ascii="Arial" w:hAnsi="Arial" w:cs="Arial"/>
                <w:strike/>
                <w:sz w:val="24"/>
                <w:szCs w:val="24"/>
              </w:rPr>
              <w:t xml:space="preserve">internationally </w:t>
            </w:r>
            <w:r w:rsidRPr="006E2769">
              <w:rPr>
                <w:rFonts w:ascii="Arial" w:hAnsi="Arial" w:cs="Arial"/>
                <w:strike/>
                <w:spacing w:val="-2"/>
                <w:sz w:val="24"/>
                <w:szCs w:val="24"/>
              </w:rPr>
              <w:t>important*</w:t>
            </w:r>
          </w:p>
        </w:tc>
      </w:tr>
      <w:tr w:rsidR="00253B55" w:rsidRPr="006E2769" w14:paraId="2AC74E9A" w14:textId="77777777">
        <w:trPr>
          <w:trHeight w:val="400"/>
        </w:trPr>
        <w:tc>
          <w:tcPr>
            <w:tcW w:w="1834" w:type="dxa"/>
          </w:tcPr>
          <w:p w14:paraId="5EDFB659" w14:textId="77777777" w:rsidR="00253B55" w:rsidRPr="006E2769" w:rsidRDefault="00253B55">
            <w:pPr>
              <w:pStyle w:val="TableParagraph"/>
              <w:spacing w:before="0"/>
              <w:rPr>
                <w:rFonts w:ascii="Arial" w:hAnsi="Arial" w:cs="Arial"/>
                <w:strike/>
                <w:sz w:val="24"/>
                <w:szCs w:val="24"/>
              </w:rPr>
            </w:pPr>
          </w:p>
        </w:tc>
        <w:tc>
          <w:tcPr>
            <w:tcW w:w="3933" w:type="dxa"/>
          </w:tcPr>
          <w:p w14:paraId="47635F2E" w14:textId="77777777" w:rsidR="00253B55" w:rsidRPr="006E2769" w:rsidRDefault="00253B55">
            <w:pPr>
              <w:pStyle w:val="TableParagraph"/>
              <w:spacing w:before="0"/>
              <w:rPr>
                <w:rFonts w:ascii="Arial" w:hAnsi="Arial" w:cs="Arial"/>
                <w:strike/>
                <w:sz w:val="24"/>
                <w:szCs w:val="24"/>
              </w:rPr>
            </w:pPr>
          </w:p>
        </w:tc>
        <w:tc>
          <w:tcPr>
            <w:tcW w:w="3724" w:type="dxa"/>
          </w:tcPr>
          <w:p w14:paraId="4A47424D" w14:textId="77777777" w:rsidR="00253B55" w:rsidRPr="006E2769" w:rsidRDefault="00253B55">
            <w:pPr>
              <w:pStyle w:val="TableParagraph"/>
              <w:spacing w:before="0"/>
              <w:rPr>
                <w:rFonts w:ascii="Arial" w:hAnsi="Arial" w:cs="Arial"/>
                <w:strike/>
                <w:sz w:val="24"/>
                <w:szCs w:val="24"/>
              </w:rPr>
            </w:pPr>
          </w:p>
        </w:tc>
      </w:tr>
      <w:tr w:rsidR="00253B55" w:rsidRPr="006E2769" w14:paraId="244BCD9B" w14:textId="77777777">
        <w:trPr>
          <w:trHeight w:val="397"/>
        </w:trPr>
        <w:tc>
          <w:tcPr>
            <w:tcW w:w="1834" w:type="dxa"/>
          </w:tcPr>
          <w:p w14:paraId="3B1F407D" w14:textId="77777777" w:rsidR="00253B55" w:rsidRPr="006E2769" w:rsidRDefault="00253B55">
            <w:pPr>
              <w:pStyle w:val="TableParagraph"/>
              <w:spacing w:before="0"/>
              <w:rPr>
                <w:rFonts w:ascii="Arial" w:hAnsi="Arial" w:cs="Arial"/>
                <w:strike/>
                <w:sz w:val="24"/>
                <w:szCs w:val="24"/>
              </w:rPr>
            </w:pPr>
          </w:p>
        </w:tc>
        <w:tc>
          <w:tcPr>
            <w:tcW w:w="3933" w:type="dxa"/>
          </w:tcPr>
          <w:p w14:paraId="38F9CD62" w14:textId="77777777" w:rsidR="00253B55" w:rsidRPr="006E2769" w:rsidRDefault="00253B55">
            <w:pPr>
              <w:pStyle w:val="TableParagraph"/>
              <w:spacing w:before="0"/>
              <w:rPr>
                <w:rFonts w:ascii="Arial" w:hAnsi="Arial" w:cs="Arial"/>
                <w:strike/>
                <w:sz w:val="24"/>
                <w:szCs w:val="24"/>
              </w:rPr>
            </w:pPr>
          </w:p>
        </w:tc>
        <w:tc>
          <w:tcPr>
            <w:tcW w:w="3724" w:type="dxa"/>
          </w:tcPr>
          <w:p w14:paraId="6248F780" w14:textId="77777777" w:rsidR="00253B55" w:rsidRPr="006E2769" w:rsidRDefault="00253B55">
            <w:pPr>
              <w:pStyle w:val="TableParagraph"/>
              <w:spacing w:before="0"/>
              <w:rPr>
                <w:rFonts w:ascii="Arial" w:hAnsi="Arial" w:cs="Arial"/>
                <w:strike/>
                <w:sz w:val="24"/>
                <w:szCs w:val="24"/>
              </w:rPr>
            </w:pPr>
          </w:p>
        </w:tc>
      </w:tr>
      <w:tr w:rsidR="00253B55" w:rsidRPr="006E2769" w14:paraId="083A0B48" w14:textId="77777777">
        <w:trPr>
          <w:trHeight w:val="400"/>
        </w:trPr>
        <w:tc>
          <w:tcPr>
            <w:tcW w:w="1834" w:type="dxa"/>
          </w:tcPr>
          <w:p w14:paraId="0B1B8090" w14:textId="77777777" w:rsidR="00253B55" w:rsidRPr="006E2769" w:rsidRDefault="00253B55">
            <w:pPr>
              <w:pStyle w:val="TableParagraph"/>
              <w:spacing w:before="0"/>
              <w:rPr>
                <w:rFonts w:ascii="Arial" w:hAnsi="Arial" w:cs="Arial"/>
                <w:strike/>
                <w:sz w:val="24"/>
                <w:szCs w:val="24"/>
              </w:rPr>
            </w:pPr>
          </w:p>
        </w:tc>
        <w:tc>
          <w:tcPr>
            <w:tcW w:w="3933" w:type="dxa"/>
          </w:tcPr>
          <w:p w14:paraId="391FD234" w14:textId="77777777" w:rsidR="00253B55" w:rsidRPr="006E2769" w:rsidRDefault="00253B55">
            <w:pPr>
              <w:pStyle w:val="TableParagraph"/>
              <w:spacing w:before="0"/>
              <w:rPr>
                <w:rFonts w:ascii="Arial" w:hAnsi="Arial" w:cs="Arial"/>
                <w:strike/>
                <w:sz w:val="24"/>
                <w:szCs w:val="24"/>
              </w:rPr>
            </w:pPr>
          </w:p>
        </w:tc>
        <w:tc>
          <w:tcPr>
            <w:tcW w:w="3724" w:type="dxa"/>
          </w:tcPr>
          <w:p w14:paraId="14CFF015" w14:textId="77777777" w:rsidR="00253B55" w:rsidRPr="006E2769" w:rsidRDefault="00253B55">
            <w:pPr>
              <w:pStyle w:val="TableParagraph"/>
              <w:spacing w:before="0"/>
              <w:rPr>
                <w:rFonts w:ascii="Arial" w:hAnsi="Arial" w:cs="Arial"/>
                <w:strike/>
                <w:sz w:val="24"/>
                <w:szCs w:val="24"/>
              </w:rPr>
            </w:pPr>
          </w:p>
        </w:tc>
      </w:tr>
      <w:tr w:rsidR="00253B55" w:rsidRPr="006E2769" w14:paraId="2A780085" w14:textId="77777777">
        <w:trPr>
          <w:trHeight w:val="400"/>
        </w:trPr>
        <w:tc>
          <w:tcPr>
            <w:tcW w:w="1834" w:type="dxa"/>
          </w:tcPr>
          <w:p w14:paraId="35CF7EBB" w14:textId="77777777" w:rsidR="00253B55" w:rsidRPr="006E2769" w:rsidRDefault="00253B55">
            <w:pPr>
              <w:pStyle w:val="TableParagraph"/>
              <w:spacing w:before="0"/>
              <w:rPr>
                <w:rFonts w:ascii="Arial" w:hAnsi="Arial" w:cs="Arial"/>
                <w:strike/>
                <w:sz w:val="24"/>
                <w:szCs w:val="24"/>
              </w:rPr>
            </w:pPr>
          </w:p>
        </w:tc>
        <w:tc>
          <w:tcPr>
            <w:tcW w:w="3933" w:type="dxa"/>
          </w:tcPr>
          <w:p w14:paraId="743DA0E6" w14:textId="77777777" w:rsidR="00253B55" w:rsidRPr="006E2769" w:rsidRDefault="00253B55">
            <w:pPr>
              <w:pStyle w:val="TableParagraph"/>
              <w:spacing w:before="0"/>
              <w:rPr>
                <w:rFonts w:ascii="Arial" w:hAnsi="Arial" w:cs="Arial"/>
                <w:strike/>
                <w:sz w:val="24"/>
                <w:szCs w:val="24"/>
              </w:rPr>
            </w:pPr>
          </w:p>
        </w:tc>
        <w:tc>
          <w:tcPr>
            <w:tcW w:w="3724" w:type="dxa"/>
          </w:tcPr>
          <w:p w14:paraId="7B529701" w14:textId="77777777" w:rsidR="00253B55" w:rsidRPr="006E2769" w:rsidRDefault="00253B55">
            <w:pPr>
              <w:pStyle w:val="TableParagraph"/>
              <w:spacing w:before="0"/>
              <w:rPr>
                <w:rFonts w:ascii="Arial" w:hAnsi="Arial" w:cs="Arial"/>
                <w:strike/>
                <w:sz w:val="24"/>
                <w:szCs w:val="24"/>
              </w:rPr>
            </w:pPr>
          </w:p>
        </w:tc>
      </w:tr>
      <w:tr w:rsidR="00253B55" w:rsidRPr="006E2769" w14:paraId="4E0F761D" w14:textId="77777777">
        <w:trPr>
          <w:trHeight w:val="400"/>
        </w:trPr>
        <w:tc>
          <w:tcPr>
            <w:tcW w:w="1834" w:type="dxa"/>
          </w:tcPr>
          <w:p w14:paraId="58B8AB3B" w14:textId="77777777" w:rsidR="00253B55" w:rsidRPr="006E2769" w:rsidRDefault="00253B55">
            <w:pPr>
              <w:pStyle w:val="TableParagraph"/>
              <w:spacing w:before="0"/>
              <w:rPr>
                <w:rFonts w:ascii="Arial" w:hAnsi="Arial" w:cs="Arial"/>
                <w:strike/>
                <w:sz w:val="24"/>
                <w:szCs w:val="24"/>
              </w:rPr>
            </w:pPr>
          </w:p>
        </w:tc>
        <w:tc>
          <w:tcPr>
            <w:tcW w:w="3933" w:type="dxa"/>
          </w:tcPr>
          <w:p w14:paraId="3F8DEA20" w14:textId="77777777" w:rsidR="00253B55" w:rsidRPr="006E2769" w:rsidRDefault="00253B55">
            <w:pPr>
              <w:pStyle w:val="TableParagraph"/>
              <w:spacing w:before="0"/>
              <w:rPr>
                <w:rFonts w:ascii="Arial" w:hAnsi="Arial" w:cs="Arial"/>
                <w:strike/>
                <w:sz w:val="24"/>
                <w:szCs w:val="24"/>
              </w:rPr>
            </w:pPr>
          </w:p>
        </w:tc>
        <w:tc>
          <w:tcPr>
            <w:tcW w:w="3724" w:type="dxa"/>
          </w:tcPr>
          <w:p w14:paraId="425B927C" w14:textId="77777777" w:rsidR="00253B55" w:rsidRPr="006E2769" w:rsidRDefault="00253B55">
            <w:pPr>
              <w:pStyle w:val="TableParagraph"/>
              <w:spacing w:before="0"/>
              <w:rPr>
                <w:rFonts w:ascii="Arial" w:hAnsi="Arial" w:cs="Arial"/>
                <w:strike/>
                <w:sz w:val="24"/>
                <w:szCs w:val="24"/>
              </w:rPr>
            </w:pPr>
          </w:p>
        </w:tc>
      </w:tr>
      <w:tr w:rsidR="00253B55" w:rsidRPr="006E2769" w14:paraId="753A345E" w14:textId="77777777">
        <w:trPr>
          <w:trHeight w:val="400"/>
        </w:trPr>
        <w:tc>
          <w:tcPr>
            <w:tcW w:w="1834" w:type="dxa"/>
          </w:tcPr>
          <w:p w14:paraId="423312EC" w14:textId="77777777" w:rsidR="00253B55" w:rsidRPr="006E2769" w:rsidRDefault="00253B55">
            <w:pPr>
              <w:pStyle w:val="TableParagraph"/>
              <w:spacing w:before="0"/>
              <w:rPr>
                <w:rFonts w:ascii="Arial" w:hAnsi="Arial" w:cs="Arial"/>
                <w:strike/>
                <w:sz w:val="24"/>
                <w:szCs w:val="24"/>
              </w:rPr>
            </w:pPr>
          </w:p>
        </w:tc>
        <w:tc>
          <w:tcPr>
            <w:tcW w:w="3933" w:type="dxa"/>
          </w:tcPr>
          <w:p w14:paraId="3C69C026" w14:textId="77777777" w:rsidR="00253B55" w:rsidRPr="006E2769" w:rsidRDefault="00253B55">
            <w:pPr>
              <w:pStyle w:val="TableParagraph"/>
              <w:spacing w:before="0"/>
              <w:rPr>
                <w:rFonts w:ascii="Arial" w:hAnsi="Arial" w:cs="Arial"/>
                <w:strike/>
                <w:sz w:val="24"/>
                <w:szCs w:val="24"/>
              </w:rPr>
            </w:pPr>
          </w:p>
        </w:tc>
        <w:tc>
          <w:tcPr>
            <w:tcW w:w="3724" w:type="dxa"/>
          </w:tcPr>
          <w:p w14:paraId="3FFD5888" w14:textId="77777777" w:rsidR="00253B55" w:rsidRPr="006E2769" w:rsidRDefault="00253B55">
            <w:pPr>
              <w:pStyle w:val="TableParagraph"/>
              <w:spacing w:before="0"/>
              <w:rPr>
                <w:rFonts w:ascii="Arial" w:hAnsi="Arial" w:cs="Arial"/>
                <w:strike/>
                <w:sz w:val="24"/>
                <w:szCs w:val="24"/>
              </w:rPr>
            </w:pPr>
          </w:p>
        </w:tc>
      </w:tr>
    </w:tbl>
    <w:p w14:paraId="54F7E79E" w14:textId="77777777" w:rsidR="00253B55" w:rsidRPr="006E2769" w:rsidRDefault="00253B55" w:rsidP="00253B55">
      <w:pPr>
        <w:pStyle w:val="BodyText"/>
        <w:spacing w:before="0"/>
        <w:rPr>
          <w:rFonts w:ascii="Arial" w:hAnsi="Arial" w:cs="Arial"/>
          <w:b/>
          <w:strike/>
        </w:rPr>
      </w:pPr>
    </w:p>
    <w:p w14:paraId="457D80C6" w14:textId="77777777" w:rsidR="00253B55" w:rsidRPr="006E2769" w:rsidRDefault="00253B55" w:rsidP="00253B55">
      <w:pPr>
        <w:pStyle w:val="BodyText"/>
        <w:spacing w:before="0"/>
        <w:ind w:left="118"/>
        <w:rPr>
          <w:rFonts w:ascii="Arial" w:hAnsi="Arial" w:cs="Arial"/>
          <w:strike/>
        </w:rPr>
      </w:pPr>
      <w:r w:rsidRPr="006E2769">
        <w:rPr>
          <w:rFonts w:ascii="Arial" w:hAnsi="Arial" w:cs="Arial"/>
          <w:strike/>
        </w:rPr>
        <w:t>*Based</w:t>
      </w:r>
      <w:r w:rsidRPr="006E2769">
        <w:rPr>
          <w:rFonts w:ascii="Arial" w:hAnsi="Arial" w:cs="Arial"/>
          <w:strike/>
          <w:spacing w:val="-1"/>
        </w:rPr>
        <w:t xml:space="preserve"> </w:t>
      </w:r>
      <w:r w:rsidRPr="006E2769">
        <w:rPr>
          <w:rFonts w:ascii="Arial" w:hAnsi="Arial" w:cs="Arial"/>
          <w:strike/>
        </w:rPr>
        <w:t>on</w:t>
      </w:r>
      <w:r w:rsidRPr="006E2769">
        <w:rPr>
          <w:rFonts w:ascii="Arial" w:hAnsi="Arial" w:cs="Arial"/>
          <w:strike/>
          <w:spacing w:val="-1"/>
        </w:rPr>
        <w:t xml:space="preserve"> </w:t>
      </w:r>
      <w:r w:rsidRPr="006E2769">
        <w:rPr>
          <w:rFonts w:ascii="Arial" w:hAnsi="Arial" w:cs="Arial"/>
          <w:strike/>
        </w:rPr>
        <w:t>latest</w:t>
      </w:r>
      <w:r w:rsidRPr="006E2769">
        <w:rPr>
          <w:rFonts w:ascii="Arial" w:hAnsi="Arial" w:cs="Arial"/>
          <w:strike/>
          <w:spacing w:val="-2"/>
        </w:rPr>
        <w:t xml:space="preserve"> </w:t>
      </w:r>
      <w:r w:rsidRPr="006E2769">
        <w:rPr>
          <w:rFonts w:ascii="Arial" w:hAnsi="Arial" w:cs="Arial"/>
          <w:strike/>
        </w:rPr>
        <w:t>Site</w:t>
      </w:r>
      <w:r w:rsidRPr="006E2769">
        <w:rPr>
          <w:rFonts w:ascii="Arial" w:hAnsi="Arial" w:cs="Arial"/>
          <w:strike/>
          <w:spacing w:val="-1"/>
        </w:rPr>
        <w:t xml:space="preserve"> </w:t>
      </w:r>
      <w:r w:rsidRPr="006E2769">
        <w:rPr>
          <w:rFonts w:ascii="Arial" w:hAnsi="Arial" w:cs="Arial"/>
          <w:strike/>
        </w:rPr>
        <w:t>Information</w:t>
      </w:r>
      <w:r w:rsidRPr="006E2769">
        <w:rPr>
          <w:rFonts w:ascii="Arial" w:hAnsi="Arial" w:cs="Arial"/>
          <w:strike/>
          <w:spacing w:val="-1"/>
        </w:rPr>
        <w:t xml:space="preserve"> </w:t>
      </w:r>
      <w:r w:rsidRPr="006E2769">
        <w:rPr>
          <w:rFonts w:ascii="Arial" w:hAnsi="Arial" w:cs="Arial"/>
          <w:strike/>
          <w:spacing w:val="-2"/>
        </w:rPr>
        <w:t>Sheet.</w:t>
      </w:r>
    </w:p>
    <w:p w14:paraId="7AC206BD" w14:textId="77777777" w:rsidR="00253B55" w:rsidRPr="00D30DDE" w:rsidRDefault="00253B55" w:rsidP="00253B55">
      <w:pPr>
        <w:rPr>
          <w:rFonts w:ascii="Arial" w:hAnsi="Arial" w:cs="Arial"/>
          <w:sz w:val="24"/>
          <w:szCs w:val="24"/>
        </w:rPr>
        <w:sectPr w:rsidR="00253B55" w:rsidRPr="00D30DDE" w:rsidSect="005B34E5">
          <w:pgSz w:w="11910" w:h="16840"/>
          <w:pgMar w:top="1100" w:right="720" w:bottom="1620" w:left="1300" w:header="0" w:footer="1428" w:gutter="0"/>
          <w:cols w:space="720"/>
        </w:sectPr>
      </w:pPr>
    </w:p>
    <w:p w14:paraId="00898690" w14:textId="664AEABA" w:rsidR="00253B55" w:rsidRPr="00092C5F" w:rsidRDefault="00253B55" w:rsidP="00253B55">
      <w:pPr>
        <w:pStyle w:val="Heading1"/>
        <w:spacing w:before="61"/>
        <w:rPr>
          <w:rFonts w:ascii="Arial" w:hAnsi="Arial" w:cs="Arial"/>
          <w:strike/>
          <w:sz w:val="24"/>
          <w:szCs w:val="24"/>
        </w:rPr>
      </w:pPr>
      <w:r w:rsidRPr="00092C5F">
        <w:rPr>
          <w:rFonts w:ascii="Arial" w:hAnsi="Arial" w:cs="Arial"/>
          <w:strike/>
          <w:sz w:val="24"/>
          <w:szCs w:val="24"/>
        </w:rPr>
        <w:lastRenderedPageBreak/>
        <w:t>Appendix</w:t>
      </w:r>
      <w:r w:rsidRPr="00092C5F">
        <w:rPr>
          <w:rFonts w:ascii="Arial" w:hAnsi="Arial" w:cs="Arial"/>
          <w:strike/>
          <w:spacing w:val="-5"/>
          <w:sz w:val="24"/>
          <w:szCs w:val="24"/>
        </w:rPr>
        <w:t xml:space="preserve"> </w:t>
      </w:r>
      <w:r w:rsidR="00127B45" w:rsidRPr="00092C5F">
        <w:rPr>
          <w:rFonts w:ascii="Arial" w:hAnsi="Arial" w:cs="Arial"/>
          <w:strike/>
          <w:spacing w:val="-5"/>
          <w:sz w:val="24"/>
          <w:szCs w:val="24"/>
        </w:rPr>
        <w:t>[</w:t>
      </w:r>
      <w:r w:rsidRPr="00092C5F">
        <w:rPr>
          <w:rFonts w:ascii="Arial" w:hAnsi="Arial" w:cs="Arial"/>
          <w:strike/>
          <w:sz w:val="24"/>
          <w:szCs w:val="24"/>
          <w:highlight w:val="yellow"/>
        </w:rPr>
        <w:t>VI</w:t>
      </w:r>
      <w:r w:rsidR="00127B45" w:rsidRPr="00092C5F">
        <w:rPr>
          <w:rFonts w:ascii="Arial" w:hAnsi="Arial" w:cs="Arial"/>
          <w:strike/>
          <w:sz w:val="24"/>
          <w:szCs w:val="24"/>
        </w:rPr>
        <w:t>]</w:t>
      </w:r>
      <w:r w:rsidRPr="00092C5F">
        <w:rPr>
          <w:rFonts w:ascii="Arial" w:hAnsi="Arial" w:cs="Arial"/>
          <w:strike/>
          <w:spacing w:val="-2"/>
          <w:sz w:val="24"/>
          <w:szCs w:val="24"/>
        </w:rPr>
        <w:t xml:space="preserve"> </w:t>
      </w:r>
      <w:r w:rsidRPr="00092C5F">
        <w:rPr>
          <w:rFonts w:ascii="Arial" w:hAnsi="Arial" w:cs="Arial"/>
          <w:strike/>
          <w:sz w:val="24"/>
          <w:szCs w:val="24"/>
        </w:rPr>
        <w:t>–</w:t>
      </w:r>
      <w:r w:rsidRPr="00092C5F">
        <w:rPr>
          <w:rFonts w:ascii="Arial" w:hAnsi="Arial" w:cs="Arial"/>
          <w:strike/>
          <w:spacing w:val="-3"/>
          <w:sz w:val="24"/>
          <w:szCs w:val="24"/>
        </w:rPr>
        <w:t xml:space="preserve"> </w:t>
      </w:r>
      <w:r w:rsidRPr="00092C5F">
        <w:rPr>
          <w:rFonts w:ascii="Arial" w:hAnsi="Arial" w:cs="Arial"/>
          <w:strike/>
          <w:sz w:val="24"/>
          <w:szCs w:val="24"/>
        </w:rPr>
        <w:t>Organisational</w:t>
      </w:r>
      <w:r w:rsidRPr="00092C5F">
        <w:rPr>
          <w:rFonts w:ascii="Arial" w:hAnsi="Arial" w:cs="Arial"/>
          <w:strike/>
          <w:spacing w:val="-2"/>
          <w:sz w:val="24"/>
          <w:szCs w:val="24"/>
        </w:rPr>
        <w:t xml:space="preserve"> </w:t>
      </w:r>
      <w:r w:rsidRPr="00092C5F">
        <w:rPr>
          <w:rFonts w:ascii="Arial" w:hAnsi="Arial" w:cs="Arial"/>
          <w:strike/>
          <w:sz w:val="24"/>
          <w:szCs w:val="24"/>
        </w:rPr>
        <w:t>Structure</w:t>
      </w:r>
      <w:r w:rsidRPr="00092C5F">
        <w:rPr>
          <w:rFonts w:ascii="Arial" w:hAnsi="Arial" w:cs="Arial"/>
          <w:strike/>
          <w:spacing w:val="-3"/>
          <w:sz w:val="24"/>
          <w:szCs w:val="24"/>
        </w:rPr>
        <w:t xml:space="preserve"> </w:t>
      </w:r>
      <w:r w:rsidRPr="00092C5F">
        <w:rPr>
          <w:rFonts w:ascii="Arial" w:hAnsi="Arial" w:cs="Arial"/>
          <w:strike/>
          <w:sz w:val="24"/>
          <w:szCs w:val="24"/>
        </w:rPr>
        <w:t>of</w:t>
      </w:r>
      <w:r w:rsidRPr="00092C5F">
        <w:rPr>
          <w:rFonts w:ascii="Arial" w:hAnsi="Arial" w:cs="Arial"/>
          <w:strike/>
          <w:spacing w:val="-3"/>
          <w:sz w:val="24"/>
          <w:szCs w:val="24"/>
        </w:rPr>
        <w:t xml:space="preserve"> </w:t>
      </w:r>
      <w:r w:rsidRPr="00092C5F">
        <w:rPr>
          <w:rFonts w:ascii="Arial" w:hAnsi="Arial" w:cs="Arial"/>
          <w:strike/>
          <w:sz w:val="24"/>
          <w:szCs w:val="24"/>
        </w:rPr>
        <w:t>the EAAF</w:t>
      </w:r>
      <w:r w:rsidRPr="00092C5F">
        <w:rPr>
          <w:rFonts w:ascii="Arial" w:hAnsi="Arial" w:cs="Arial"/>
          <w:strike/>
          <w:spacing w:val="-2"/>
          <w:sz w:val="24"/>
          <w:szCs w:val="24"/>
        </w:rPr>
        <w:t xml:space="preserve"> Partnership</w:t>
      </w:r>
    </w:p>
    <w:p w14:paraId="36FBE634" w14:textId="77777777" w:rsidR="00253B55" w:rsidRPr="00092C5F" w:rsidRDefault="00253B55" w:rsidP="00253B55">
      <w:pPr>
        <w:pStyle w:val="BodyText"/>
        <w:spacing w:before="202"/>
        <w:ind w:left="1678"/>
        <w:rPr>
          <w:rFonts w:ascii="Arial" w:hAnsi="Arial" w:cs="Arial"/>
          <w:strike/>
        </w:rPr>
      </w:pPr>
      <w:r w:rsidRPr="00092C5F">
        <w:rPr>
          <w:rFonts w:ascii="Arial" w:hAnsi="Arial" w:cs="Arial"/>
          <w:strike/>
        </w:rPr>
        <w:t>(as</w:t>
      </w:r>
      <w:r w:rsidRPr="00092C5F">
        <w:rPr>
          <w:rFonts w:ascii="Arial" w:hAnsi="Arial" w:cs="Arial"/>
          <w:strike/>
          <w:spacing w:val="-5"/>
        </w:rPr>
        <w:t xml:space="preserve"> </w:t>
      </w:r>
      <w:r w:rsidRPr="00092C5F">
        <w:rPr>
          <w:rFonts w:ascii="Arial" w:hAnsi="Arial" w:cs="Arial"/>
          <w:strike/>
        </w:rPr>
        <w:t>adopted</w:t>
      </w:r>
      <w:r w:rsidRPr="00092C5F">
        <w:rPr>
          <w:rFonts w:ascii="Arial" w:hAnsi="Arial" w:cs="Arial"/>
          <w:strike/>
          <w:spacing w:val="-1"/>
        </w:rPr>
        <w:t xml:space="preserve"> </w:t>
      </w:r>
      <w:r w:rsidRPr="00092C5F">
        <w:rPr>
          <w:rFonts w:ascii="Arial" w:hAnsi="Arial" w:cs="Arial"/>
          <w:strike/>
        </w:rPr>
        <w:t>at</w:t>
      </w:r>
      <w:r w:rsidRPr="00092C5F">
        <w:rPr>
          <w:rFonts w:ascii="Arial" w:hAnsi="Arial" w:cs="Arial"/>
          <w:strike/>
          <w:spacing w:val="-1"/>
        </w:rPr>
        <w:t xml:space="preserve"> </w:t>
      </w:r>
      <w:r w:rsidRPr="00092C5F">
        <w:rPr>
          <w:rFonts w:ascii="Arial" w:hAnsi="Arial" w:cs="Arial"/>
          <w:strike/>
        </w:rPr>
        <w:t>EAAFP</w:t>
      </w:r>
      <w:r w:rsidRPr="00092C5F">
        <w:rPr>
          <w:rFonts w:ascii="Arial" w:hAnsi="Arial" w:cs="Arial"/>
          <w:strike/>
          <w:spacing w:val="-2"/>
        </w:rPr>
        <w:t xml:space="preserve"> </w:t>
      </w:r>
      <w:r w:rsidRPr="00092C5F">
        <w:rPr>
          <w:rFonts w:ascii="Arial" w:hAnsi="Arial" w:cs="Arial"/>
          <w:strike/>
        </w:rPr>
        <w:t>MOP</w:t>
      </w:r>
      <w:r w:rsidRPr="00092C5F">
        <w:rPr>
          <w:rFonts w:ascii="Arial" w:hAnsi="Arial" w:cs="Arial"/>
          <w:strike/>
          <w:spacing w:val="-1"/>
        </w:rPr>
        <w:t xml:space="preserve"> </w:t>
      </w:r>
      <w:r w:rsidRPr="00092C5F">
        <w:rPr>
          <w:rFonts w:ascii="Arial" w:hAnsi="Arial" w:cs="Arial"/>
          <w:strike/>
        </w:rPr>
        <w:t>10</w:t>
      </w:r>
      <w:r w:rsidRPr="00092C5F">
        <w:rPr>
          <w:rFonts w:ascii="Arial" w:hAnsi="Arial" w:cs="Arial"/>
          <w:strike/>
          <w:spacing w:val="-2"/>
        </w:rPr>
        <w:t xml:space="preserve"> </w:t>
      </w:r>
      <w:r w:rsidRPr="00092C5F">
        <w:rPr>
          <w:rFonts w:ascii="Arial" w:hAnsi="Arial" w:cs="Arial"/>
          <w:strike/>
        </w:rPr>
        <w:t>Decision</w:t>
      </w:r>
      <w:r w:rsidRPr="00092C5F">
        <w:rPr>
          <w:rFonts w:ascii="Arial" w:hAnsi="Arial" w:cs="Arial"/>
          <w:strike/>
          <w:spacing w:val="-1"/>
        </w:rPr>
        <w:t xml:space="preserve"> </w:t>
      </w:r>
      <w:r w:rsidRPr="00092C5F">
        <w:rPr>
          <w:rFonts w:ascii="Arial" w:hAnsi="Arial" w:cs="Arial"/>
          <w:strike/>
          <w:spacing w:val="-5"/>
        </w:rPr>
        <w:t>3)</w:t>
      </w:r>
    </w:p>
    <w:p w14:paraId="78BB32F4" w14:textId="77777777" w:rsidR="00253B55" w:rsidRPr="00092C5F" w:rsidRDefault="00253B55" w:rsidP="00253B55">
      <w:pPr>
        <w:pStyle w:val="BodyText"/>
        <w:spacing w:before="0"/>
        <w:rPr>
          <w:rFonts w:ascii="Arial" w:hAnsi="Arial" w:cs="Arial"/>
          <w:strike/>
        </w:rPr>
      </w:pPr>
    </w:p>
    <w:p w14:paraId="409EACAF" w14:textId="5869841B" w:rsidR="00253B55" w:rsidRPr="00092C5F" w:rsidRDefault="00C12756" w:rsidP="00253B55">
      <w:pPr>
        <w:pStyle w:val="BodyText"/>
        <w:spacing w:before="1"/>
        <w:rPr>
          <w:rFonts w:ascii="Arial" w:hAnsi="Arial" w:cs="Arial"/>
          <w:strike/>
        </w:rPr>
      </w:pPr>
      <w:r w:rsidRPr="00C12756">
        <w:rPr>
          <w:rFonts w:ascii="Arial" w:hAnsi="Arial" w:cs="Arial"/>
          <w:strike/>
          <w:noProof/>
        </w:rPr>
        <mc:AlternateContent>
          <mc:Choice Requires="wps">
            <w:drawing>
              <wp:anchor distT="45720" distB="45720" distL="114300" distR="114300" simplePos="0" relativeHeight="251658244" behindDoc="0" locked="0" layoutInCell="1" allowOverlap="1" wp14:anchorId="62FDD3E0" wp14:editId="793F4DE3">
                <wp:simplePos x="0" y="0"/>
                <wp:positionH relativeFrom="margin">
                  <wp:posOffset>727710</wp:posOffset>
                </wp:positionH>
                <wp:positionV relativeFrom="paragraph">
                  <wp:posOffset>1445895</wp:posOffset>
                </wp:positionV>
                <wp:extent cx="5334000" cy="1404620"/>
                <wp:effectExtent l="0" t="0" r="19050" b="1651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4000" cy="1404620"/>
                        </a:xfrm>
                        <a:prstGeom prst="rect">
                          <a:avLst/>
                        </a:prstGeom>
                        <a:solidFill>
                          <a:srgbClr val="FF0000"/>
                        </a:solidFill>
                        <a:ln>
                          <a:headEnd/>
                          <a:tailEnd/>
                        </a:ln>
                      </wps:spPr>
                      <wps:style>
                        <a:lnRef idx="2">
                          <a:schemeClr val="accent2"/>
                        </a:lnRef>
                        <a:fillRef idx="1">
                          <a:schemeClr val="lt1"/>
                        </a:fillRef>
                        <a:effectRef idx="0">
                          <a:schemeClr val="accent2"/>
                        </a:effectRef>
                        <a:fontRef idx="minor">
                          <a:schemeClr val="dk1"/>
                        </a:fontRef>
                      </wps:style>
                      <wps:txbx>
                        <w:txbxContent>
                          <w:p w14:paraId="73A658E8" w14:textId="76577B78" w:rsidR="00C12756" w:rsidRPr="00FC3C7F" w:rsidRDefault="004C0BF7" w:rsidP="00FC3C7F">
                            <w:pPr>
                              <w:jc w:val="center"/>
                              <w:rPr>
                                <w:b/>
                                <w:bCs/>
                                <w:sz w:val="44"/>
                                <w:szCs w:val="44"/>
                              </w:rPr>
                            </w:pPr>
                            <w:r w:rsidRPr="00FC3C7F">
                              <w:rPr>
                                <w:b/>
                                <w:bCs/>
                                <w:sz w:val="44"/>
                                <w:szCs w:val="44"/>
                              </w:rPr>
                              <w:t>Figure proposed to be deleted</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62FDD3E0" id="_x0000_t202" coordsize="21600,21600" o:spt="202" path="m,l,21600r21600,l21600,xe">
                <v:stroke joinstyle="miter"/>
                <v:path gradientshapeok="t" o:connecttype="rect"/>
              </v:shapetype>
              <v:shape id="Text Box 2" o:spid="_x0000_s1026" type="#_x0000_t202" style="position:absolute;margin-left:57.3pt;margin-top:113.85pt;width:420pt;height:110.6pt;z-index:25165824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" fillcolor="red" strokecolor="#ed7d31 [3205]" strokeweight="1pt">
                <v:textbox style="mso-fit-shape-to-text:t">
                  <w:txbxContent>
                    <w:p w14:paraId="73A658E8" w14:textId="76577B78" w:rsidR="00C12756" w:rsidRPr="00FC3C7F" w:rsidRDefault="004C0BF7" w:rsidP="00FC3C7F">
                      <w:pPr>
                        <w:jc w:val="center"/>
                        <w:rPr>
                          <w:b/>
                          <w:bCs/>
                          <w:sz w:val="44"/>
                          <w:szCs w:val="44"/>
                        </w:rPr>
                      </w:pPr>
                      <w:r w:rsidRPr="00FC3C7F">
                        <w:rPr>
                          <w:b/>
                          <w:bCs/>
                          <w:sz w:val="44"/>
                          <w:szCs w:val="44"/>
                        </w:rPr>
                        <w:t>Figure proposed to be deleted</w:t>
                      </w:r>
                    </w:p>
                  </w:txbxContent>
                </v:textbox>
                <w10:wrap type="square" anchorx="margin"/>
              </v:shape>
            </w:pict>
          </mc:Fallback>
        </mc:AlternateContent>
      </w:r>
      <w:r w:rsidR="00253B55" w:rsidRPr="00092C5F">
        <w:rPr>
          <w:rFonts w:ascii="Arial" w:hAnsi="Arial" w:cs="Arial"/>
          <w:strike/>
          <w:noProof/>
        </w:rPr>
        <w:drawing>
          <wp:anchor distT="0" distB="0" distL="0" distR="0" simplePos="0" relativeHeight="251658242" behindDoc="1" locked="0" layoutInCell="1" allowOverlap="1" wp14:anchorId="321AB844" wp14:editId="461BD9DA">
            <wp:simplePos x="0" y="0"/>
            <wp:positionH relativeFrom="page">
              <wp:posOffset>998903</wp:posOffset>
            </wp:positionH>
            <wp:positionV relativeFrom="paragraph">
              <wp:posOffset>176871</wp:posOffset>
            </wp:positionV>
            <wp:extent cx="5970878" cy="4116324"/>
            <wp:effectExtent l="0" t="0" r="0" b="0"/>
            <wp:wrapTopAndBottom/>
            <wp:docPr id="15" name="Image 15" descr="A diagram of a company&#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Image 15" descr="A diagram of a company&#10;&#10;Description automatically generated"/>
                    <pic:cNvPicPr/>
                  </pic:nvPicPr>
                  <pic:blipFill>
                    <a:blip r:embed="rId43" cstate="print"/>
                    <a:stretch>
                      <a:fillRect/>
                    </a:stretch>
                  </pic:blipFill>
                  <pic:spPr>
                    <a:xfrm>
                      <a:off x="0" y="0"/>
                      <a:ext cx="5970878" cy="4116324"/>
                    </a:xfrm>
                    <a:prstGeom prst="rect">
                      <a:avLst/>
                    </a:prstGeom>
                  </pic:spPr>
                </pic:pic>
              </a:graphicData>
            </a:graphic>
          </wp:anchor>
        </w:drawing>
      </w:r>
    </w:p>
    <w:p w14:paraId="21619A02" w14:textId="77777777" w:rsidR="004077CD" w:rsidRPr="000B25D2" w:rsidRDefault="004077CD" w:rsidP="004077CD">
      <w:pPr>
        <w:spacing w:after="0"/>
        <w:rPr>
          <w:rFonts w:ascii="Arial" w:hAnsi="Arial" w:cs="Arial"/>
          <w:bCs/>
          <w:sz w:val="24"/>
          <w:szCs w:val="24"/>
        </w:rPr>
      </w:pPr>
    </w:p>
    <w:sectPr w:rsidR="004077CD" w:rsidRPr="000B25D2" w:rsidSect="005B34E5">
      <w:headerReference w:type="even" r:id="rId44"/>
      <w:headerReference w:type="default" r:id="rId45"/>
      <w:footerReference w:type="even" r:id="rId46"/>
      <w:footerReference w:type="default" r:id="rId47"/>
      <w:headerReference w:type="first" r:id="rId48"/>
      <w:footerReference w:type="first" r:id="rId49"/>
      <w:pgSz w:w="12240" w:h="15840"/>
      <w:pgMar w:top="1134" w:right="1134" w:bottom="1134"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FEDE73" w14:textId="77777777" w:rsidR="0049738C" w:rsidRDefault="0049738C" w:rsidP="00647AB3">
      <w:pPr>
        <w:spacing w:after="0" w:line="240" w:lineRule="auto"/>
      </w:pPr>
      <w:r>
        <w:separator/>
      </w:r>
    </w:p>
  </w:endnote>
  <w:endnote w:type="continuationSeparator" w:id="0">
    <w:p w14:paraId="0D41A6FB" w14:textId="77777777" w:rsidR="0049738C" w:rsidRDefault="0049738C" w:rsidP="00647AB3">
      <w:pPr>
        <w:spacing w:after="0" w:line="240" w:lineRule="auto"/>
      </w:pPr>
      <w:r>
        <w:continuationSeparator/>
      </w:r>
    </w:p>
  </w:endnote>
  <w:endnote w:type="continuationNotice" w:id="1">
    <w:p w14:paraId="2D8E98C9" w14:textId="77777777" w:rsidR="0049738C" w:rsidRDefault="0049738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E04BE9" w14:textId="596BEA1D" w:rsidR="00406758" w:rsidRDefault="00406758">
    <w:pPr>
      <w:pStyle w:val="Footer"/>
    </w:pPr>
    <w:r>
      <w:rPr>
        <w:noProof/>
      </w:rPr>
      <mc:AlternateContent>
        <mc:Choice Requires="wps">
          <w:drawing>
            <wp:anchor distT="0" distB="0" distL="0" distR="0" simplePos="0" relativeHeight="251658251" behindDoc="0" locked="0" layoutInCell="1" allowOverlap="1" wp14:anchorId="1C013E7E" wp14:editId="6514BD35">
              <wp:simplePos x="635" y="635"/>
              <wp:positionH relativeFrom="page">
                <wp:align>center</wp:align>
              </wp:positionH>
              <wp:positionV relativeFrom="page">
                <wp:align>bottom</wp:align>
              </wp:positionV>
              <wp:extent cx="551815" cy="391160"/>
              <wp:effectExtent l="0" t="0" r="635" b="0"/>
              <wp:wrapNone/>
              <wp:docPr id="1788067495" name="Text Box 20"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51815" cy="391160"/>
                      </a:xfrm>
                      <a:prstGeom prst="rect">
                        <a:avLst/>
                      </a:prstGeom>
                      <a:noFill/>
                      <a:ln>
                        <a:noFill/>
                      </a:ln>
                    </wps:spPr>
                    <wps:txbx>
                      <w:txbxContent>
                        <w:p w14:paraId="3B7C8CD9" w14:textId="343443E3"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1C013E7E" id="_x0000_t202" coordsize="21600,21600" o:spt="202" path="m,l,21600r21600,l21600,xe">
              <v:stroke joinstyle="miter"/>
              <v:path gradientshapeok="t" o:connecttype="rect"/>
            </v:shapetype>
            <v:shape id="Text Box 20" o:spid="_x0000_s1028" type="#_x0000_t202" alt="OFFICIAL" style="position:absolute;margin-left:0;margin-top:0;width:43.45pt;height:30.8pt;z-index:251658251;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" filled="f" stroked="f">
              <v:textbox style="mso-fit-shape-to-text:t" inset="0,0,0,15pt">
                <w:txbxContent>
                  <w:p w14:paraId="3B7C8CD9" w14:textId="343443E3"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A531B4" w14:textId="77777777" w:rsidR="00253B55" w:rsidRDefault="00253B55">
    <w:pPr>
      <w:pStyle w:val="BodyText"/>
      <w:spacing w:before="0" w:line="14" w:lineRule="auto"/>
      <w:rPr>
        <w:sz w:val="20"/>
      </w:rPr>
    </w:pPr>
    <w:r>
      <w:rPr>
        <w:noProof/>
      </w:rPr>
      <mc:AlternateContent>
        <mc:Choice Requires="wps">
          <w:drawing>
            <wp:anchor distT="0" distB="0" distL="0" distR="0" simplePos="0" relativeHeight="251658240" behindDoc="1" locked="0" layoutInCell="1" allowOverlap="1" wp14:anchorId="7431F8FC" wp14:editId="5CFF9977">
              <wp:simplePos x="0" y="0"/>
              <wp:positionH relativeFrom="page">
                <wp:posOffset>3520566</wp:posOffset>
              </wp:positionH>
              <wp:positionV relativeFrom="page">
                <wp:posOffset>9645937</wp:posOffset>
              </wp:positionV>
              <wp:extent cx="790575" cy="19431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90575" cy="194310"/>
                      </a:xfrm>
                      <a:prstGeom prst="rect">
                        <a:avLst/>
                      </a:prstGeom>
                    </wps:spPr>
                    <wps:txbx>
                      <w:txbxContent>
                        <w:p w14:paraId="35814F2C" w14:textId="77777777" w:rsidR="00253B55" w:rsidRDefault="00253B55">
                          <w:pPr>
                            <w:pStyle w:val="BodyText"/>
                            <w:spacing w:before="10"/>
                            <w:ind w:left="20"/>
                          </w:pPr>
                          <w:r>
                            <w:t>Page</w:t>
                          </w:r>
                          <w:r>
                            <w:rPr>
                              <w:spacing w:val="-2"/>
                            </w:rPr>
                            <w:t xml:space="preserve"> </w:t>
                          </w:r>
                          <w:r>
                            <w:fldChar w:fldCharType="begin"/>
                          </w:r>
                          <w:r>
                            <w:instrText xml:space="preserve"> PAGE </w:instrText>
                          </w:r>
                          <w:r>
                            <w:fldChar w:fldCharType="separate"/>
                          </w:r>
                          <w:r>
                            <w:t>1</w:t>
                          </w:r>
                          <w:r>
                            <w:fldChar w:fldCharType="end"/>
                          </w:r>
                          <w:r>
                            <w:t xml:space="preserve"> of</w:t>
                          </w:r>
                          <w:r>
                            <w:rPr>
                              <w:spacing w:val="-1"/>
                            </w:rPr>
                            <w:t xml:space="preserve"> </w:t>
                          </w:r>
                          <w:r>
                            <w:rPr>
                              <w:spacing w:val="-5"/>
                            </w:rPr>
                            <w:fldChar w:fldCharType="begin"/>
                          </w:r>
                          <w:r>
                            <w:rPr>
                              <w:spacing w:val="-5"/>
                            </w:rPr>
                            <w:instrText xml:space="preserve"> NUMPAGES </w:instrText>
                          </w:r>
                          <w:r>
                            <w:rPr>
                              <w:spacing w:val="-5"/>
                            </w:rPr>
                            <w:fldChar w:fldCharType="separate"/>
                          </w:r>
                          <w:r>
                            <w:rPr>
                              <w:spacing w:val="-5"/>
                            </w:rPr>
                            <w:t>13</w:t>
                          </w:r>
                          <w:r>
                            <w:rPr>
                              <w:spacing w:val="-5"/>
                            </w:rPr>
                            <w:fldChar w:fldCharType="end"/>
                          </w:r>
                        </w:p>
                      </w:txbxContent>
                    </wps:txbx>
                    <wps:bodyPr wrap="square" lIns="0" tIns="0" rIns="0" bIns="0" rtlCol="0">
                      <a:noAutofit/>
                    </wps:bodyPr>
                  </wps:wsp>
                </a:graphicData>
              </a:graphic>
            </wp:anchor>
          </w:drawing>
        </mc:Choice>
        <mc:Fallback>
          <w:pict>
            <v:shapetype w14:anchorId="7431F8FC" id="_x0000_t202" coordsize="21600,21600" o:spt="202" path="m,l,21600r21600,l21600,xe">
              <v:stroke joinstyle="miter"/>
              <v:path gradientshapeok="t" o:connecttype="rect"/>
            </v:shapetype>
            <v:shape id="Textbox 1" o:spid="_x0000_s1029" type="#_x0000_t202" style="position:absolute;margin-left:277.2pt;margin-top:759.5pt;width:62.25pt;height:15.3pt;z-index:-2516582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" filled="f" stroked="f">
              <v:textbox inset="0,0,0,0">
                <w:txbxContent>
                  <w:p w14:paraId="35814F2C" w14:textId="77777777" w:rsidR="00253B55" w:rsidRDefault="00253B55">
                    <w:pPr>
                      <w:pStyle w:val="BodyText"/>
                      <w:spacing w:before="10"/>
                      <w:ind w:left="20"/>
                    </w:pPr>
                    <w:r>
                      <w:t>Page</w:t>
                    </w:r>
                    <w:r>
                      <w:rPr>
                        <w:spacing w:val="-2"/>
                      </w:rPr>
                      <w:t xml:space="preserve"> </w:t>
                    </w:r>
                    <w:r>
                      <w:fldChar w:fldCharType="begin"/>
                    </w:r>
                    <w:r>
                      <w:instrText xml:space="preserve"> PAGE </w:instrText>
                    </w:r>
                    <w:r>
                      <w:fldChar w:fldCharType="separate"/>
                    </w:r>
                    <w:r>
                      <w:t>1</w:t>
                    </w:r>
                    <w:r>
                      <w:fldChar w:fldCharType="end"/>
                    </w:r>
                    <w:r>
                      <w:t xml:space="preserve"> of</w:t>
                    </w:r>
                    <w:r>
                      <w:rPr>
                        <w:spacing w:val="-1"/>
                      </w:rPr>
                      <w:t xml:space="preserve"> </w:t>
                    </w:r>
                    <w:r>
                      <w:rPr>
                        <w:spacing w:val="-5"/>
                      </w:rPr>
                      <w:fldChar w:fldCharType="begin"/>
                    </w:r>
                    <w:r>
                      <w:rPr>
                        <w:spacing w:val="-5"/>
                      </w:rPr>
                      <w:instrText xml:space="preserve"> NUMPAGES </w:instrText>
                    </w:r>
                    <w:r>
                      <w:rPr>
                        <w:spacing w:val="-5"/>
                      </w:rPr>
                      <w:fldChar w:fldCharType="separate"/>
                    </w:r>
                    <w:r>
                      <w:rPr>
                        <w:spacing w:val="-5"/>
                      </w:rPr>
                      <w:t>13</w:t>
                    </w:r>
                    <w:r>
                      <w:rPr>
                        <w:spacing w:val="-5"/>
                      </w:rPr>
                      <w:fldChar w:fldCharType="end"/>
                    </w:r>
                  </w:p>
                </w:txbxContent>
              </v:textbox>
              <w10:wrap anchorx="page" anchory="page"/>
            </v:shape>
          </w:pict>
        </mc:Fallback>
      </mc:AlternateContent>
    </w:r>
    <w:r>
      <w:rPr>
        <w:noProof/>
      </w:rPr>
      <mc:AlternateContent>
        <mc:Choice Requires="wps">
          <w:drawing>
            <wp:anchor distT="0" distB="0" distL="0" distR="0" simplePos="0" relativeHeight="251658241" behindDoc="1" locked="0" layoutInCell="1" allowOverlap="1" wp14:anchorId="2B6D5742" wp14:editId="1CB93A79">
              <wp:simplePos x="0" y="0"/>
              <wp:positionH relativeFrom="page">
                <wp:posOffset>5331333</wp:posOffset>
              </wp:positionH>
              <wp:positionV relativeFrom="page">
                <wp:posOffset>9819900</wp:posOffset>
              </wp:positionV>
              <wp:extent cx="1612265" cy="165735"/>
              <wp:effectExtent l="0" t="0" r="0" b="0"/>
              <wp:wrapNone/>
              <wp:docPr id="4"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12265" cy="165735"/>
                      </a:xfrm>
                      <a:prstGeom prst="rect">
                        <a:avLst/>
                      </a:prstGeom>
                    </wps:spPr>
                    <wps:txbx>
                      <w:txbxContent>
                        <w:p w14:paraId="3BB1E8CB" w14:textId="77777777" w:rsidR="00253B55" w:rsidRDefault="00253B55">
                          <w:pPr>
                            <w:spacing w:before="10"/>
                            <w:ind w:left="20"/>
                            <w:rPr>
                              <w:sz w:val="20"/>
                            </w:rPr>
                          </w:pPr>
                          <w:r>
                            <w:rPr>
                              <w:sz w:val="20"/>
                            </w:rPr>
                            <w:t>(As</w:t>
                          </w:r>
                          <w:r>
                            <w:rPr>
                              <w:spacing w:val="-5"/>
                              <w:sz w:val="20"/>
                            </w:rPr>
                            <w:t xml:space="preserve"> </w:t>
                          </w:r>
                          <w:r>
                            <w:rPr>
                              <w:sz w:val="20"/>
                            </w:rPr>
                            <w:t>adopted</w:t>
                          </w:r>
                          <w:r>
                            <w:rPr>
                              <w:spacing w:val="-3"/>
                              <w:sz w:val="20"/>
                            </w:rPr>
                            <w:t xml:space="preserve"> </w:t>
                          </w:r>
                          <w:r>
                            <w:rPr>
                              <w:sz w:val="20"/>
                            </w:rPr>
                            <w:t>at</w:t>
                          </w:r>
                          <w:r>
                            <w:rPr>
                              <w:spacing w:val="-3"/>
                              <w:sz w:val="20"/>
                            </w:rPr>
                            <w:t xml:space="preserve"> </w:t>
                          </w:r>
                          <w:r>
                            <w:rPr>
                              <w:sz w:val="20"/>
                            </w:rPr>
                            <w:t>EAAFP</w:t>
                          </w:r>
                          <w:r>
                            <w:rPr>
                              <w:spacing w:val="-4"/>
                              <w:sz w:val="20"/>
                            </w:rPr>
                            <w:t xml:space="preserve"> </w:t>
                          </w:r>
                          <w:r>
                            <w:rPr>
                              <w:spacing w:val="-2"/>
                              <w:sz w:val="20"/>
                            </w:rPr>
                            <w:t>MOP1)</w:t>
                          </w:r>
                        </w:p>
                      </w:txbxContent>
                    </wps:txbx>
                    <wps:bodyPr wrap="square" lIns="0" tIns="0" rIns="0" bIns="0" rtlCol="0">
                      <a:noAutofit/>
                    </wps:bodyPr>
                  </wps:wsp>
                </a:graphicData>
              </a:graphic>
            </wp:anchor>
          </w:drawing>
        </mc:Choice>
        <mc:Fallback>
          <w:pict>
            <v:shape w14:anchorId="2B6D5742" id="Textbox 2" o:spid="_x0000_s1030" type="#_x0000_t202" style="position:absolute;margin-left:419.8pt;margin-top:773.2pt;width:126.95pt;height:13.05pt;z-index:-251658239;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" filled="f" stroked="f">
              <v:textbox inset="0,0,0,0">
                <w:txbxContent>
                  <w:p w14:paraId="3BB1E8CB" w14:textId="77777777" w:rsidR="00253B55" w:rsidRDefault="00253B55">
                    <w:pPr>
                      <w:spacing w:before="10"/>
                      <w:ind w:left="20"/>
                      <w:rPr>
                        <w:sz w:val="20"/>
                      </w:rPr>
                    </w:pPr>
                    <w:r>
                      <w:rPr>
                        <w:sz w:val="20"/>
                      </w:rPr>
                      <w:t>(As</w:t>
                    </w:r>
                    <w:r>
                      <w:rPr>
                        <w:spacing w:val="-5"/>
                        <w:sz w:val="20"/>
                      </w:rPr>
                      <w:t xml:space="preserve"> </w:t>
                    </w:r>
                    <w:r>
                      <w:rPr>
                        <w:sz w:val="20"/>
                      </w:rPr>
                      <w:t>adopted</w:t>
                    </w:r>
                    <w:r>
                      <w:rPr>
                        <w:spacing w:val="-3"/>
                        <w:sz w:val="20"/>
                      </w:rPr>
                      <w:t xml:space="preserve"> </w:t>
                    </w:r>
                    <w:r>
                      <w:rPr>
                        <w:sz w:val="20"/>
                      </w:rPr>
                      <w:t>at</w:t>
                    </w:r>
                    <w:r>
                      <w:rPr>
                        <w:spacing w:val="-3"/>
                        <w:sz w:val="20"/>
                      </w:rPr>
                      <w:t xml:space="preserve"> </w:t>
                    </w:r>
                    <w:r>
                      <w:rPr>
                        <w:sz w:val="20"/>
                      </w:rPr>
                      <w:t>EAAFP</w:t>
                    </w:r>
                    <w:r>
                      <w:rPr>
                        <w:spacing w:val="-4"/>
                        <w:sz w:val="20"/>
                      </w:rPr>
                      <w:t xml:space="preserve"> </w:t>
                    </w:r>
                    <w:r>
                      <w:rPr>
                        <w:spacing w:val="-2"/>
                        <w:sz w:val="20"/>
                      </w:rPr>
                      <w:t>MOP1)</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BCA50B" w14:textId="6B66CB8A" w:rsidR="00406758" w:rsidRDefault="00406758">
    <w:pPr>
      <w:pStyle w:val="Footer"/>
    </w:pPr>
    <w:r>
      <w:rPr>
        <w:noProof/>
      </w:rPr>
      <mc:AlternateContent>
        <mc:Choice Requires="wps">
          <w:drawing>
            <wp:anchor distT="0" distB="0" distL="0" distR="0" simplePos="0" relativeHeight="251658253" behindDoc="0" locked="0" layoutInCell="1" allowOverlap="1" wp14:anchorId="619B52CF" wp14:editId="40778DC5">
              <wp:simplePos x="635" y="635"/>
              <wp:positionH relativeFrom="page">
                <wp:align>center</wp:align>
              </wp:positionH>
              <wp:positionV relativeFrom="page">
                <wp:align>bottom</wp:align>
              </wp:positionV>
              <wp:extent cx="551815" cy="391160"/>
              <wp:effectExtent l="0" t="0" r="635" b="0"/>
              <wp:wrapNone/>
              <wp:docPr id="1840874817" name="Text Box 19"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51815" cy="391160"/>
                      </a:xfrm>
                      <a:prstGeom prst="rect">
                        <a:avLst/>
                      </a:prstGeom>
                      <a:noFill/>
                      <a:ln>
                        <a:noFill/>
                      </a:ln>
                    </wps:spPr>
                    <wps:txbx>
                      <w:txbxContent>
                        <w:p w14:paraId="30431064" w14:textId="17D8AB91"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619B52CF" id="_x0000_t202" coordsize="21600,21600" o:spt="202" path="m,l,21600r21600,l21600,xe">
              <v:stroke joinstyle="miter"/>
              <v:path gradientshapeok="t" o:connecttype="rect"/>
            </v:shapetype>
            <v:shape id="Text Box 19" o:spid="_x0000_s1032" type="#_x0000_t202" alt="OFFICIAL" style="position:absolute;margin-left:0;margin-top:0;width:43.45pt;height:30.8pt;z-index:251658253;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" filled="f" stroked="f">
              <v:textbox style="mso-fit-shape-to-text:t" inset="0,0,0,15pt">
                <w:txbxContent>
                  <w:p w14:paraId="30431064" w14:textId="17D8AB91"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630574" w14:textId="1CB994E4" w:rsidR="00406758" w:rsidRDefault="00406758">
    <w:pPr>
      <w:pStyle w:val="Footer"/>
    </w:pPr>
    <w:r>
      <w:rPr>
        <w:noProof/>
      </w:rPr>
      <mc:AlternateContent>
        <mc:Choice Requires="wps">
          <w:drawing>
            <wp:anchor distT="0" distB="0" distL="0" distR="0" simplePos="0" relativeHeight="251658255" behindDoc="0" locked="0" layoutInCell="1" allowOverlap="1" wp14:anchorId="16919E8F" wp14:editId="1EC73172">
              <wp:simplePos x="635" y="635"/>
              <wp:positionH relativeFrom="page">
                <wp:align>center</wp:align>
              </wp:positionH>
              <wp:positionV relativeFrom="page">
                <wp:align>bottom</wp:align>
              </wp:positionV>
              <wp:extent cx="551815" cy="391160"/>
              <wp:effectExtent l="0" t="0" r="635" b="0"/>
              <wp:wrapNone/>
              <wp:docPr id="753315601" name="Text Box 23"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51815" cy="391160"/>
                      </a:xfrm>
                      <a:prstGeom prst="rect">
                        <a:avLst/>
                      </a:prstGeom>
                      <a:noFill/>
                      <a:ln>
                        <a:noFill/>
                      </a:ln>
                    </wps:spPr>
                    <wps:txbx>
                      <w:txbxContent>
                        <w:p w14:paraId="5734AD0F" w14:textId="1AE001CD"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16919E8F" id="_x0000_t202" coordsize="21600,21600" o:spt="202" path="m,l,21600r21600,l21600,xe">
              <v:stroke joinstyle="miter"/>
              <v:path gradientshapeok="t" o:connecttype="rect"/>
            </v:shapetype>
            <v:shape id="Text Box 23" o:spid="_x0000_s1034" type="#_x0000_t202" alt="OFFICIAL" style="position:absolute;margin-left:0;margin-top:0;width:43.45pt;height:30.8pt;z-index:251658255;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" filled="f" stroked="f">
              <v:textbox style="mso-fit-shape-to-text:t" inset="0,0,0,15pt">
                <w:txbxContent>
                  <w:p w14:paraId="5734AD0F" w14:textId="1AE001CD"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9FA813" w14:textId="4516F2D3" w:rsidR="00253B55" w:rsidRDefault="00253B55">
    <w:pPr>
      <w:pStyle w:val="BodyText"/>
      <w:spacing w:before="0" w:line="14" w:lineRule="auto"/>
      <w:rPr>
        <w:sz w:val="20"/>
      </w:rPr>
    </w:pPr>
    <w:r>
      <w:rPr>
        <w:noProof/>
      </w:rPr>
      <mc:AlternateContent>
        <mc:Choice Requires="wps">
          <w:drawing>
            <wp:anchor distT="0" distB="0" distL="0" distR="0" simplePos="0" relativeHeight="251658242" behindDoc="1" locked="0" layoutInCell="1" allowOverlap="1" wp14:anchorId="0904EFFA" wp14:editId="1C6E6CAF">
              <wp:simplePos x="0" y="0"/>
              <wp:positionH relativeFrom="page">
                <wp:posOffset>3520566</wp:posOffset>
              </wp:positionH>
              <wp:positionV relativeFrom="page">
                <wp:posOffset>9645937</wp:posOffset>
              </wp:positionV>
              <wp:extent cx="790575" cy="194310"/>
              <wp:effectExtent l="0" t="0" r="0" b="0"/>
              <wp:wrapNone/>
              <wp:docPr id="5"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90575" cy="194310"/>
                      </a:xfrm>
                      <a:prstGeom prst="rect">
                        <a:avLst/>
                      </a:prstGeom>
                    </wps:spPr>
                    <wps:txbx>
                      <w:txbxContent>
                        <w:p w14:paraId="36AE728B" w14:textId="77777777" w:rsidR="00253B55" w:rsidRDefault="00253B55">
                          <w:pPr>
                            <w:pStyle w:val="BodyText"/>
                            <w:spacing w:before="10"/>
                            <w:ind w:left="20"/>
                          </w:pPr>
                          <w:r>
                            <w:t>Page</w:t>
                          </w:r>
                          <w:r>
                            <w:rPr>
                              <w:spacing w:val="-2"/>
                            </w:rPr>
                            <w:t xml:space="preserve"> </w:t>
                          </w:r>
                          <w:r>
                            <w:fldChar w:fldCharType="begin"/>
                          </w:r>
                          <w:r>
                            <w:instrText xml:space="preserve"> PAGE </w:instrText>
                          </w:r>
                          <w:r>
                            <w:fldChar w:fldCharType="separate"/>
                          </w:r>
                          <w:r>
                            <w:t>6</w:t>
                          </w:r>
                          <w:r>
                            <w:fldChar w:fldCharType="end"/>
                          </w:r>
                          <w:r>
                            <w:t xml:space="preserve"> of</w:t>
                          </w:r>
                          <w:r>
                            <w:rPr>
                              <w:spacing w:val="-1"/>
                            </w:rPr>
                            <w:t xml:space="preserve"> </w:t>
                          </w:r>
                          <w:r>
                            <w:rPr>
                              <w:spacing w:val="-5"/>
                            </w:rPr>
                            <w:fldChar w:fldCharType="begin"/>
                          </w:r>
                          <w:r>
                            <w:rPr>
                              <w:spacing w:val="-5"/>
                            </w:rPr>
                            <w:instrText xml:space="preserve"> NUMPAGES </w:instrText>
                          </w:r>
                          <w:r>
                            <w:rPr>
                              <w:spacing w:val="-5"/>
                            </w:rPr>
                            <w:fldChar w:fldCharType="separate"/>
                          </w:r>
                          <w:r>
                            <w:rPr>
                              <w:spacing w:val="-5"/>
                            </w:rPr>
                            <w:t>13</w:t>
                          </w:r>
                          <w:r>
                            <w:rPr>
                              <w:spacing w:val="-5"/>
                            </w:rPr>
                            <w:fldChar w:fldCharType="end"/>
                          </w:r>
                        </w:p>
                      </w:txbxContent>
                    </wps:txbx>
                    <wps:bodyPr wrap="square" lIns="0" tIns="0" rIns="0" bIns="0" rtlCol="0">
                      <a:noAutofit/>
                    </wps:bodyPr>
                  </wps:wsp>
                </a:graphicData>
              </a:graphic>
            </wp:anchor>
          </w:drawing>
        </mc:Choice>
        <mc:Fallback>
          <w:pict>
            <v:shapetype w14:anchorId="0904EFFA" id="_x0000_t202" coordsize="21600,21600" o:spt="202" path="m,l,21600r21600,l21600,xe">
              <v:stroke joinstyle="miter"/>
              <v:path gradientshapeok="t" o:connecttype="rect"/>
            </v:shapetype>
            <v:shape id="Textbox 4" o:spid="_x0000_s1035" type="#_x0000_t202" style="position:absolute;margin-left:277.2pt;margin-top:759.5pt;width:62.25pt;height:15.3pt;z-index:-25165823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" filled="f" stroked="f">
              <v:textbox inset="0,0,0,0">
                <w:txbxContent>
                  <w:p w14:paraId="36AE728B" w14:textId="77777777" w:rsidR="00253B55" w:rsidRDefault="00253B55">
                    <w:pPr>
                      <w:pStyle w:val="BodyText"/>
                      <w:spacing w:before="10"/>
                      <w:ind w:left="20"/>
                    </w:pPr>
                    <w:r>
                      <w:t>Page</w:t>
                    </w:r>
                    <w:r>
                      <w:rPr>
                        <w:spacing w:val="-2"/>
                      </w:rPr>
                      <w:t xml:space="preserve"> </w:t>
                    </w:r>
                    <w:r>
                      <w:fldChar w:fldCharType="begin"/>
                    </w:r>
                    <w:r>
                      <w:instrText xml:space="preserve"> PAGE </w:instrText>
                    </w:r>
                    <w:r>
                      <w:fldChar w:fldCharType="separate"/>
                    </w:r>
                    <w:r>
                      <w:t>6</w:t>
                    </w:r>
                    <w:r>
                      <w:fldChar w:fldCharType="end"/>
                    </w:r>
                    <w:r>
                      <w:t xml:space="preserve"> of</w:t>
                    </w:r>
                    <w:r>
                      <w:rPr>
                        <w:spacing w:val="-1"/>
                      </w:rPr>
                      <w:t xml:space="preserve"> </w:t>
                    </w:r>
                    <w:r>
                      <w:rPr>
                        <w:spacing w:val="-5"/>
                      </w:rPr>
                      <w:fldChar w:fldCharType="begin"/>
                    </w:r>
                    <w:r>
                      <w:rPr>
                        <w:spacing w:val="-5"/>
                      </w:rPr>
                      <w:instrText xml:space="preserve"> NUMPAGES </w:instrText>
                    </w:r>
                    <w:r>
                      <w:rPr>
                        <w:spacing w:val="-5"/>
                      </w:rPr>
                      <w:fldChar w:fldCharType="separate"/>
                    </w:r>
                    <w:r>
                      <w:rPr>
                        <w:spacing w:val="-5"/>
                      </w:rPr>
                      <w:t>13</w:t>
                    </w:r>
                    <w:r>
                      <w:rPr>
                        <w:spacing w:val="-5"/>
                      </w:rPr>
                      <w:fldChar w:fldCharType="end"/>
                    </w:r>
                  </w:p>
                </w:txbxContent>
              </v:textbox>
              <w10:wrap anchorx="page" anchory="page"/>
            </v:shape>
          </w:pict>
        </mc:Fallback>
      </mc:AlternateContent>
    </w:r>
    <w:r>
      <w:rPr>
        <w:noProof/>
      </w:rPr>
      <mc:AlternateContent>
        <mc:Choice Requires="wps">
          <w:drawing>
            <wp:anchor distT="0" distB="0" distL="0" distR="0" simplePos="0" relativeHeight="251658243" behindDoc="1" locked="0" layoutInCell="1" allowOverlap="1" wp14:anchorId="7BB75D8F" wp14:editId="448D2FE2">
              <wp:simplePos x="0" y="0"/>
              <wp:positionH relativeFrom="page">
                <wp:posOffset>5596509</wp:posOffset>
              </wp:positionH>
              <wp:positionV relativeFrom="page">
                <wp:posOffset>9819900</wp:posOffset>
              </wp:positionV>
              <wp:extent cx="1347470" cy="165735"/>
              <wp:effectExtent l="0" t="0" r="0" b="0"/>
              <wp:wrapNone/>
              <wp:docPr id="6"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47470" cy="165735"/>
                      </a:xfrm>
                      <a:prstGeom prst="rect">
                        <a:avLst/>
                      </a:prstGeom>
                    </wps:spPr>
                    <wps:txbx>
                      <w:txbxContent>
                        <w:p w14:paraId="3A884CBB" w14:textId="77777777" w:rsidR="00253B55" w:rsidRDefault="00253B55">
                          <w:pPr>
                            <w:spacing w:before="10"/>
                            <w:ind w:left="20"/>
                            <w:rPr>
                              <w:sz w:val="20"/>
                            </w:rPr>
                          </w:pPr>
                          <w:r>
                            <w:rPr>
                              <w:sz w:val="20"/>
                            </w:rPr>
                            <w:t>(Updated</w:t>
                          </w:r>
                          <w:r>
                            <w:rPr>
                              <w:spacing w:val="-4"/>
                              <w:sz w:val="20"/>
                            </w:rPr>
                            <w:t xml:space="preserve"> </w:t>
                          </w:r>
                          <w:r>
                            <w:rPr>
                              <w:sz w:val="20"/>
                            </w:rPr>
                            <w:t>31</w:t>
                          </w:r>
                          <w:r>
                            <w:rPr>
                              <w:spacing w:val="-4"/>
                              <w:sz w:val="20"/>
                            </w:rPr>
                            <w:t xml:space="preserve"> </w:t>
                          </w:r>
                          <w:r>
                            <w:rPr>
                              <w:sz w:val="20"/>
                            </w:rPr>
                            <w:t>March</w:t>
                          </w:r>
                          <w:r>
                            <w:rPr>
                              <w:spacing w:val="-6"/>
                              <w:sz w:val="20"/>
                            </w:rPr>
                            <w:t xml:space="preserve"> </w:t>
                          </w:r>
                          <w:r>
                            <w:rPr>
                              <w:spacing w:val="-4"/>
                              <w:sz w:val="20"/>
                            </w:rPr>
                            <w:t>2020)</w:t>
                          </w:r>
                        </w:p>
                      </w:txbxContent>
                    </wps:txbx>
                    <wps:bodyPr wrap="square" lIns="0" tIns="0" rIns="0" bIns="0" rtlCol="0">
                      <a:noAutofit/>
                    </wps:bodyPr>
                  </wps:wsp>
                </a:graphicData>
              </a:graphic>
            </wp:anchor>
          </w:drawing>
        </mc:Choice>
        <mc:Fallback>
          <w:pict>
            <v:shape w14:anchorId="7BB75D8F" id="Textbox 5" o:spid="_x0000_s1036" type="#_x0000_t202" style="position:absolute;margin-left:440.65pt;margin-top:773.2pt;width:106.1pt;height:13.05pt;z-index:-251658237;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" filled="f" stroked="f">
              <v:textbox inset="0,0,0,0">
                <w:txbxContent>
                  <w:p w14:paraId="3A884CBB" w14:textId="77777777" w:rsidR="00253B55" w:rsidRDefault="00253B55">
                    <w:pPr>
                      <w:spacing w:before="10"/>
                      <w:ind w:left="20"/>
                      <w:rPr>
                        <w:sz w:val="20"/>
                      </w:rPr>
                    </w:pPr>
                    <w:r>
                      <w:rPr>
                        <w:sz w:val="20"/>
                      </w:rPr>
                      <w:t>(Updated</w:t>
                    </w:r>
                    <w:r>
                      <w:rPr>
                        <w:spacing w:val="-4"/>
                        <w:sz w:val="20"/>
                      </w:rPr>
                      <w:t xml:space="preserve"> </w:t>
                    </w:r>
                    <w:r>
                      <w:rPr>
                        <w:sz w:val="20"/>
                      </w:rPr>
                      <w:t>31</w:t>
                    </w:r>
                    <w:r>
                      <w:rPr>
                        <w:spacing w:val="-4"/>
                        <w:sz w:val="20"/>
                      </w:rPr>
                      <w:t xml:space="preserve"> </w:t>
                    </w:r>
                    <w:r>
                      <w:rPr>
                        <w:sz w:val="20"/>
                      </w:rPr>
                      <w:t>March</w:t>
                    </w:r>
                    <w:r>
                      <w:rPr>
                        <w:spacing w:val="-6"/>
                        <w:sz w:val="20"/>
                      </w:rPr>
                      <w:t xml:space="preserve"> </w:t>
                    </w:r>
                    <w:r>
                      <w:rPr>
                        <w:spacing w:val="-4"/>
                        <w:sz w:val="20"/>
                      </w:rPr>
                      <w:t>2020)</w:t>
                    </w:r>
                  </w:p>
                </w:txbxContent>
              </v:textbox>
              <w10:wrap anchorx="page" anchory="page"/>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399C0C" w14:textId="075D1C33" w:rsidR="00406758" w:rsidRDefault="00406758">
    <w:pPr>
      <w:pStyle w:val="Footer"/>
    </w:pPr>
    <w:r>
      <w:rPr>
        <w:noProof/>
      </w:rPr>
      <mc:AlternateContent>
        <mc:Choice Requires="wps">
          <w:drawing>
            <wp:anchor distT="0" distB="0" distL="0" distR="0" simplePos="0" relativeHeight="251658257" behindDoc="0" locked="0" layoutInCell="1" allowOverlap="1" wp14:anchorId="1A0F7A1D" wp14:editId="286B7D70">
              <wp:simplePos x="635" y="635"/>
              <wp:positionH relativeFrom="page">
                <wp:align>center</wp:align>
              </wp:positionH>
              <wp:positionV relativeFrom="page">
                <wp:align>bottom</wp:align>
              </wp:positionV>
              <wp:extent cx="551815" cy="391160"/>
              <wp:effectExtent l="0" t="0" r="635" b="0"/>
              <wp:wrapNone/>
              <wp:docPr id="868057717" name="Text Box 22"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51815" cy="391160"/>
                      </a:xfrm>
                      <a:prstGeom prst="rect">
                        <a:avLst/>
                      </a:prstGeom>
                      <a:noFill/>
                      <a:ln>
                        <a:noFill/>
                      </a:ln>
                    </wps:spPr>
                    <wps:txbx>
                      <w:txbxContent>
                        <w:p w14:paraId="1D153CDB" w14:textId="52CC6DCE"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1A0F7A1D" id="_x0000_t202" coordsize="21600,21600" o:spt="202" path="m,l,21600r21600,l21600,xe">
              <v:stroke joinstyle="miter"/>
              <v:path gradientshapeok="t" o:connecttype="rect"/>
            </v:shapetype>
            <v:shape id="Text Box 22" o:spid="_x0000_s1038" type="#_x0000_t202" alt="OFFICIAL" style="position:absolute;margin-left:0;margin-top:0;width:43.45pt;height:30.8pt;z-index:251658257;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" filled="f" stroked="f">
              <v:textbox style="mso-fit-shape-to-text:t" inset="0,0,0,15pt">
                <w:txbxContent>
                  <w:p w14:paraId="1D153CDB" w14:textId="52CC6DCE"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v:textbox>
              <w10:wrap anchorx="page" anchory="page"/>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1DE13D" w14:textId="304D5E46" w:rsidR="00406758" w:rsidRDefault="00406758">
    <w:pPr>
      <w:pStyle w:val="Footer"/>
    </w:pPr>
    <w:r>
      <w:rPr>
        <w:noProof/>
      </w:rPr>
      <mc:AlternateContent>
        <mc:Choice Requires="wps">
          <w:drawing>
            <wp:anchor distT="0" distB="0" distL="0" distR="0" simplePos="0" relativeHeight="251658259" behindDoc="0" locked="0" layoutInCell="1" allowOverlap="1" wp14:anchorId="232666CB" wp14:editId="176D2D80">
              <wp:simplePos x="635" y="635"/>
              <wp:positionH relativeFrom="page">
                <wp:align>center</wp:align>
              </wp:positionH>
              <wp:positionV relativeFrom="page">
                <wp:align>bottom</wp:align>
              </wp:positionV>
              <wp:extent cx="551815" cy="391160"/>
              <wp:effectExtent l="0" t="0" r="635" b="0"/>
              <wp:wrapNone/>
              <wp:docPr id="929436062" name="Text Box 26"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51815" cy="391160"/>
                      </a:xfrm>
                      <a:prstGeom prst="rect">
                        <a:avLst/>
                      </a:prstGeom>
                      <a:noFill/>
                      <a:ln>
                        <a:noFill/>
                      </a:ln>
                    </wps:spPr>
                    <wps:txbx>
                      <w:txbxContent>
                        <w:p w14:paraId="363C991E" w14:textId="4DCAF455"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232666CB" id="_x0000_t202" coordsize="21600,21600" o:spt="202" path="m,l,21600r21600,l21600,xe">
              <v:stroke joinstyle="miter"/>
              <v:path gradientshapeok="t" o:connecttype="rect"/>
            </v:shapetype>
            <v:shape id="Text Box 26" o:spid="_x0000_s1040" type="#_x0000_t202" alt="OFFICIAL" style="position:absolute;margin-left:0;margin-top:0;width:43.45pt;height:30.8pt;z-index:251658259;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" filled="f" stroked="f">
              <v:textbox style="mso-fit-shape-to-text:t" inset="0,0,0,15pt">
                <w:txbxContent>
                  <w:p w14:paraId="363C991E" w14:textId="4DCAF455"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v:textbox>
              <w10:wrap anchorx="page" anchory="page"/>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C6128C" w14:textId="1C2CC062" w:rsidR="00253B55" w:rsidRDefault="00253B55">
    <w:pPr>
      <w:pStyle w:val="BodyText"/>
      <w:spacing w:before="0" w:line="14" w:lineRule="auto"/>
      <w:rPr>
        <w:sz w:val="20"/>
      </w:rPr>
    </w:pPr>
    <w:r>
      <w:rPr>
        <w:noProof/>
      </w:rPr>
      <mc:AlternateContent>
        <mc:Choice Requires="wps">
          <w:drawing>
            <wp:anchor distT="0" distB="0" distL="0" distR="0" simplePos="0" relativeHeight="251658244" behindDoc="1" locked="0" layoutInCell="1" allowOverlap="1" wp14:anchorId="7772D188" wp14:editId="7BDD2A7E">
              <wp:simplePos x="0" y="0"/>
              <wp:positionH relativeFrom="page">
                <wp:posOffset>3520566</wp:posOffset>
              </wp:positionH>
              <wp:positionV relativeFrom="page">
                <wp:posOffset>9645937</wp:posOffset>
              </wp:positionV>
              <wp:extent cx="790575" cy="194310"/>
              <wp:effectExtent l="0" t="0" r="0" b="0"/>
              <wp:wrapNone/>
              <wp:docPr id="7"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90575" cy="194310"/>
                      </a:xfrm>
                      <a:prstGeom prst="rect">
                        <a:avLst/>
                      </a:prstGeom>
                    </wps:spPr>
                    <wps:txbx>
                      <w:txbxContent>
                        <w:p w14:paraId="4FDED366" w14:textId="77777777" w:rsidR="00253B55" w:rsidRDefault="00253B55">
                          <w:pPr>
                            <w:pStyle w:val="BodyText"/>
                            <w:spacing w:before="10"/>
                            <w:ind w:left="20"/>
                          </w:pPr>
                          <w:r>
                            <w:t>Page</w:t>
                          </w:r>
                          <w:r>
                            <w:rPr>
                              <w:spacing w:val="-2"/>
                            </w:rPr>
                            <w:t xml:space="preserve"> </w:t>
                          </w:r>
                          <w:r>
                            <w:fldChar w:fldCharType="begin"/>
                          </w:r>
                          <w:r>
                            <w:instrText xml:space="preserve"> PAGE </w:instrText>
                          </w:r>
                          <w:r>
                            <w:fldChar w:fldCharType="separate"/>
                          </w:r>
                          <w:r>
                            <w:t>9</w:t>
                          </w:r>
                          <w:r>
                            <w:fldChar w:fldCharType="end"/>
                          </w:r>
                          <w:r>
                            <w:t xml:space="preserve"> of</w:t>
                          </w:r>
                          <w:r>
                            <w:rPr>
                              <w:spacing w:val="-1"/>
                            </w:rPr>
                            <w:t xml:space="preserve"> </w:t>
                          </w:r>
                          <w:r>
                            <w:rPr>
                              <w:spacing w:val="-5"/>
                            </w:rPr>
                            <w:fldChar w:fldCharType="begin"/>
                          </w:r>
                          <w:r>
                            <w:rPr>
                              <w:spacing w:val="-5"/>
                            </w:rPr>
                            <w:instrText xml:space="preserve"> NUMPAGES </w:instrText>
                          </w:r>
                          <w:r>
                            <w:rPr>
                              <w:spacing w:val="-5"/>
                            </w:rPr>
                            <w:fldChar w:fldCharType="separate"/>
                          </w:r>
                          <w:r>
                            <w:rPr>
                              <w:spacing w:val="-5"/>
                            </w:rPr>
                            <w:t>13</w:t>
                          </w:r>
                          <w:r>
                            <w:rPr>
                              <w:spacing w:val="-5"/>
                            </w:rPr>
                            <w:fldChar w:fldCharType="end"/>
                          </w:r>
                        </w:p>
                      </w:txbxContent>
                    </wps:txbx>
                    <wps:bodyPr wrap="square" lIns="0" tIns="0" rIns="0" bIns="0" rtlCol="0">
                      <a:noAutofit/>
                    </wps:bodyPr>
                  </wps:wsp>
                </a:graphicData>
              </a:graphic>
            </wp:anchor>
          </w:drawing>
        </mc:Choice>
        <mc:Fallback>
          <w:pict>
            <v:shapetype w14:anchorId="7772D188" id="_x0000_t202" coordsize="21600,21600" o:spt="202" path="m,l,21600r21600,l21600,xe">
              <v:stroke joinstyle="miter"/>
              <v:path gradientshapeok="t" o:connecttype="rect"/>
            </v:shapetype>
            <v:shape id="Textbox 6" o:spid="_x0000_s1041" type="#_x0000_t202" style="position:absolute;margin-left:277.2pt;margin-top:759.5pt;width:62.25pt;height:15.3pt;z-index:-2516582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" filled="f" stroked="f">
              <v:textbox inset="0,0,0,0">
                <w:txbxContent>
                  <w:p w14:paraId="4FDED366" w14:textId="77777777" w:rsidR="00253B55" w:rsidRDefault="00253B55">
                    <w:pPr>
                      <w:pStyle w:val="BodyText"/>
                      <w:spacing w:before="10"/>
                      <w:ind w:left="20"/>
                    </w:pPr>
                    <w:r>
                      <w:t>Page</w:t>
                    </w:r>
                    <w:r>
                      <w:rPr>
                        <w:spacing w:val="-2"/>
                      </w:rPr>
                      <w:t xml:space="preserve"> </w:t>
                    </w:r>
                    <w:r>
                      <w:fldChar w:fldCharType="begin"/>
                    </w:r>
                    <w:r>
                      <w:instrText xml:space="preserve"> PAGE </w:instrText>
                    </w:r>
                    <w:r>
                      <w:fldChar w:fldCharType="separate"/>
                    </w:r>
                    <w:r>
                      <w:t>9</w:t>
                    </w:r>
                    <w:r>
                      <w:fldChar w:fldCharType="end"/>
                    </w:r>
                    <w:r>
                      <w:t xml:space="preserve"> of</w:t>
                    </w:r>
                    <w:r>
                      <w:rPr>
                        <w:spacing w:val="-1"/>
                      </w:rPr>
                      <w:t xml:space="preserve"> </w:t>
                    </w:r>
                    <w:r>
                      <w:rPr>
                        <w:spacing w:val="-5"/>
                      </w:rPr>
                      <w:fldChar w:fldCharType="begin"/>
                    </w:r>
                    <w:r>
                      <w:rPr>
                        <w:spacing w:val="-5"/>
                      </w:rPr>
                      <w:instrText xml:space="preserve"> NUMPAGES </w:instrText>
                    </w:r>
                    <w:r>
                      <w:rPr>
                        <w:spacing w:val="-5"/>
                      </w:rPr>
                      <w:fldChar w:fldCharType="separate"/>
                    </w:r>
                    <w:r>
                      <w:rPr>
                        <w:spacing w:val="-5"/>
                      </w:rPr>
                      <w:t>13</w:t>
                    </w:r>
                    <w:r>
                      <w:rPr>
                        <w:spacing w:val="-5"/>
                      </w:rPr>
                      <w:fldChar w:fldCharType="end"/>
                    </w:r>
                  </w:p>
                </w:txbxContent>
              </v:textbox>
              <w10:wrap anchorx="page" anchory="page"/>
            </v:shape>
          </w:pict>
        </mc:Fallback>
      </mc:AlternateContent>
    </w:r>
    <w:r>
      <w:rPr>
        <w:noProof/>
      </w:rPr>
      <mc:AlternateContent>
        <mc:Choice Requires="wps">
          <w:drawing>
            <wp:anchor distT="0" distB="0" distL="0" distR="0" simplePos="0" relativeHeight="251658245" behindDoc="1" locked="0" layoutInCell="1" allowOverlap="1" wp14:anchorId="65CD379F" wp14:editId="0CDBCBE5">
              <wp:simplePos x="0" y="0"/>
              <wp:positionH relativeFrom="page">
                <wp:posOffset>5765672</wp:posOffset>
              </wp:positionH>
              <wp:positionV relativeFrom="page">
                <wp:posOffset>9819900</wp:posOffset>
              </wp:positionV>
              <wp:extent cx="1179830" cy="165735"/>
              <wp:effectExtent l="0" t="0" r="0" b="0"/>
              <wp:wrapNone/>
              <wp:docPr id="9"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79830" cy="165735"/>
                      </a:xfrm>
                      <a:prstGeom prst="rect">
                        <a:avLst/>
                      </a:prstGeom>
                    </wps:spPr>
                    <wps:txbx>
                      <w:txbxContent>
                        <w:p w14:paraId="476A59A3" w14:textId="77777777" w:rsidR="00253B55" w:rsidRDefault="00253B55">
                          <w:pPr>
                            <w:spacing w:before="10"/>
                            <w:ind w:left="20"/>
                            <w:rPr>
                              <w:sz w:val="20"/>
                            </w:rPr>
                          </w:pPr>
                          <w:r>
                            <w:rPr>
                              <w:sz w:val="20"/>
                            </w:rPr>
                            <w:t>(As</w:t>
                          </w:r>
                          <w:r>
                            <w:rPr>
                              <w:spacing w:val="-4"/>
                              <w:sz w:val="20"/>
                            </w:rPr>
                            <w:t xml:space="preserve"> </w:t>
                          </w:r>
                          <w:r>
                            <w:rPr>
                              <w:sz w:val="20"/>
                            </w:rPr>
                            <w:t>adopted</w:t>
                          </w:r>
                          <w:r>
                            <w:rPr>
                              <w:spacing w:val="-2"/>
                              <w:sz w:val="20"/>
                            </w:rPr>
                            <w:t xml:space="preserve"> </w:t>
                          </w:r>
                          <w:r>
                            <w:rPr>
                              <w:sz w:val="20"/>
                            </w:rPr>
                            <w:t>at</w:t>
                          </w:r>
                          <w:r>
                            <w:rPr>
                              <w:spacing w:val="-2"/>
                              <w:sz w:val="20"/>
                            </w:rPr>
                            <w:t xml:space="preserve"> MOP1)</w:t>
                          </w:r>
                        </w:p>
                      </w:txbxContent>
                    </wps:txbx>
                    <wps:bodyPr wrap="square" lIns="0" tIns="0" rIns="0" bIns="0" rtlCol="0">
                      <a:noAutofit/>
                    </wps:bodyPr>
                  </wps:wsp>
                </a:graphicData>
              </a:graphic>
            </wp:anchor>
          </w:drawing>
        </mc:Choice>
        <mc:Fallback>
          <w:pict>
            <v:shape w14:anchorId="65CD379F" id="Textbox 7" o:spid="_x0000_s1042" type="#_x0000_t202" style="position:absolute;margin-left:454pt;margin-top:773.2pt;width:92.9pt;height:13.05pt;z-index:-251658235;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" filled="f" stroked="f">
              <v:textbox inset="0,0,0,0">
                <w:txbxContent>
                  <w:p w14:paraId="476A59A3" w14:textId="77777777" w:rsidR="00253B55" w:rsidRDefault="00253B55">
                    <w:pPr>
                      <w:spacing w:before="10"/>
                      <w:ind w:left="20"/>
                      <w:rPr>
                        <w:sz w:val="20"/>
                      </w:rPr>
                    </w:pPr>
                    <w:r>
                      <w:rPr>
                        <w:sz w:val="20"/>
                      </w:rPr>
                      <w:t>(As</w:t>
                    </w:r>
                    <w:r>
                      <w:rPr>
                        <w:spacing w:val="-4"/>
                        <w:sz w:val="20"/>
                      </w:rPr>
                      <w:t xml:space="preserve"> </w:t>
                    </w:r>
                    <w:r>
                      <w:rPr>
                        <w:sz w:val="20"/>
                      </w:rPr>
                      <w:t>adopted</w:t>
                    </w:r>
                    <w:r>
                      <w:rPr>
                        <w:spacing w:val="-2"/>
                        <w:sz w:val="20"/>
                      </w:rPr>
                      <w:t xml:space="preserve"> </w:t>
                    </w:r>
                    <w:r>
                      <w:rPr>
                        <w:sz w:val="20"/>
                      </w:rPr>
                      <w:t>at</w:t>
                    </w:r>
                    <w:r>
                      <w:rPr>
                        <w:spacing w:val="-2"/>
                        <w:sz w:val="20"/>
                      </w:rPr>
                      <w:t xml:space="preserve"> MOP1)</w:t>
                    </w:r>
                  </w:p>
                </w:txbxContent>
              </v:textbox>
              <w10:wrap anchorx="page" anchory="page"/>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7127D8" w14:textId="447AD134" w:rsidR="00406758" w:rsidRDefault="00406758">
    <w:pPr>
      <w:pStyle w:val="Footer"/>
    </w:pPr>
    <w:r>
      <w:rPr>
        <w:noProof/>
      </w:rPr>
      <mc:AlternateContent>
        <mc:Choice Requires="wps">
          <w:drawing>
            <wp:anchor distT="0" distB="0" distL="0" distR="0" simplePos="0" relativeHeight="251658261" behindDoc="0" locked="0" layoutInCell="1" allowOverlap="1" wp14:anchorId="36B883DE" wp14:editId="60983F66">
              <wp:simplePos x="635" y="635"/>
              <wp:positionH relativeFrom="page">
                <wp:align>center</wp:align>
              </wp:positionH>
              <wp:positionV relativeFrom="page">
                <wp:align>bottom</wp:align>
              </wp:positionV>
              <wp:extent cx="551815" cy="391160"/>
              <wp:effectExtent l="0" t="0" r="635" b="0"/>
              <wp:wrapNone/>
              <wp:docPr id="1753444025" name="Text Box 25"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51815" cy="391160"/>
                      </a:xfrm>
                      <a:prstGeom prst="rect">
                        <a:avLst/>
                      </a:prstGeom>
                      <a:noFill/>
                      <a:ln>
                        <a:noFill/>
                      </a:ln>
                    </wps:spPr>
                    <wps:txbx>
                      <w:txbxContent>
                        <w:p w14:paraId="189D36BE" w14:textId="6249E21A"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36B883DE" id="_x0000_t202" coordsize="21600,21600" o:spt="202" path="m,l,21600r21600,l21600,xe">
              <v:stroke joinstyle="miter"/>
              <v:path gradientshapeok="t" o:connecttype="rect"/>
            </v:shapetype>
            <v:shape id="Text Box 25" o:spid="_x0000_s1044" type="#_x0000_t202" alt="OFFICIAL" style="position:absolute;margin-left:0;margin-top:0;width:43.45pt;height:30.8pt;z-index:251658261;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" filled="f" stroked="f">
              <v:textbox style="mso-fit-shape-to-text:t" inset="0,0,0,15pt">
                <w:txbxContent>
                  <w:p w14:paraId="189D36BE" w14:textId="6249E21A"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v:textbox>
              <w10:wrap anchorx="page" anchory="page"/>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C1FBDC" w14:textId="1CC846A2" w:rsidR="00406758" w:rsidRDefault="00406758">
    <w:pPr>
      <w:pStyle w:val="Footer"/>
    </w:pPr>
    <w:r>
      <w:rPr>
        <w:noProof/>
      </w:rPr>
      <mc:AlternateContent>
        <mc:Choice Requires="wps">
          <w:drawing>
            <wp:anchor distT="0" distB="0" distL="0" distR="0" simplePos="0" relativeHeight="251658263" behindDoc="0" locked="0" layoutInCell="1" allowOverlap="1" wp14:anchorId="4A4A85B3" wp14:editId="64817E16">
              <wp:simplePos x="635" y="635"/>
              <wp:positionH relativeFrom="page">
                <wp:align>center</wp:align>
              </wp:positionH>
              <wp:positionV relativeFrom="page">
                <wp:align>bottom</wp:align>
              </wp:positionV>
              <wp:extent cx="551815" cy="391160"/>
              <wp:effectExtent l="0" t="0" r="635" b="0"/>
              <wp:wrapNone/>
              <wp:docPr id="1960701685" name="Text Box 29"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51815" cy="391160"/>
                      </a:xfrm>
                      <a:prstGeom prst="rect">
                        <a:avLst/>
                      </a:prstGeom>
                      <a:noFill/>
                      <a:ln>
                        <a:noFill/>
                      </a:ln>
                    </wps:spPr>
                    <wps:txbx>
                      <w:txbxContent>
                        <w:p w14:paraId="6539B4B9" w14:textId="71D70FEB"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4A4A85B3" id="_x0000_t202" coordsize="21600,21600" o:spt="202" path="m,l,21600r21600,l21600,xe">
              <v:stroke joinstyle="miter"/>
              <v:path gradientshapeok="t" o:connecttype="rect"/>
            </v:shapetype>
            <v:shape id="Text Box 29" o:spid="_x0000_s1046" type="#_x0000_t202" alt="OFFICIAL" style="position:absolute;margin-left:0;margin-top:0;width:43.45pt;height:30.8pt;z-index:251658263;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" filled="f" stroked="f">
              <v:textbox style="mso-fit-shape-to-text:t" inset="0,0,0,15pt">
                <w:txbxContent>
                  <w:p w14:paraId="6539B4B9" w14:textId="71D70FEB"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v:textbox>
              <w10:wrap anchorx="page" anchory="page"/>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495F0B" w14:textId="1D1FFC03" w:rsidR="00253B55" w:rsidRDefault="00253B55">
    <w:pPr>
      <w:pStyle w:val="BodyText"/>
      <w:spacing w:before="0" w:line="14" w:lineRule="auto"/>
      <w:rPr>
        <w:sz w:val="20"/>
      </w:rPr>
    </w:pPr>
    <w:r>
      <w:rPr>
        <w:noProof/>
      </w:rPr>
      <mc:AlternateContent>
        <mc:Choice Requires="wps">
          <w:drawing>
            <wp:anchor distT="0" distB="0" distL="0" distR="0" simplePos="0" relativeHeight="251658246" behindDoc="1" locked="0" layoutInCell="1" allowOverlap="1" wp14:anchorId="6729D0B4" wp14:editId="6F13B376">
              <wp:simplePos x="0" y="0"/>
              <wp:positionH relativeFrom="page">
                <wp:posOffset>3482466</wp:posOffset>
              </wp:positionH>
              <wp:positionV relativeFrom="page">
                <wp:posOffset>9645937</wp:posOffset>
              </wp:positionV>
              <wp:extent cx="866775" cy="194310"/>
              <wp:effectExtent l="0" t="0" r="0" b="0"/>
              <wp:wrapNone/>
              <wp:docPr id="10" name="Text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66775" cy="194310"/>
                      </a:xfrm>
                      <a:prstGeom prst="rect">
                        <a:avLst/>
                      </a:prstGeom>
                    </wps:spPr>
                    <wps:txbx>
                      <w:txbxContent>
                        <w:p w14:paraId="7E558B60" w14:textId="77777777" w:rsidR="00253B55" w:rsidRDefault="00253B55">
                          <w:pPr>
                            <w:pStyle w:val="BodyText"/>
                            <w:spacing w:before="10"/>
                            <w:ind w:left="20"/>
                          </w:pPr>
                          <w:r>
                            <w:t>Page</w:t>
                          </w:r>
                          <w:r>
                            <w:rPr>
                              <w:spacing w:val="-2"/>
                            </w:rPr>
                            <w:t xml:space="preserve"> </w:t>
                          </w:r>
                          <w:r>
                            <w:fldChar w:fldCharType="begin"/>
                          </w:r>
                          <w:r>
                            <w:instrText xml:space="preserve"> PAGE </w:instrText>
                          </w:r>
                          <w:r>
                            <w:fldChar w:fldCharType="separate"/>
                          </w:r>
                          <w:r>
                            <w:t>10</w:t>
                          </w:r>
                          <w:r>
                            <w:fldChar w:fldCharType="end"/>
                          </w:r>
                          <w:r>
                            <w:t xml:space="preserve"> of</w:t>
                          </w:r>
                          <w:r>
                            <w:rPr>
                              <w:spacing w:val="-1"/>
                            </w:rPr>
                            <w:t xml:space="preserve"> </w:t>
                          </w:r>
                          <w:r>
                            <w:rPr>
                              <w:spacing w:val="-5"/>
                            </w:rPr>
                            <w:fldChar w:fldCharType="begin"/>
                          </w:r>
                          <w:r>
                            <w:rPr>
                              <w:spacing w:val="-5"/>
                            </w:rPr>
                            <w:instrText xml:space="preserve"> NUMPAGES </w:instrText>
                          </w:r>
                          <w:r>
                            <w:rPr>
                              <w:spacing w:val="-5"/>
                            </w:rPr>
                            <w:fldChar w:fldCharType="separate"/>
                          </w:r>
                          <w:r>
                            <w:rPr>
                              <w:spacing w:val="-5"/>
                            </w:rPr>
                            <w:t>13</w:t>
                          </w:r>
                          <w:r>
                            <w:rPr>
                              <w:spacing w:val="-5"/>
                            </w:rPr>
                            <w:fldChar w:fldCharType="end"/>
                          </w:r>
                        </w:p>
                      </w:txbxContent>
                    </wps:txbx>
                    <wps:bodyPr wrap="square" lIns="0" tIns="0" rIns="0" bIns="0" rtlCol="0">
                      <a:noAutofit/>
                    </wps:bodyPr>
                  </wps:wsp>
                </a:graphicData>
              </a:graphic>
            </wp:anchor>
          </w:drawing>
        </mc:Choice>
        <mc:Fallback>
          <w:pict>
            <v:shapetype w14:anchorId="6729D0B4" id="_x0000_t202" coordsize="21600,21600" o:spt="202" path="m,l,21600r21600,l21600,xe">
              <v:stroke joinstyle="miter"/>
              <v:path gradientshapeok="t" o:connecttype="rect"/>
            </v:shapetype>
            <v:shape id="Textbox 9" o:spid="_x0000_s1047" type="#_x0000_t202" style="position:absolute;margin-left:274.2pt;margin-top:759.5pt;width:68.25pt;height:15.3pt;z-index:-25165823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" filled="f" stroked="f">
              <v:textbox inset="0,0,0,0">
                <w:txbxContent>
                  <w:p w14:paraId="7E558B60" w14:textId="77777777" w:rsidR="00253B55" w:rsidRDefault="00253B55">
                    <w:pPr>
                      <w:pStyle w:val="BodyText"/>
                      <w:spacing w:before="10"/>
                      <w:ind w:left="20"/>
                    </w:pPr>
                    <w:r>
                      <w:t>Page</w:t>
                    </w:r>
                    <w:r>
                      <w:rPr>
                        <w:spacing w:val="-2"/>
                      </w:rPr>
                      <w:t xml:space="preserve"> </w:t>
                    </w:r>
                    <w:r>
                      <w:fldChar w:fldCharType="begin"/>
                    </w:r>
                    <w:r>
                      <w:instrText xml:space="preserve"> PAGE </w:instrText>
                    </w:r>
                    <w:r>
                      <w:fldChar w:fldCharType="separate"/>
                    </w:r>
                    <w:r>
                      <w:t>10</w:t>
                    </w:r>
                    <w:r>
                      <w:fldChar w:fldCharType="end"/>
                    </w:r>
                    <w:r>
                      <w:t xml:space="preserve"> of</w:t>
                    </w:r>
                    <w:r>
                      <w:rPr>
                        <w:spacing w:val="-1"/>
                      </w:rPr>
                      <w:t xml:space="preserve"> </w:t>
                    </w:r>
                    <w:r>
                      <w:rPr>
                        <w:spacing w:val="-5"/>
                      </w:rPr>
                      <w:fldChar w:fldCharType="begin"/>
                    </w:r>
                    <w:r>
                      <w:rPr>
                        <w:spacing w:val="-5"/>
                      </w:rPr>
                      <w:instrText xml:space="preserve"> NUMPAGES </w:instrText>
                    </w:r>
                    <w:r>
                      <w:rPr>
                        <w:spacing w:val="-5"/>
                      </w:rPr>
                      <w:fldChar w:fldCharType="separate"/>
                    </w:r>
                    <w:r>
                      <w:rPr>
                        <w:spacing w:val="-5"/>
                      </w:rPr>
                      <w:t>13</w:t>
                    </w:r>
                    <w:r>
                      <w:rPr>
                        <w:spacing w:val="-5"/>
                      </w:rPr>
                      <w:fldChar w:fldCharType="end"/>
                    </w:r>
                  </w:p>
                </w:txbxContent>
              </v:textbox>
              <w10:wrap anchorx="page" anchory="page"/>
            </v:shape>
          </w:pict>
        </mc:Fallback>
      </mc:AlternateContent>
    </w:r>
    <w:r>
      <w:rPr>
        <w:noProof/>
      </w:rPr>
      <mc:AlternateContent>
        <mc:Choice Requires="wps">
          <w:drawing>
            <wp:anchor distT="0" distB="0" distL="0" distR="0" simplePos="0" relativeHeight="251658247" behindDoc="1" locked="0" layoutInCell="1" allowOverlap="1" wp14:anchorId="7285661C" wp14:editId="02AB293A">
              <wp:simplePos x="0" y="0"/>
              <wp:positionH relativeFrom="page">
                <wp:posOffset>4785740</wp:posOffset>
              </wp:positionH>
              <wp:positionV relativeFrom="page">
                <wp:posOffset>9819900</wp:posOffset>
              </wp:positionV>
              <wp:extent cx="2160905" cy="165735"/>
              <wp:effectExtent l="0" t="0" r="0" b="0"/>
              <wp:wrapNone/>
              <wp:docPr id="11" name="Text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60905" cy="165735"/>
                      </a:xfrm>
                      <a:prstGeom prst="rect">
                        <a:avLst/>
                      </a:prstGeom>
                    </wps:spPr>
                    <wps:txbx>
                      <w:txbxContent>
                        <w:p w14:paraId="0FD1C9CC" w14:textId="77777777" w:rsidR="00253B55" w:rsidRDefault="00253B55">
                          <w:pPr>
                            <w:spacing w:before="10"/>
                            <w:ind w:left="20"/>
                            <w:rPr>
                              <w:sz w:val="20"/>
                            </w:rPr>
                          </w:pPr>
                          <w:r>
                            <w:rPr>
                              <w:sz w:val="20"/>
                            </w:rPr>
                            <w:t>(Updated</w:t>
                          </w:r>
                          <w:r>
                            <w:rPr>
                              <w:spacing w:val="-4"/>
                              <w:sz w:val="20"/>
                            </w:rPr>
                            <w:t xml:space="preserve"> </w:t>
                          </w:r>
                          <w:r>
                            <w:rPr>
                              <w:sz w:val="20"/>
                            </w:rPr>
                            <w:t>to</w:t>
                          </w:r>
                          <w:r>
                            <w:rPr>
                              <w:spacing w:val="-5"/>
                              <w:sz w:val="20"/>
                            </w:rPr>
                            <w:t xml:space="preserve"> </w:t>
                          </w:r>
                          <w:r>
                            <w:rPr>
                              <w:sz w:val="20"/>
                            </w:rPr>
                            <w:t>address</w:t>
                          </w:r>
                          <w:r>
                            <w:rPr>
                              <w:spacing w:val="-6"/>
                              <w:sz w:val="20"/>
                            </w:rPr>
                            <w:t xml:space="preserve"> </w:t>
                          </w:r>
                          <w:r>
                            <w:rPr>
                              <w:sz w:val="20"/>
                            </w:rPr>
                            <w:t>MOP10</w:t>
                          </w:r>
                          <w:r>
                            <w:rPr>
                              <w:spacing w:val="-6"/>
                              <w:sz w:val="20"/>
                            </w:rPr>
                            <w:t xml:space="preserve"> </w:t>
                          </w:r>
                          <w:r>
                            <w:rPr>
                              <w:sz w:val="20"/>
                            </w:rPr>
                            <w:t>Decision</w:t>
                          </w:r>
                          <w:r>
                            <w:rPr>
                              <w:spacing w:val="-5"/>
                              <w:sz w:val="20"/>
                            </w:rPr>
                            <w:t xml:space="preserve"> 11)</w:t>
                          </w:r>
                        </w:p>
                      </w:txbxContent>
                    </wps:txbx>
                    <wps:bodyPr wrap="square" lIns="0" tIns="0" rIns="0" bIns="0" rtlCol="0">
                      <a:noAutofit/>
                    </wps:bodyPr>
                  </wps:wsp>
                </a:graphicData>
              </a:graphic>
            </wp:anchor>
          </w:drawing>
        </mc:Choice>
        <mc:Fallback>
          <w:pict>
            <v:shape w14:anchorId="7285661C" id="Textbox 10" o:spid="_x0000_s1048" type="#_x0000_t202" style="position:absolute;margin-left:376.85pt;margin-top:773.2pt;width:170.15pt;height:13.05pt;z-index:-251658233;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" filled="f" stroked="f">
              <v:textbox inset="0,0,0,0">
                <w:txbxContent>
                  <w:p w14:paraId="0FD1C9CC" w14:textId="77777777" w:rsidR="00253B55" w:rsidRDefault="00253B55">
                    <w:pPr>
                      <w:spacing w:before="10"/>
                      <w:ind w:left="20"/>
                      <w:rPr>
                        <w:sz w:val="20"/>
                      </w:rPr>
                    </w:pPr>
                    <w:r>
                      <w:rPr>
                        <w:sz w:val="20"/>
                      </w:rPr>
                      <w:t>(Updated</w:t>
                    </w:r>
                    <w:r>
                      <w:rPr>
                        <w:spacing w:val="-4"/>
                        <w:sz w:val="20"/>
                      </w:rPr>
                      <w:t xml:space="preserve"> </w:t>
                    </w:r>
                    <w:r>
                      <w:rPr>
                        <w:sz w:val="20"/>
                      </w:rPr>
                      <w:t>to</w:t>
                    </w:r>
                    <w:r>
                      <w:rPr>
                        <w:spacing w:val="-5"/>
                        <w:sz w:val="20"/>
                      </w:rPr>
                      <w:t xml:space="preserve"> </w:t>
                    </w:r>
                    <w:r>
                      <w:rPr>
                        <w:sz w:val="20"/>
                      </w:rPr>
                      <w:t>address</w:t>
                    </w:r>
                    <w:r>
                      <w:rPr>
                        <w:spacing w:val="-6"/>
                        <w:sz w:val="20"/>
                      </w:rPr>
                      <w:t xml:space="preserve"> </w:t>
                    </w:r>
                    <w:r>
                      <w:rPr>
                        <w:sz w:val="20"/>
                      </w:rPr>
                      <w:t>MOP10</w:t>
                    </w:r>
                    <w:r>
                      <w:rPr>
                        <w:spacing w:val="-6"/>
                        <w:sz w:val="20"/>
                      </w:rPr>
                      <w:t xml:space="preserve"> </w:t>
                    </w:r>
                    <w:r>
                      <w:rPr>
                        <w:sz w:val="20"/>
                      </w:rPr>
                      <w:t>Decision</w:t>
                    </w:r>
                    <w:r>
                      <w:rPr>
                        <w:spacing w:val="-5"/>
                        <w:sz w:val="20"/>
                      </w:rPr>
                      <w:t xml:space="preserve"> 11)</w:t>
                    </w:r>
                  </w:p>
                </w:txbxContent>
              </v:textbox>
              <w10:wrap anchorx="page" anchory="page"/>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DC4C4A" w14:textId="44538D76" w:rsidR="00406758" w:rsidRDefault="00406758">
    <w:pPr>
      <w:pStyle w:val="Footer"/>
    </w:pPr>
    <w:r>
      <w:rPr>
        <w:noProof/>
      </w:rPr>
      <mc:AlternateContent>
        <mc:Choice Requires="wps">
          <w:drawing>
            <wp:anchor distT="0" distB="0" distL="0" distR="0" simplePos="0" relativeHeight="251658265" behindDoc="0" locked="0" layoutInCell="1" allowOverlap="1" wp14:anchorId="5466BB56" wp14:editId="6712FF8D">
              <wp:simplePos x="635" y="635"/>
              <wp:positionH relativeFrom="page">
                <wp:align>center</wp:align>
              </wp:positionH>
              <wp:positionV relativeFrom="page">
                <wp:align>bottom</wp:align>
              </wp:positionV>
              <wp:extent cx="551815" cy="391160"/>
              <wp:effectExtent l="0" t="0" r="635" b="0"/>
              <wp:wrapNone/>
              <wp:docPr id="1153368343" name="Text Box 28"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51815" cy="391160"/>
                      </a:xfrm>
                      <a:prstGeom prst="rect">
                        <a:avLst/>
                      </a:prstGeom>
                      <a:noFill/>
                      <a:ln>
                        <a:noFill/>
                      </a:ln>
                    </wps:spPr>
                    <wps:txbx>
                      <w:txbxContent>
                        <w:p w14:paraId="4F5CCAE6" w14:textId="35E0C41B"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5466BB56" id="_x0000_t202" coordsize="21600,21600" o:spt="202" path="m,l,21600r21600,l21600,xe">
              <v:stroke joinstyle="miter"/>
              <v:path gradientshapeok="t" o:connecttype="rect"/>
            </v:shapetype>
            <v:shape id="Text Box 28" o:spid="_x0000_s1050" type="#_x0000_t202" alt="OFFICIAL" style="position:absolute;margin-left:0;margin-top:0;width:43.45pt;height:30.8pt;z-index:251658265;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" filled="f" stroked="f">
              <v:textbox style="mso-fit-shape-to-text:t" inset="0,0,0,15pt">
                <w:txbxContent>
                  <w:p w14:paraId="4F5CCAE6" w14:textId="35E0C41B"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v:textbox>
              <w10:wrap anchorx="page" anchory="page"/>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7439CF" w14:textId="21C68368" w:rsidR="00406758" w:rsidRDefault="00406758">
    <w:pPr>
      <w:pStyle w:val="Footer"/>
    </w:pPr>
    <w:r>
      <w:rPr>
        <w:noProof/>
      </w:rPr>
      <mc:AlternateContent>
        <mc:Choice Requires="wps">
          <w:drawing>
            <wp:anchor distT="0" distB="0" distL="0" distR="0" simplePos="0" relativeHeight="251658267" behindDoc="0" locked="0" layoutInCell="1" allowOverlap="1" wp14:anchorId="57ABFE27" wp14:editId="6638A55B">
              <wp:simplePos x="635" y="635"/>
              <wp:positionH relativeFrom="page">
                <wp:align>center</wp:align>
              </wp:positionH>
              <wp:positionV relativeFrom="page">
                <wp:align>bottom</wp:align>
              </wp:positionV>
              <wp:extent cx="551815" cy="391160"/>
              <wp:effectExtent l="0" t="0" r="635" b="0"/>
              <wp:wrapNone/>
              <wp:docPr id="505138388" name="Text Box 32"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51815" cy="391160"/>
                      </a:xfrm>
                      <a:prstGeom prst="rect">
                        <a:avLst/>
                      </a:prstGeom>
                      <a:noFill/>
                      <a:ln>
                        <a:noFill/>
                      </a:ln>
                    </wps:spPr>
                    <wps:txbx>
                      <w:txbxContent>
                        <w:p w14:paraId="66132DCA" w14:textId="08D09ED0"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57ABFE27" id="_x0000_t202" coordsize="21600,21600" o:spt="202" path="m,l,21600r21600,l21600,xe">
              <v:stroke joinstyle="miter"/>
              <v:path gradientshapeok="t" o:connecttype="rect"/>
            </v:shapetype>
            <v:shape id="Text Box 32" o:spid="_x0000_s1052" type="#_x0000_t202" alt="OFFICIAL" style="position:absolute;margin-left:0;margin-top:0;width:43.45pt;height:30.8pt;z-index:251658267;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" filled="f" stroked="f">
              <v:textbox style="mso-fit-shape-to-text:t" inset="0,0,0,15pt">
                <w:txbxContent>
                  <w:p w14:paraId="66132DCA" w14:textId="08D09ED0"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v:textbox>
              <w10:wrap anchorx="page" anchory="page"/>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E133B6" w14:textId="63E88D2B" w:rsidR="00253B55" w:rsidRDefault="00253B55">
    <w:pPr>
      <w:pStyle w:val="BodyText"/>
      <w:spacing w:before="0" w:line="14" w:lineRule="auto"/>
      <w:rPr>
        <w:sz w:val="20"/>
      </w:rPr>
    </w:pPr>
    <w:r>
      <w:rPr>
        <w:noProof/>
      </w:rPr>
      <mc:AlternateContent>
        <mc:Choice Requires="wps">
          <w:drawing>
            <wp:anchor distT="0" distB="0" distL="0" distR="0" simplePos="0" relativeHeight="251658248" behindDoc="1" locked="0" layoutInCell="1" allowOverlap="1" wp14:anchorId="7B593CA8" wp14:editId="6B7C8E93">
              <wp:simplePos x="0" y="0"/>
              <wp:positionH relativeFrom="page">
                <wp:posOffset>3482466</wp:posOffset>
              </wp:positionH>
              <wp:positionV relativeFrom="page">
                <wp:posOffset>9645937</wp:posOffset>
              </wp:positionV>
              <wp:extent cx="866775" cy="194310"/>
              <wp:effectExtent l="0" t="0" r="0" b="0"/>
              <wp:wrapNone/>
              <wp:docPr id="12" name="Text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66775" cy="194310"/>
                      </a:xfrm>
                      <a:prstGeom prst="rect">
                        <a:avLst/>
                      </a:prstGeom>
                    </wps:spPr>
                    <wps:txbx>
                      <w:txbxContent>
                        <w:p w14:paraId="28B11FA0" w14:textId="77777777" w:rsidR="00253B55" w:rsidRDefault="00253B55">
                          <w:pPr>
                            <w:pStyle w:val="BodyText"/>
                            <w:spacing w:before="10"/>
                            <w:ind w:left="20"/>
                          </w:pPr>
                          <w:r>
                            <w:t>Page</w:t>
                          </w:r>
                          <w:r>
                            <w:rPr>
                              <w:spacing w:val="-2"/>
                            </w:rPr>
                            <w:t xml:space="preserve"> </w:t>
                          </w:r>
                          <w:r>
                            <w:fldChar w:fldCharType="begin"/>
                          </w:r>
                          <w:r>
                            <w:instrText xml:space="preserve"> PAGE </w:instrText>
                          </w:r>
                          <w:r>
                            <w:fldChar w:fldCharType="separate"/>
                          </w:r>
                          <w:r>
                            <w:t>11</w:t>
                          </w:r>
                          <w:r>
                            <w:fldChar w:fldCharType="end"/>
                          </w:r>
                          <w:r>
                            <w:t xml:space="preserve"> of</w:t>
                          </w:r>
                          <w:r>
                            <w:rPr>
                              <w:spacing w:val="-1"/>
                            </w:rPr>
                            <w:t xml:space="preserve"> </w:t>
                          </w:r>
                          <w:r>
                            <w:rPr>
                              <w:spacing w:val="-5"/>
                            </w:rPr>
                            <w:fldChar w:fldCharType="begin"/>
                          </w:r>
                          <w:r>
                            <w:rPr>
                              <w:spacing w:val="-5"/>
                            </w:rPr>
                            <w:instrText xml:space="preserve"> NUMPAGES </w:instrText>
                          </w:r>
                          <w:r>
                            <w:rPr>
                              <w:spacing w:val="-5"/>
                            </w:rPr>
                            <w:fldChar w:fldCharType="separate"/>
                          </w:r>
                          <w:r>
                            <w:rPr>
                              <w:spacing w:val="-5"/>
                            </w:rPr>
                            <w:t>13</w:t>
                          </w:r>
                          <w:r>
                            <w:rPr>
                              <w:spacing w:val="-5"/>
                            </w:rPr>
                            <w:fldChar w:fldCharType="end"/>
                          </w:r>
                        </w:p>
                      </w:txbxContent>
                    </wps:txbx>
                    <wps:bodyPr wrap="square" lIns="0" tIns="0" rIns="0" bIns="0" rtlCol="0">
                      <a:noAutofit/>
                    </wps:bodyPr>
                  </wps:wsp>
                </a:graphicData>
              </a:graphic>
            </wp:anchor>
          </w:drawing>
        </mc:Choice>
        <mc:Fallback>
          <w:pict>
            <v:shapetype w14:anchorId="7B593CA8" id="_x0000_t202" coordsize="21600,21600" o:spt="202" path="m,l,21600r21600,l21600,xe">
              <v:stroke joinstyle="miter"/>
              <v:path gradientshapeok="t" o:connecttype="rect"/>
            </v:shapetype>
            <v:shape id="Textbox 11" o:spid="_x0000_s1053" type="#_x0000_t202" style="position:absolute;margin-left:274.2pt;margin-top:759.5pt;width:68.25pt;height:15.3pt;z-index:-2516582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" filled="f" stroked="f">
              <v:textbox inset="0,0,0,0">
                <w:txbxContent>
                  <w:p w14:paraId="28B11FA0" w14:textId="77777777" w:rsidR="00253B55" w:rsidRDefault="00253B55">
                    <w:pPr>
                      <w:pStyle w:val="BodyText"/>
                      <w:spacing w:before="10"/>
                      <w:ind w:left="20"/>
                    </w:pPr>
                    <w:r>
                      <w:t>Page</w:t>
                    </w:r>
                    <w:r>
                      <w:rPr>
                        <w:spacing w:val="-2"/>
                      </w:rPr>
                      <w:t xml:space="preserve"> </w:t>
                    </w:r>
                    <w:r>
                      <w:fldChar w:fldCharType="begin"/>
                    </w:r>
                    <w:r>
                      <w:instrText xml:space="preserve"> PAGE </w:instrText>
                    </w:r>
                    <w:r>
                      <w:fldChar w:fldCharType="separate"/>
                    </w:r>
                    <w:r>
                      <w:t>11</w:t>
                    </w:r>
                    <w:r>
                      <w:fldChar w:fldCharType="end"/>
                    </w:r>
                    <w:r>
                      <w:t xml:space="preserve"> of</w:t>
                    </w:r>
                    <w:r>
                      <w:rPr>
                        <w:spacing w:val="-1"/>
                      </w:rPr>
                      <w:t xml:space="preserve"> </w:t>
                    </w:r>
                    <w:r>
                      <w:rPr>
                        <w:spacing w:val="-5"/>
                      </w:rPr>
                      <w:fldChar w:fldCharType="begin"/>
                    </w:r>
                    <w:r>
                      <w:rPr>
                        <w:spacing w:val="-5"/>
                      </w:rPr>
                      <w:instrText xml:space="preserve"> NUMPAGES </w:instrText>
                    </w:r>
                    <w:r>
                      <w:rPr>
                        <w:spacing w:val="-5"/>
                      </w:rPr>
                      <w:fldChar w:fldCharType="separate"/>
                    </w:r>
                    <w:r>
                      <w:rPr>
                        <w:spacing w:val="-5"/>
                      </w:rPr>
                      <w:t>13</w:t>
                    </w:r>
                    <w:r>
                      <w:rPr>
                        <w:spacing w:val="-5"/>
                      </w:rPr>
                      <w:fldChar w:fldCharType="end"/>
                    </w:r>
                  </w:p>
                </w:txbxContent>
              </v:textbox>
              <w10:wrap anchorx="page" anchory="page"/>
            </v:shape>
          </w:pict>
        </mc:Fallback>
      </mc:AlternateContent>
    </w:r>
    <w:r>
      <w:rPr>
        <w:noProof/>
      </w:rPr>
      <mc:AlternateContent>
        <mc:Choice Requires="wps">
          <w:drawing>
            <wp:anchor distT="0" distB="0" distL="0" distR="0" simplePos="0" relativeHeight="251658249" behindDoc="1" locked="0" layoutInCell="1" allowOverlap="1" wp14:anchorId="1E6099AF" wp14:editId="7AF480A0">
              <wp:simplePos x="0" y="0"/>
              <wp:positionH relativeFrom="page">
                <wp:posOffset>5765672</wp:posOffset>
              </wp:positionH>
              <wp:positionV relativeFrom="page">
                <wp:posOffset>9819900</wp:posOffset>
              </wp:positionV>
              <wp:extent cx="1179830" cy="165735"/>
              <wp:effectExtent l="0" t="0" r="0" b="0"/>
              <wp:wrapNone/>
              <wp:docPr id="13" name="Text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79830" cy="165735"/>
                      </a:xfrm>
                      <a:prstGeom prst="rect">
                        <a:avLst/>
                      </a:prstGeom>
                    </wps:spPr>
                    <wps:txbx>
                      <w:txbxContent>
                        <w:p w14:paraId="43ED7507" w14:textId="77777777" w:rsidR="00253B55" w:rsidRDefault="00253B55">
                          <w:pPr>
                            <w:spacing w:before="10"/>
                            <w:ind w:left="20"/>
                            <w:rPr>
                              <w:sz w:val="20"/>
                            </w:rPr>
                          </w:pPr>
                          <w:r>
                            <w:rPr>
                              <w:sz w:val="20"/>
                            </w:rPr>
                            <w:t>(As</w:t>
                          </w:r>
                          <w:r>
                            <w:rPr>
                              <w:spacing w:val="-4"/>
                              <w:sz w:val="20"/>
                            </w:rPr>
                            <w:t xml:space="preserve"> </w:t>
                          </w:r>
                          <w:r>
                            <w:rPr>
                              <w:sz w:val="20"/>
                            </w:rPr>
                            <w:t>adopted</w:t>
                          </w:r>
                          <w:r>
                            <w:rPr>
                              <w:spacing w:val="-2"/>
                              <w:sz w:val="20"/>
                            </w:rPr>
                            <w:t xml:space="preserve"> </w:t>
                          </w:r>
                          <w:r>
                            <w:rPr>
                              <w:sz w:val="20"/>
                            </w:rPr>
                            <w:t>at</w:t>
                          </w:r>
                          <w:r>
                            <w:rPr>
                              <w:spacing w:val="-2"/>
                              <w:sz w:val="20"/>
                            </w:rPr>
                            <w:t xml:space="preserve"> MOP1)</w:t>
                          </w:r>
                        </w:p>
                      </w:txbxContent>
                    </wps:txbx>
                    <wps:bodyPr wrap="square" lIns="0" tIns="0" rIns="0" bIns="0" rtlCol="0">
                      <a:noAutofit/>
                    </wps:bodyPr>
                  </wps:wsp>
                </a:graphicData>
              </a:graphic>
            </wp:anchor>
          </w:drawing>
        </mc:Choice>
        <mc:Fallback>
          <w:pict>
            <v:shape w14:anchorId="1E6099AF" id="Textbox 12" o:spid="_x0000_s1054" type="#_x0000_t202" style="position:absolute;margin-left:454pt;margin-top:773.2pt;width:92.9pt;height:13.05pt;z-index:-251658231;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" filled="f" stroked="f">
              <v:textbox inset="0,0,0,0">
                <w:txbxContent>
                  <w:p w14:paraId="43ED7507" w14:textId="77777777" w:rsidR="00253B55" w:rsidRDefault="00253B55">
                    <w:pPr>
                      <w:spacing w:before="10"/>
                      <w:ind w:left="20"/>
                      <w:rPr>
                        <w:sz w:val="20"/>
                      </w:rPr>
                    </w:pPr>
                    <w:r>
                      <w:rPr>
                        <w:sz w:val="20"/>
                      </w:rPr>
                      <w:t>(As</w:t>
                    </w:r>
                    <w:r>
                      <w:rPr>
                        <w:spacing w:val="-4"/>
                        <w:sz w:val="20"/>
                      </w:rPr>
                      <w:t xml:space="preserve"> </w:t>
                    </w:r>
                    <w:r>
                      <w:rPr>
                        <w:sz w:val="20"/>
                      </w:rPr>
                      <w:t>adopted</w:t>
                    </w:r>
                    <w:r>
                      <w:rPr>
                        <w:spacing w:val="-2"/>
                        <w:sz w:val="20"/>
                      </w:rPr>
                      <w:t xml:space="preserve"> </w:t>
                    </w:r>
                    <w:r>
                      <w:rPr>
                        <w:sz w:val="20"/>
                      </w:rPr>
                      <w:t>at</w:t>
                    </w:r>
                    <w:r>
                      <w:rPr>
                        <w:spacing w:val="-2"/>
                        <w:sz w:val="20"/>
                      </w:rPr>
                      <w:t xml:space="preserve"> MOP1)</w:t>
                    </w:r>
                  </w:p>
                </w:txbxContent>
              </v:textbox>
              <w10:wrap anchorx="page" anchory="page"/>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B23095" w14:textId="69745CEE" w:rsidR="00406758" w:rsidRDefault="00406758">
    <w:pPr>
      <w:pStyle w:val="Footer"/>
    </w:pPr>
    <w:r>
      <w:rPr>
        <w:noProof/>
      </w:rPr>
      <mc:AlternateContent>
        <mc:Choice Requires="wps">
          <w:drawing>
            <wp:anchor distT="0" distB="0" distL="0" distR="0" simplePos="0" relativeHeight="251658269" behindDoc="0" locked="0" layoutInCell="1" allowOverlap="1" wp14:anchorId="301E1311" wp14:editId="7E9CAF6C">
              <wp:simplePos x="635" y="635"/>
              <wp:positionH relativeFrom="page">
                <wp:align>center</wp:align>
              </wp:positionH>
              <wp:positionV relativeFrom="page">
                <wp:align>bottom</wp:align>
              </wp:positionV>
              <wp:extent cx="551815" cy="391160"/>
              <wp:effectExtent l="0" t="0" r="635" b="0"/>
              <wp:wrapNone/>
              <wp:docPr id="2005125388" name="Text Box 31"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51815" cy="391160"/>
                      </a:xfrm>
                      <a:prstGeom prst="rect">
                        <a:avLst/>
                      </a:prstGeom>
                      <a:noFill/>
                      <a:ln>
                        <a:noFill/>
                      </a:ln>
                    </wps:spPr>
                    <wps:txbx>
                      <w:txbxContent>
                        <w:p w14:paraId="50477330" w14:textId="601AD3C6"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301E1311" id="_x0000_t202" coordsize="21600,21600" o:spt="202" path="m,l,21600r21600,l21600,xe">
              <v:stroke joinstyle="miter"/>
              <v:path gradientshapeok="t" o:connecttype="rect"/>
            </v:shapetype>
            <v:shape id="Text Box 31" o:spid="_x0000_s1056" type="#_x0000_t202" alt="OFFICIAL" style="position:absolute;margin-left:0;margin-top:0;width:43.45pt;height:30.8pt;z-index:251658269;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" filled="f" stroked="f">
              <v:textbox style="mso-fit-shape-to-text:t" inset="0,0,0,15pt">
                <w:txbxContent>
                  <w:p w14:paraId="50477330" w14:textId="601AD3C6"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v:textbox>
              <w10:wrap anchorx="page" anchory="page"/>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2946CC" w14:textId="5C5F576A" w:rsidR="00406758" w:rsidRDefault="00406758">
    <w:pPr>
      <w:pStyle w:val="Footer"/>
    </w:pPr>
    <w:r>
      <w:rPr>
        <w:noProof/>
      </w:rPr>
      <mc:AlternateContent>
        <mc:Choice Requires="wps">
          <w:drawing>
            <wp:anchor distT="0" distB="0" distL="0" distR="0" simplePos="0" relativeHeight="251658271" behindDoc="0" locked="0" layoutInCell="1" allowOverlap="1" wp14:anchorId="50A96522" wp14:editId="471EC735">
              <wp:simplePos x="635" y="635"/>
              <wp:positionH relativeFrom="page">
                <wp:align>center</wp:align>
              </wp:positionH>
              <wp:positionV relativeFrom="page">
                <wp:align>bottom</wp:align>
              </wp:positionV>
              <wp:extent cx="551815" cy="391160"/>
              <wp:effectExtent l="0" t="0" r="635" b="0"/>
              <wp:wrapNone/>
              <wp:docPr id="2043367394" name="Text Box 35"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51815" cy="391160"/>
                      </a:xfrm>
                      <a:prstGeom prst="rect">
                        <a:avLst/>
                      </a:prstGeom>
                      <a:noFill/>
                      <a:ln>
                        <a:noFill/>
                      </a:ln>
                    </wps:spPr>
                    <wps:txbx>
                      <w:txbxContent>
                        <w:p w14:paraId="270366EC" w14:textId="48902847"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50A96522" id="_x0000_t202" coordsize="21600,21600" o:spt="202" path="m,l,21600r21600,l21600,xe">
              <v:stroke joinstyle="miter"/>
              <v:path gradientshapeok="t" o:connecttype="rect"/>
            </v:shapetype>
            <v:shape id="Text Box 35" o:spid="_x0000_s1058" type="#_x0000_t202" alt="OFFICIAL" style="position:absolute;margin-left:0;margin-top:0;width:43.45pt;height:30.8pt;z-index:251658271;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" filled="f" stroked="f">
              <v:textbox style="mso-fit-shape-to-text:t" inset="0,0,0,15pt">
                <w:txbxContent>
                  <w:p w14:paraId="270366EC" w14:textId="48902847"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v:textbox>
              <w10:wrap anchorx="page" anchory="page"/>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A81F05" w14:textId="429B418F" w:rsidR="006469C3" w:rsidRDefault="00000000">
    <w:pPr>
      <w:pStyle w:val="Footer"/>
      <w:jc w:val="right"/>
    </w:pPr>
    <w:sdt>
      <w:sdtPr>
        <w:id w:val="-382714921"/>
        <w:docPartObj>
          <w:docPartGallery w:val="Page Numbers (Bottom of Page)"/>
          <w:docPartUnique/>
        </w:docPartObj>
      </w:sdtPr>
      <w:sdtEndPr>
        <w:rPr>
          <w:noProof/>
        </w:rPr>
      </w:sdtEndPr>
      <w:sdtContent>
        <w:r w:rsidR="006469C3">
          <w:fldChar w:fldCharType="begin"/>
        </w:r>
        <w:r w:rsidR="006469C3">
          <w:instrText xml:space="preserve"> PAGE   \* MERGEFORMAT </w:instrText>
        </w:r>
        <w:r w:rsidR="006469C3">
          <w:fldChar w:fldCharType="separate"/>
        </w:r>
        <w:r w:rsidR="006469C3">
          <w:rPr>
            <w:noProof/>
          </w:rPr>
          <w:t>2</w:t>
        </w:r>
        <w:r w:rsidR="006469C3">
          <w:rPr>
            <w:noProof/>
          </w:rPr>
          <w:fldChar w:fldCharType="end"/>
        </w:r>
      </w:sdtContent>
    </w:sdt>
  </w:p>
  <w:p w14:paraId="4DAA64F1" w14:textId="77777777" w:rsidR="00647AB3" w:rsidRDefault="00647AB3">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4A749F" w14:textId="3E99A2F8" w:rsidR="00406758" w:rsidRDefault="00406758">
    <w:pPr>
      <w:pStyle w:val="Footer"/>
    </w:pPr>
    <w:r>
      <w:rPr>
        <w:noProof/>
      </w:rPr>
      <mc:AlternateContent>
        <mc:Choice Requires="wps">
          <w:drawing>
            <wp:anchor distT="0" distB="0" distL="0" distR="0" simplePos="0" relativeHeight="251658273" behindDoc="0" locked="0" layoutInCell="1" allowOverlap="1" wp14:anchorId="270DDD8F" wp14:editId="76B0F7A5">
              <wp:simplePos x="635" y="635"/>
              <wp:positionH relativeFrom="page">
                <wp:align>center</wp:align>
              </wp:positionH>
              <wp:positionV relativeFrom="page">
                <wp:align>bottom</wp:align>
              </wp:positionV>
              <wp:extent cx="551815" cy="391160"/>
              <wp:effectExtent l="0" t="0" r="635" b="0"/>
              <wp:wrapNone/>
              <wp:docPr id="1702108528" name="Text Box 34"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51815" cy="391160"/>
                      </a:xfrm>
                      <a:prstGeom prst="rect">
                        <a:avLst/>
                      </a:prstGeom>
                      <a:noFill/>
                      <a:ln>
                        <a:noFill/>
                      </a:ln>
                    </wps:spPr>
                    <wps:txbx>
                      <w:txbxContent>
                        <w:p w14:paraId="7E54B840" w14:textId="132D72FA"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270DDD8F" id="_x0000_t202" coordsize="21600,21600" o:spt="202" path="m,l,21600r21600,l21600,xe">
              <v:stroke joinstyle="miter"/>
              <v:path gradientshapeok="t" o:connecttype="rect"/>
            </v:shapetype>
            <v:shape id="Text Box 34" o:spid="_x0000_s1060" type="#_x0000_t202" alt="OFFICIAL" style="position:absolute;margin-left:0;margin-top:0;width:43.45pt;height:30.8pt;z-index:251658273;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" filled="f" stroked="f">
              <v:textbox style="mso-fit-shape-to-text:t" inset="0,0,0,15pt">
                <w:txbxContent>
                  <w:p w14:paraId="7E54B840" w14:textId="132D72FA"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F9C751" w14:textId="77777777" w:rsidR="0049738C" w:rsidRDefault="0049738C" w:rsidP="00647AB3">
      <w:pPr>
        <w:spacing w:after="0" w:line="240" w:lineRule="auto"/>
      </w:pPr>
      <w:r>
        <w:separator/>
      </w:r>
    </w:p>
  </w:footnote>
  <w:footnote w:type="continuationSeparator" w:id="0">
    <w:p w14:paraId="35601CD0" w14:textId="77777777" w:rsidR="0049738C" w:rsidRDefault="0049738C" w:rsidP="00647AB3">
      <w:pPr>
        <w:spacing w:after="0" w:line="240" w:lineRule="auto"/>
      </w:pPr>
      <w:r>
        <w:continuationSeparator/>
      </w:r>
    </w:p>
  </w:footnote>
  <w:footnote w:type="continuationNotice" w:id="1">
    <w:p w14:paraId="434D95D9" w14:textId="77777777" w:rsidR="0049738C" w:rsidRDefault="0049738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509FAD" w14:textId="0EE1D35F" w:rsidR="00406758" w:rsidRDefault="00406758">
    <w:pPr>
      <w:pStyle w:val="Header"/>
    </w:pPr>
    <w:r>
      <w:rPr>
        <w:noProof/>
      </w:rPr>
      <mc:AlternateContent>
        <mc:Choice Requires="wps">
          <w:drawing>
            <wp:anchor distT="0" distB="0" distL="0" distR="0" simplePos="0" relativeHeight="251658250" behindDoc="0" locked="0" layoutInCell="1" allowOverlap="1" wp14:anchorId="0876A36E" wp14:editId="531D16A0">
              <wp:simplePos x="635" y="635"/>
              <wp:positionH relativeFrom="page">
                <wp:align>center</wp:align>
              </wp:positionH>
              <wp:positionV relativeFrom="page">
                <wp:align>top</wp:align>
              </wp:positionV>
              <wp:extent cx="551815" cy="391160"/>
              <wp:effectExtent l="0" t="0" r="635" b="8890"/>
              <wp:wrapNone/>
              <wp:docPr id="1212964600" name="Text Box 2"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551815" cy="391160"/>
                      </a:xfrm>
                      <a:prstGeom prst="rect">
                        <a:avLst/>
                      </a:prstGeom>
                      <a:noFill/>
                      <a:ln>
                        <a:noFill/>
                      </a:ln>
                    </wps:spPr>
                    <wps:txbx>
                      <w:txbxContent>
                        <w:p w14:paraId="1876D834" w14:textId="22510581"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0876A36E" id="_x0000_t202" coordsize="21600,21600" o:spt="202" path="m,l,21600r21600,l21600,xe">
              <v:stroke joinstyle="miter"/>
              <v:path gradientshapeok="t" o:connecttype="rect"/>
            </v:shapetype>
            <v:shape id="_x0000_s1027" type="#_x0000_t202" alt="OFFICIAL" style="position:absolute;left:0;text-align:left;margin-left:0;margin-top:0;width:43.45pt;height:30.8pt;z-index:251658250;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" filled="f" stroked="f">
              <v:textbox style="mso-fit-shape-to-text:t" inset="0,15pt,0,0">
                <w:txbxContent>
                  <w:p w14:paraId="1876D834" w14:textId="22510581"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BE2B12" w14:textId="505D454F" w:rsidR="00406758" w:rsidRDefault="00406758">
    <w:pPr>
      <w:pStyle w:val="Header"/>
    </w:pPr>
    <w:r>
      <w:rPr>
        <w:noProof/>
      </w:rPr>
      <mc:AlternateContent>
        <mc:Choice Requires="wps">
          <w:drawing>
            <wp:anchor distT="0" distB="0" distL="0" distR="0" simplePos="0" relativeHeight="251658252" behindDoc="0" locked="0" layoutInCell="1" allowOverlap="1" wp14:anchorId="2538D5C5" wp14:editId="6C0A9A1D">
              <wp:simplePos x="635" y="635"/>
              <wp:positionH relativeFrom="page">
                <wp:align>center</wp:align>
              </wp:positionH>
              <wp:positionV relativeFrom="page">
                <wp:align>top</wp:align>
              </wp:positionV>
              <wp:extent cx="551815" cy="391160"/>
              <wp:effectExtent l="0" t="0" r="635" b="8890"/>
              <wp:wrapNone/>
              <wp:docPr id="1084200170" name="Text Box 1"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551815" cy="391160"/>
                      </a:xfrm>
                      <a:prstGeom prst="rect">
                        <a:avLst/>
                      </a:prstGeom>
                      <a:noFill/>
                      <a:ln>
                        <a:noFill/>
                      </a:ln>
                    </wps:spPr>
                    <wps:txbx>
                      <w:txbxContent>
                        <w:p w14:paraId="5EB76A0A" w14:textId="3D6BFBFE"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2538D5C5" id="_x0000_t202" coordsize="21600,21600" o:spt="202" path="m,l,21600r21600,l21600,xe">
              <v:stroke joinstyle="miter"/>
              <v:path gradientshapeok="t" o:connecttype="rect"/>
            </v:shapetype>
            <v:shape id="Text Box 1" o:spid="_x0000_s1031" type="#_x0000_t202" alt="OFFICIAL" style="position:absolute;left:0;text-align:left;margin-left:0;margin-top:0;width:43.45pt;height:30.8pt;z-index:251658252;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" filled="f" stroked="f">
              <v:textbox style="mso-fit-shape-to-text:t" inset="0,15pt,0,0">
                <w:txbxContent>
                  <w:p w14:paraId="5EB76A0A" w14:textId="3D6BFBFE"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AE2BD3" w14:textId="1D2BDEBE" w:rsidR="00406758" w:rsidRDefault="00406758">
    <w:pPr>
      <w:pStyle w:val="Header"/>
    </w:pPr>
    <w:r>
      <w:rPr>
        <w:noProof/>
      </w:rPr>
      <mc:AlternateContent>
        <mc:Choice Requires="wps">
          <w:drawing>
            <wp:anchor distT="0" distB="0" distL="0" distR="0" simplePos="0" relativeHeight="251658254" behindDoc="0" locked="0" layoutInCell="1" allowOverlap="1" wp14:anchorId="370CE695" wp14:editId="22764EFC">
              <wp:simplePos x="635" y="635"/>
              <wp:positionH relativeFrom="page">
                <wp:align>center</wp:align>
              </wp:positionH>
              <wp:positionV relativeFrom="page">
                <wp:align>top</wp:align>
              </wp:positionV>
              <wp:extent cx="551815" cy="391160"/>
              <wp:effectExtent l="0" t="0" r="635" b="8890"/>
              <wp:wrapNone/>
              <wp:docPr id="1689762150" name="Text Box 5"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551815" cy="391160"/>
                      </a:xfrm>
                      <a:prstGeom prst="rect">
                        <a:avLst/>
                      </a:prstGeom>
                      <a:noFill/>
                      <a:ln>
                        <a:noFill/>
                      </a:ln>
                    </wps:spPr>
                    <wps:txbx>
                      <w:txbxContent>
                        <w:p w14:paraId="61454E71" w14:textId="3ADF2017"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370CE695" id="_x0000_t202" coordsize="21600,21600" o:spt="202" path="m,l,21600r21600,l21600,xe">
              <v:stroke joinstyle="miter"/>
              <v:path gradientshapeok="t" o:connecttype="rect"/>
            </v:shapetype>
            <v:shape id="Text Box 5" o:spid="_x0000_s1033" type="#_x0000_t202" alt="OFFICIAL" style="position:absolute;left:0;text-align:left;margin-left:0;margin-top:0;width:43.45pt;height:30.8pt;z-index:251658254;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" filled="f" stroked="f">
              <v:textbox style="mso-fit-shape-to-text:t" inset="0,15pt,0,0">
                <w:txbxContent>
                  <w:p w14:paraId="61454E71" w14:textId="3ADF2017"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v:textbox>
              <w10:wrap anchorx="page" anchory="page"/>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7FEE95" w14:textId="67056A5F" w:rsidR="00406758" w:rsidRDefault="00406758">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658158" w14:textId="42787BD2" w:rsidR="00406758" w:rsidRDefault="00406758">
    <w:pPr>
      <w:pStyle w:val="Header"/>
    </w:pPr>
    <w:r>
      <w:rPr>
        <w:noProof/>
      </w:rPr>
      <mc:AlternateContent>
        <mc:Choice Requires="wps">
          <w:drawing>
            <wp:anchor distT="0" distB="0" distL="0" distR="0" simplePos="0" relativeHeight="251658256" behindDoc="0" locked="0" layoutInCell="1" allowOverlap="1" wp14:anchorId="23330181" wp14:editId="53592B3F">
              <wp:simplePos x="635" y="635"/>
              <wp:positionH relativeFrom="page">
                <wp:align>center</wp:align>
              </wp:positionH>
              <wp:positionV relativeFrom="page">
                <wp:align>top</wp:align>
              </wp:positionV>
              <wp:extent cx="551815" cy="391160"/>
              <wp:effectExtent l="0" t="0" r="635" b="8890"/>
              <wp:wrapNone/>
              <wp:docPr id="747987221" name="Text Box 4"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551815" cy="391160"/>
                      </a:xfrm>
                      <a:prstGeom prst="rect">
                        <a:avLst/>
                      </a:prstGeom>
                      <a:noFill/>
                      <a:ln>
                        <a:noFill/>
                      </a:ln>
                    </wps:spPr>
                    <wps:txbx>
                      <w:txbxContent>
                        <w:p w14:paraId="69BE9A68" w14:textId="5036763A"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23330181" id="_x0000_t202" coordsize="21600,21600" o:spt="202" path="m,l,21600r21600,l21600,xe">
              <v:stroke joinstyle="miter"/>
              <v:path gradientshapeok="t" o:connecttype="rect"/>
            </v:shapetype>
            <v:shape id="Text Box 4" o:spid="_x0000_s1037" type="#_x0000_t202" alt="OFFICIAL" style="position:absolute;left:0;text-align:left;margin-left:0;margin-top:0;width:43.45pt;height:30.8pt;z-index:251658256;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" filled="f" stroked="f">
              <v:textbox style="mso-fit-shape-to-text:t" inset="0,15pt,0,0">
                <w:txbxContent>
                  <w:p w14:paraId="69BE9A68" w14:textId="5036763A"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v:textbox>
              <w10:wrap anchorx="page" anchory="page"/>
            </v:shap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DF6705" w14:textId="0B0C0C0E" w:rsidR="00406758" w:rsidRDefault="00406758">
    <w:pPr>
      <w:pStyle w:val="Header"/>
    </w:pPr>
    <w:r>
      <w:rPr>
        <w:noProof/>
      </w:rPr>
      <mc:AlternateContent>
        <mc:Choice Requires="wps">
          <w:drawing>
            <wp:anchor distT="0" distB="0" distL="0" distR="0" simplePos="0" relativeHeight="251658258" behindDoc="0" locked="0" layoutInCell="1" allowOverlap="1" wp14:anchorId="68372A35" wp14:editId="07837125">
              <wp:simplePos x="635" y="635"/>
              <wp:positionH relativeFrom="page">
                <wp:align>center</wp:align>
              </wp:positionH>
              <wp:positionV relativeFrom="page">
                <wp:align>top</wp:align>
              </wp:positionV>
              <wp:extent cx="551815" cy="391160"/>
              <wp:effectExtent l="0" t="0" r="635" b="8890"/>
              <wp:wrapNone/>
              <wp:docPr id="88942745" name="Text Box 8"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551815" cy="391160"/>
                      </a:xfrm>
                      <a:prstGeom prst="rect">
                        <a:avLst/>
                      </a:prstGeom>
                      <a:noFill/>
                      <a:ln>
                        <a:noFill/>
                      </a:ln>
                    </wps:spPr>
                    <wps:txbx>
                      <w:txbxContent>
                        <w:p w14:paraId="6E306ADF" w14:textId="5280DE87"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68372A35" id="_x0000_t202" coordsize="21600,21600" o:spt="202" path="m,l,21600r21600,l21600,xe">
              <v:stroke joinstyle="miter"/>
              <v:path gradientshapeok="t" o:connecttype="rect"/>
            </v:shapetype>
            <v:shape id="Text Box 8" o:spid="_x0000_s1039" type="#_x0000_t202" alt="OFFICIAL" style="position:absolute;left:0;text-align:left;margin-left:0;margin-top:0;width:43.45pt;height:30.8pt;z-index:251658258;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" filled="f" stroked="f">
              <v:textbox style="mso-fit-shape-to-text:t" inset="0,15pt,0,0">
                <w:txbxContent>
                  <w:p w14:paraId="6E306ADF" w14:textId="5280DE87"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v:textbox>
              <w10:wrap anchorx="page" anchory="page"/>
            </v:shape>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F5EFEE" w14:textId="3712950D" w:rsidR="00406758" w:rsidRDefault="00406758">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4FBC87" w14:textId="34B5BD99" w:rsidR="00406758" w:rsidRDefault="00406758">
    <w:pPr>
      <w:pStyle w:val="Header"/>
    </w:pPr>
    <w:r>
      <w:rPr>
        <w:noProof/>
      </w:rPr>
      <mc:AlternateContent>
        <mc:Choice Requires="wps">
          <w:drawing>
            <wp:anchor distT="0" distB="0" distL="0" distR="0" simplePos="0" relativeHeight="251658260" behindDoc="0" locked="0" layoutInCell="1" allowOverlap="1" wp14:anchorId="3B376AA7" wp14:editId="5E0B8F8D">
              <wp:simplePos x="635" y="635"/>
              <wp:positionH relativeFrom="page">
                <wp:align>center</wp:align>
              </wp:positionH>
              <wp:positionV relativeFrom="page">
                <wp:align>top</wp:align>
              </wp:positionV>
              <wp:extent cx="551815" cy="391160"/>
              <wp:effectExtent l="0" t="0" r="635" b="8890"/>
              <wp:wrapNone/>
              <wp:docPr id="1969202650" name="Text Box 7"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551815" cy="391160"/>
                      </a:xfrm>
                      <a:prstGeom prst="rect">
                        <a:avLst/>
                      </a:prstGeom>
                      <a:noFill/>
                      <a:ln>
                        <a:noFill/>
                      </a:ln>
                    </wps:spPr>
                    <wps:txbx>
                      <w:txbxContent>
                        <w:p w14:paraId="0926AE1A" w14:textId="2BF1C375"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3B376AA7" id="_x0000_t202" coordsize="21600,21600" o:spt="202" path="m,l,21600r21600,l21600,xe">
              <v:stroke joinstyle="miter"/>
              <v:path gradientshapeok="t" o:connecttype="rect"/>
            </v:shapetype>
            <v:shape id="Text Box 7" o:spid="_x0000_s1043" type="#_x0000_t202" alt="OFFICIAL" style="position:absolute;left:0;text-align:left;margin-left:0;margin-top:0;width:43.45pt;height:30.8pt;z-index:251658260;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" filled="f" stroked="f">
              <v:textbox style="mso-fit-shape-to-text:t" inset="0,15pt,0,0">
                <w:txbxContent>
                  <w:p w14:paraId="0926AE1A" w14:textId="2BF1C375"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v:textbox>
              <w10:wrap anchorx="page" anchory="page"/>
            </v:shape>
          </w:pict>
        </mc:Fallback>
      </mc:AlternateConten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F0E354" w14:textId="226E1236" w:rsidR="00406758" w:rsidRDefault="00406758">
    <w:pPr>
      <w:pStyle w:val="Header"/>
    </w:pPr>
    <w:r>
      <w:rPr>
        <w:noProof/>
      </w:rPr>
      <mc:AlternateContent>
        <mc:Choice Requires="wps">
          <w:drawing>
            <wp:anchor distT="0" distB="0" distL="0" distR="0" simplePos="0" relativeHeight="251658262" behindDoc="0" locked="0" layoutInCell="1" allowOverlap="1" wp14:anchorId="73BD7097" wp14:editId="4161C420">
              <wp:simplePos x="635" y="635"/>
              <wp:positionH relativeFrom="page">
                <wp:align>center</wp:align>
              </wp:positionH>
              <wp:positionV relativeFrom="page">
                <wp:align>top</wp:align>
              </wp:positionV>
              <wp:extent cx="551815" cy="391160"/>
              <wp:effectExtent l="0" t="0" r="635" b="8890"/>
              <wp:wrapNone/>
              <wp:docPr id="583206062" name="Text Box 11"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551815" cy="391160"/>
                      </a:xfrm>
                      <a:prstGeom prst="rect">
                        <a:avLst/>
                      </a:prstGeom>
                      <a:noFill/>
                      <a:ln>
                        <a:noFill/>
                      </a:ln>
                    </wps:spPr>
                    <wps:txbx>
                      <w:txbxContent>
                        <w:p w14:paraId="008C7F5C" w14:textId="28FE999B"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73BD7097" id="_x0000_t202" coordsize="21600,21600" o:spt="202" path="m,l,21600r21600,l21600,xe">
              <v:stroke joinstyle="miter"/>
              <v:path gradientshapeok="t" o:connecttype="rect"/>
            </v:shapetype>
            <v:shape id="Text Box 11" o:spid="_x0000_s1045" type="#_x0000_t202" alt="OFFICIAL" style="position:absolute;left:0;text-align:left;margin-left:0;margin-top:0;width:43.45pt;height:30.8pt;z-index:251658262;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" filled="f" stroked="f">
              <v:textbox style="mso-fit-shape-to-text:t" inset="0,15pt,0,0">
                <w:txbxContent>
                  <w:p w14:paraId="008C7F5C" w14:textId="28FE999B"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v:textbox>
              <w10:wrap anchorx="page" anchory="page"/>
            </v:shape>
          </w:pict>
        </mc:Fallback>
      </mc:AlternateConten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432A00" w14:textId="2605AF80" w:rsidR="00406758" w:rsidRDefault="00406758">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8D5970" w14:textId="6EA709FC" w:rsidR="00406758" w:rsidRDefault="00406758">
    <w:pPr>
      <w:pStyle w:val="Header"/>
    </w:pPr>
    <w:r>
      <w:rPr>
        <w:noProof/>
      </w:rPr>
      <mc:AlternateContent>
        <mc:Choice Requires="wps">
          <w:drawing>
            <wp:anchor distT="0" distB="0" distL="0" distR="0" simplePos="0" relativeHeight="251658264" behindDoc="0" locked="0" layoutInCell="1" allowOverlap="1" wp14:anchorId="1936F3D9" wp14:editId="517A0088">
              <wp:simplePos x="635" y="635"/>
              <wp:positionH relativeFrom="page">
                <wp:align>center</wp:align>
              </wp:positionH>
              <wp:positionV relativeFrom="page">
                <wp:align>top</wp:align>
              </wp:positionV>
              <wp:extent cx="551815" cy="391160"/>
              <wp:effectExtent l="0" t="0" r="635" b="8890"/>
              <wp:wrapNone/>
              <wp:docPr id="230221931" name="Text Box 10"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551815" cy="391160"/>
                      </a:xfrm>
                      <a:prstGeom prst="rect">
                        <a:avLst/>
                      </a:prstGeom>
                      <a:noFill/>
                      <a:ln>
                        <a:noFill/>
                      </a:ln>
                    </wps:spPr>
                    <wps:txbx>
                      <w:txbxContent>
                        <w:p w14:paraId="712AFEED" w14:textId="1982BB3E"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1936F3D9" id="_x0000_t202" coordsize="21600,21600" o:spt="202" path="m,l,21600r21600,l21600,xe">
              <v:stroke joinstyle="miter"/>
              <v:path gradientshapeok="t" o:connecttype="rect"/>
            </v:shapetype>
            <v:shape id="Text Box 10" o:spid="_x0000_s1049" type="#_x0000_t202" alt="OFFICIAL" style="position:absolute;left:0;text-align:left;margin-left:0;margin-top:0;width:43.45pt;height:30.8pt;z-index:251658264;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" filled="f" stroked="f">
              <v:textbox style="mso-fit-shape-to-text:t" inset="0,15pt,0,0">
                <w:txbxContent>
                  <w:p w14:paraId="712AFEED" w14:textId="1982BB3E"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v:textbox>
              <w10:wrap anchorx="page" anchory="page"/>
            </v:shape>
          </w:pict>
        </mc:Fallback>
      </mc:AlternateConten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D1214E" w14:textId="6E5B1C75" w:rsidR="00406758" w:rsidRDefault="00406758">
    <w:pPr>
      <w:pStyle w:val="Header"/>
    </w:pPr>
    <w:r>
      <w:rPr>
        <w:noProof/>
      </w:rPr>
      <mc:AlternateContent>
        <mc:Choice Requires="wps">
          <w:drawing>
            <wp:anchor distT="0" distB="0" distL="0" distR="0" simplePos="0" relativeHeight="251658266" behindDoc="0" locked="0" layoutInCell="1" allowOverlap="1" wp14:anchorId="385F9B88" wp14:editId="335B327D">
              <wp:simplePos x="635" y="635"/>
              <wp:positionH relativeFrom="page">
                <wp:align>center</wp:align>
              </wp:positionH>
              <wp:positionV relativeFrom="page">
                <wp:align>top</wp:align>
              </wp:positionV>
              <wp:extent cx="551815" cy="391160"/>
              <wp:effectExtent l="0" t="0" r="635" b="8890"/>
              <wp:wrapNone/>
              <wp:docPr id="1366204110" name="Text Box 14"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551815" cy="391160"/>
                      </a:xfrm>
                      <a:prstGeom prst="rect">
                        <a:avLst/>
                      </a:prstGeom>
                      <a:noFill/>
                      <a:ln>
                        <a:noFill/>
                      </a:ln>
                    </wps:spPr>
                    <wps:txbx>
                      <w:txbxContent>
                        <w:p w14:paraId="3C8550E6" w14:textId="617D4DB0"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385F9B88" id="_x0000_t202" coordsize="21600,21600" o:spt="202" path="m,l,21600r21600,l21600,xe">
              <v:stroke joinstyle="miter"/>
              <v:path gradientshapeok="t" o:connecttype="rect"/>
            </v:shapetype>
            <v:shape id="Text Box 14" o:spid="_x0000_s1051" type="#_x0000_t202" alt="OFFICIAL" style="position:absolute;left:0;text-align:left;margin-left:0;margin-top:0;width:43.45pt;height:30.8pt;z-index:251658266;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" filled="f" stroked="f">
              <v:textbox style="mso-fit-shape-to-text:t" inset="0,15pt,0,0">
                <w:txbxContent>
                  <w:p w14:paraId="3C8550E6" w14:textId="617D4DB0"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v:textbox>
              <w10:wrap anchorx="page" anchory="page"/>
            </v:shape>
          </w:pict>
        </mc:Fallback>
      </mc:AlternateConten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BF281E" w14:textId="7F11C6AD" w:rsidR="00406758" w:rsidRDefault="00406758">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5521F4" w14:textId="16097029" w:rsidR="00406758" w:rsidRDefault="00406758">
    <w:pPr>
      <w:pStyle w:val="Header"/>
    </w:pPr>
    <w:r>
      <w:rPr>
        <w:noProof/>
      </w:rPr>
      <mc:AlternateContent>
        <mc:Choice Requires="wps">
          <w:drawing>
            <wp:anchor distT="0" distB="0" distL="0" distR="0" simplePos="0" relativeHeight="251658268" behindDoc="0" locked="0" layoutInCell="1" allowOverlap="1" wp14:anchorId="03208D9F" wp14:editId="42E49AE1">
              <wp:simplePos x="635" y="635"/>
              <wp:positionH relativeFrom="page">
                <wp:align>center</wp:align>
              </wp:positionH>
              <wp:positionV relativeFrom="page">
                <wp:align>top</wp:align>
              </wp:positionV>
              <wp:extent cx="551815" cy="391160"/>
              <wp:effectExtent l="0" t="0" r="635" b="8890"/>
              <wp:wrapNone/>
              <wp:docPr id="1954330083" name="Text Box 13"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551815" cy="391160"/>
                      </a:xfrm>
                      <a:prstGeom prst="rect">
                        <a:avLst/>
                      </a:prstGeom>
                      <a:noFill/>
                      <a:ln>
                        <a:noFill/>
                      </a:ln>
                    </wps:spPr>
                    <wps:txbx>
                      <w:txbxContent>
                        <w:p w14:paraId="118522A8" w14:textId="3B8F3962"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03208D9F" id="_x0000_t202" coordsize="21600,21600" o:spt="202" path="m,l,21600r21600,l21600,xe">
              <v:stroke joinstyle="miter"/>
              <v:path gradientshapeok="t" o:connecttype="rect"/>
            </v:shapetype>
            <v:shape id="Text Box 13" o:spid="_x0000_s1055" type="#_x0000_t202" alt="OFFICIAL" style="position:absolute;left:0;text-align:left;margin-left:0;margin-top:0;width:43.45pt;height:30.8pt;z-index:251658268;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" filled="f" stroked="f">
              <v:textbox style="mso-fit-shape-to-text:t" inset="0,15pt,0,0">
                <w:txbxContent>
                  <w:p w14:paraId="118522A8" w14:textId="3B8F3962"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v:textbox>
              <w10:wrap anchorx="page" anchory="page"/>
            </v:shape>
          </w:pict>
        </mc:Fallback>
      </mc:AlternateConten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0425E0" w14:textId="058E655B" w:rsidR="00406758" w:rsidRDefault="00406758">
    <w:pPr>
      <w:pStyle w:val="Header"/>
    </w:pPr>
    <w:r>
      <w:rPr>
        <w:noProof/>
      </w:rPr>
      <mc:AlternateContent>
        <mc:Choice Requires="wps">
          <w:drawing>
            <wp:anchor distT="0" distB="0" distL="0" distR="0" simplePos="0" relativeHeight="251658270" behindDoc="0" locked="0" layoutInCell="1" allowOverlap="1" wp14:anchorId="42D30955" wp14:editId="72E70814">
              <wp:simplePos x="635" y="635"/>
              <wp:positionH relativeFrom="page">
                <wp:align>center</wp:align>
              </wp:positionH>
              <wp:positionV relativeFrom="page">
                <wp:align>top</wp:align>
              </wp:positionV>
              <wp:extent cx="551815" cy="391160"/>
              <wp:effectExtent l="0" t="0" r="635" b="8890"/>
              <wp:wrapNone/>
              <wp:docPr id="234586059" name="Text Box 17"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551815" cy="391160"/>
                      </a:xfrm>
                      <a:prstGeom prst="rect">
                        <a:avLst/>
                      </a:prstGeom>
                      <a:noFill/>
                      <a:ln>
                        <a:noFill/>
                      </a:ln>
                    </wps:spPr>
                    <wps:txbx>
                      <w:txbxContent>
                        <w:p w14:paraId="7341EE24" w14:textId="4359C567"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42D30955" id="_x0000_t202" coordsize="21600,21600" o:spt="202" path="m,l,21600r21600,l21600,xe">
              <v:stroke joinstyle="miter"/>
              <v:path gradientshapeok="t" o:connecttype="rect"/>
            </v:shapetype>
            <v:shape id="Text Box 17" o:spid="_x0000_s1057" type="#_x0000_t202" alt="OFFICIAL" style="position:absolute;left:0;text-align:left;margin-left:0;margin-top:0;width:43.45pt;height:30.8pt;z-index:251658270;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" filled="f" stroked="f">
              <v:textbox style="mso-fit-shape-to-text:t" inset="0,15pt,0,0">
                <w:txbxContent>
                  <w:p w14:paraId="7341EE24" w14:textId="4359C567"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v:textbox>
              <w10:wrap anchorx="page" anchory="page"/>
            </v:shape>
          </w:pict>
        </mc:Fallback>
      </mc:AlternateConten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C14F9D" w14:textId="49972910" w:rsidR="005B5E67" w:rsidRPr="00406758" w:rsidRDefault="005B5E67" w:rsidP="00514D7D">
    <w:pPr>
      <w:pStyle w:val="Header"/>
      <w:pBdr>
        <w:bottom w:val="single" w:sz="4" w:space="0" w:color="auto"/>
      </w:pBdr>
      <w:tabs>
        <w:tab w:val="clear" w:pos="9360"/>
        <w:tab w:val="right" w:pos="9781"/>
      </w:tabs>
      <w:spacing w:after="0"/>
      <w:rPr>
        <w:rFonts w:cs="Arial"/>
        <w:i/>
        <w:sz w:val="20"/>
        <w:szCs w:val="20"/>
        <w:lang w:val="en-AU"/>
      </w:rPr>
    </w:pPr>
    <w:bookmarkStart w:id="111" w:name="_Hlk132720166"/>
    <w:bookmarkStart w:id="112" w:name="_Hlk132720167"/>
    <w:r w:rsidRPr="00406758">
      <w:rPr>
        <w:rFonts w:cs="Arial"/>
        <w:i/>
        <w:sz w:val="20"/>
        <w:szCs w:val="20"/>
        <w:lang w:val="en-AU"/>
      </w:rPr>
      <w:t>EAAFP</w:t>
    </w:r>
    <w:r w:rsidR="00A01AEF" w:rsidRPr="00406758">
      <w:rPr>
        <w:rFonts w:cs="Arial"/>
        <w:i/>
        <w:sz w:val="20"/>
        <w:szCs w:val="20"/>
        <w:lang w:val="en-AU"/>
      </w:rPr>
      <w:t>/</w:t>
    </w:r>
    <w:r w:rsidR="005F6047" w:rsidRPr="00406758">
      <w:rPr>
        <w:rFonts w:cs="Arial"/>
        <w:i/>
        <w:sz w:val="20"/>
        <w:szCs w:val="20"/>
        <w:lang w:val="en-AU"/>
      </w:rPr>
      <w:t>Governance</w:t>
    </w:r>
    <w:r w:rsidR="00142D75" w:rsidRPr="00406758">
      <w:rPr>
        <w:rFonts w:cs="Arial"/>
        <w:i/>
        <w:sz w:val="20"/>
        <w:szCs w:val="20"/>
        <w:lang w:val="en-AU"/>
      </w:rPr>
      <w:t xml:space="preserve"> harmonisation/</w:t>
    </w:r>
    <w:r w:rsidR="00FC0088" w:rsidRPr="00406758">
      <w:rPr>
        <w:rFonts w:cs="Arial"/>
        <w:i/>
        <w:sz w:val="20"/>
        <w:szCs w:val="20"/>
        <w:lang w:val="en-AU"/>
      </w:rPr>
      <w:t>Review</w:t>
    </w:r>
    <w:r w:rsidR="00AD52C9" w:rsidRPr="00406758">
      <w:rPr>
        <w:rFonts w:cs="Arial"/>
        <w:i/>
        <w:sz w:val="20"/>
        <w:szCs w:val="20"/>
        <w:lang w:val="en-AU"/>
      </w:rPr>
      <w:tab/>
    </w:r>
    <w:r w:rsidR="00AD52C9" w:rsidRPr="00406758">
      <w:rPr>
        <w:rFonts w:cs="Arial"/>
        <w:i/>
        <w:sz w:val="20"/>
        <w:szCs w:val="20"/>
        <w:lang w:val="en-AU"/>
      </w:rPr>
      <w:tab/>
    </w:r>
    <w:r w:rsidR="002C17EA" w:rsidRPr="00406758">
      <w:rPr>
        <w:rFonts w:cs="Arial"/>
        <w:i/>
        <w:sz w:val="20"/>
        <w:szCs w:val="20"/>
        <w:lang w:val="en-AU"/>
      </w:rPr>
      <w:t>(v.</w:t>
    </w:r>
    <w:r w:rsidR="003D7F58" w:rsidRPr="00406758">
      <w:rPr>
        <w:rFonts w:cs="Arial"/>
        <w:i/>
        <w:sz w:val="20"/>
        <w:szCs w:val="20"/>
        <w:lang w:val="en-AU"/>
      </w:rPr>
      <w:t xml:space="preserve"> </w:t>
    </w:r>
    <w:r w:rsidR="00151663" w:rsidRPr="00406758">
      <w:rPr>
        <w:rFonts w:cs="Arial"/>
        <w:i/>
        <w:sz w:val="20"/>
        <w:szCs w:val="20"/>
        <w:lang w:val="en-AU"/>
      </w:rPr>
      <w:t>April</w:t>
    </w:r>
    <w:r w:rsidR="00944B29" w:rsidRPr="00406758">
      <w:rPr>
        <w:rFonts w:cs="Arial"/>
        <w:i/>
        <w:sz w:val="20"/>
        <w:szCs w:val="20"/>
        <w:lang w:val="en-AU"/>
      </w:rPr>
      <w:t xml:space="preserve"> </w:t>
    </w:r>
    <w:r w:rsidR="00227E9E" w:rsidRPr="00406758">
      <w:rPr>
        <w:rFonts w:cs="Arial"/>
        <w:i/>
        <w:sz w:val="20"/>
        <w:szCs w:val="20"/>
        <w:lang w:val="en-AU"/>
      </w:rPr>
      <w:t>202</w:t>
    </w:r>
    <w:r w:rsidR="00151663" w:rsidRPr="00406758">
      <w:rPr>
        <w:rFonts w:cs="Arial"/>
        <w:i/>
        <w:sz w:val="20"/>
        <w:szCs w:val="20"/>
        <w:lang w:val="en-AU"/>
      </w:rPr>
      <w:t>4</w:t>
    </w:r>
    <w:r w:rsidR="002C17EA" w:rsidRPr="00406758">
      <w:rPr>
        <w:rFonts w:cs="Arial"/>
        <w:i/>
        <w:sz w:val="20"/>
        <w:szCs w:val="20"/>
        <w:lang w:val="en-AU"/>
      </w:rPr>
      <w:t>)</w:t>
    </w:r>
    <w:bookmarkEnd w:id="111"/>
    <w:bookmarkEnd w:id="112"/>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1983E3" w14:textId="51DD827D" w:rsidR="00406758" w:rsidRDefault="00406758">
    <w:pPr>
      <w:pStyle w:val="Header"/>
    </w:pPr>
    <w:r>
      <w:rPr>
        <w:noProof/>
      </w:rPr>
      <mc:AlternateContent>
        <mc:Choice Requires="wps">
          <w:drawing>
            <wp:anchor distT="0" distB="0" distL="0" distR="0" simplePos="0" relativeHeight="251658272" behindDoc="0" locked="0" layoutInCell="1" allowOverlap="1" wp14:anchorId="39E3E4AE" wp14:editId="54A785F2">
              <wp:simplePos x="635" y="635"/>
              <wp:positionH relativeFrom="page">
                <wp:align>center</wp:align>
              </wp:positionH>
              <wp:positionV relativeFrom="page">
                <wp:align>top</wp:align>
              </wp:positionV>
              <wp:extent cx="551815" cy="391160"/>
              <wp:effectExtent l="0" t="0" r="635" b="8890"/>
              <wp:wrapNone/>
              <wp:docPr id="1501731040" name="Text Box 16"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551815" cy="391160"/>
                      </a:xfrm>
                      <a:prstGeom prst="rect">
                        <a:avLst/>
                      </a:prstGeom>
                      <a:noFill/>
                      <a:ln>
                        <a:noFill/>
                      </a:ln>
                    </wps:spPr>
                    <wps:txbx>
                      <w:txbxContent>
                        <w:p w14:paraId="728BE1EA" w14:textId="7B66BD59"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39E3E4AE" id="_x0000_t202" coordsize="21600,21600" o:spt="202" path="m,l,21600r21600,l21600,xe">
              <v:stroke joinstyle="miter"/>
              <v:path gradientshapeok="t" o:connecttype="rect"/>
            </v:shapetype>
            <v:shape id="Text Box 16" o:spid="_x0000_s1059" type="#_x0000_t202" alt="OFFICIAL" style="position:absolute;left:0;text-align:left;margin-left:0;margin-top:0;width:43.45pt;height:30.8pt;z-index:251658272;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" filled="f" stroked="f">
              <v:textbox style="mso-fit-shape-to-text:t" inset="0,15pt,0,0">
                <w:txbxContent>
                  <w:p w14:paraId="728BE1EA" w14:textId="7B66BD59"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DC5C0C"/>
    <w:multiLevelType w:val="hybridMultilevel"/>
    <w:tmpl w:val="768EA0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0E675A9"/>
    <w:multiLevelType w:val="hybridMultilevel"/>
    <w:tmpl w:val="DCE83EB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29D3E71"/>
    <w:multiLevelType w:val="hybridMultilevel"/>
    <w:tmpl w:val="579C8B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5C008A1"/>
    <w:multiLevelType w:val="hybridMultilevel"/>
    <w:tmpl w:val="69C643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DCE240D"/>
    <w:multiLevelType w:val="hybridMultilevel"/>
    <w:tmpl w:val="F918C7EE"/>
    <w:lvl w:ilvl="0" w:tplc="907EC8AC">
      <w:start w:val="1"/>
      <w:numFmt w:val="decimal"/>
      <w:lvlText w:val="%1."/>
      <w:lvlJc w:val="left"/>
      <w:pPr>
        <w:ind w:left="538" w:hanging="420"/>
      </w:pPr>
      <w:rPr>
        <w:rFonts w:asciiTheme="minorHAnsi" w:eastAsia="Times New Roman" w:hAnsiTheme="minorHAnsi" w:cstheme="minorHAnsi" w:hint="default"/>
        <w:b w:val="0"/>
        <w:bCs w:val="0"/>
        <w:i w:val="0"/>
        <w:iCs w:val="0"/>
        <w:spacing w:val="0"/>
        <w:w w:val="100"/>
        <w:sz w:val="24"/>
        <w:szCs w:val="24"/>
        <w:lang w:val="en-US" w:eastAsia="en-US" w:bidi="ar-SA"/>
      </w:rPr>
    </w:lvl>
    <w:lvl w:ilvl="1" w:tplc="2026D022">
      <w:numFmt w:val="bullet"/>
      <w:lvlText w:val="•"/>
      <w:lvlJc w:val="left"/>
      <w:pPr>
        <w:ind w:left="1474" w:hanging="420"/>
      </w:pPr>
      <w:rPr>
        <w:rFonts w:hint="default"/>
        <w:lang w:val="en-US" w:eastAsia="en-US" w:bidi="ar-SA"/>
      </w:rPr>
    </w:lvl>
    <w:lvl w:ilvl="2" w:tplc="4686EE18">
      <w:numFmt w:val="bullet"/>
      <w:lvlText w:val="•"/>
      <w:lvlJc w:val="left"/>
      <w:pPr>
        <w:ind w:left="2409" w:hanging="420"/>
      </w:pPr>
      <w:rPr>
        <w:rFonts w:hint="default"/>
        <w:lang w:val="en-US" w:eastAsia="en-US" w:bidi="ar-SA"/>
      </w:rPr>
    </w:lvl>
    <w:lvl w:ilvl="3" w:tplc="A8ECF582">
      <w:numFmt w:val="bullet"/>
      <w:lvlText w:val="•"/>
      <w:lvlJc w:val="left"/>
      <w:pPr>
        <w:ind w:left="3343" w:hanging="420"/>
      </w:pPr>
      <w:rPr>
        <w:rFonts w:hint="default"/>
        <w:lang w:val="en-US" w:eastAsia="en-US" w:bidi="ar-SA"/>
      </w:rPr>
    </w:lvl>
    <w:lvl w:ilvl="4" w:tplc="025CD378">
      <w:numFmt w:val="bullet"/>
      <w:lvlText w:val="•"/>
      <w:lvlJc w:val="left"/>
      <w:pPr>
        <w:ind w:left="4278" w:hanging="420"/>
      </w:pPr>
      <w:rPr>
        <w:rFonts w:hint="default"/>
        <w:lang w:val="en-US" w:eastAsia="en-US" w:bidi="ar-SA"/>
      </w:rPr>
    </w:lvl>
    <w:lvl w:ilvl="5" w:tplc="29EA660E">
      <w:numFmt w:val="bullet"/>
      <w:lvlText w:val="•"/>
      <w:lvlJc w:val="left"/>
      <w:pPr>
        <w:ind w:left="5213" w:hanging="420"/>
      </w:pPr>
      <w:rPr>
        <w:rFonts w:hint="default"/>
        <w:lang w:val="en-US" w:eastAsia="en-US" w:bidi="ar-SA"/>
      </w:rPr>
    </w:lvl>
    <w:lvl w:ilvl="6" w:tplc="85FC79A8">
      <w:numFmt w:val="bullet"/>
      <w:lvlText w:val="•"/>
      <w:lvlJc w:val="left"/>
      <w:pPr>
        <w:ind w:left="6147" w:hanging="420"/>
      </w:pPr>
      <w:rPr>
        <w:rFonts w:hint="default"/>
        <w:lang w:val="en-US" w:eastAsia="en-US" w:bidi="ar-SA"/>
      </w:rPr>
    </w:lvl>
    <w:lvl w:ilvl="7" w:tplc="B0F2EA98">
      <w:numFmt w:val="bullet"/>
      <w:lvlText w:val="•"/>
      <w:lvlJc w:val="left"/>
      <w:pPr>
        <w:ind w:left="7082" w:hanging="420"/>
      </w:pPr>
      <w:rPr>
        <w:rFonts w:hint="default"/>
        <w:lang w:val="en-US" w:eastAsia="en-US" w:bidi="ar-SA"/>
      </w:rPr>
    </w:lvl>
    <w:lvl w:ilvl="8" w:tplc="54243DC6">
      <w:numFmt w:val="bullet"/>
      <w:lvlText w:val="•"/>
      <w:lvlJc w:val="left"/>
      <w:pPr>
        <w:ind w:left="8017" w:hanging="420"/>
      </w:pPr>
      <w:rPr>
        <w:rFonts w:hint="default"/>
        <w:lang w:val="en-US" w:eastAsia="en-US" w:bidi="ar-SA"/>
      </w:rPr>
    </w:lvl>
  </w:abstractNum>
  <w:abstractNum w:abstractNumId="5" w15:restartNumberingAfterBreak="0">
    <w:nsid w:val="20841543"/>
    <w:multiLevelType w:val="hybridMultilevel"/>
    <w:tmpl w:val="ABD235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2A00955"/>
    <w:multiLevelType w:val="hybridMultilevel"/>
    <w:tmpl w:val="54E2FC86"/>
    <w:lvl w:ilvl="0" w:tplc="30A0BEAC">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C66087E"/>
    <w:multiLevelType w:val="hybridMultilevel"/>
    <w:tmpl w:val="DFD454F8"/>
    <w:lvl w:ilvl="0" w:tplc="1654F84A">
      <w:start w:val="1"/>
      <w:numFmt w:val="decimal"/>
      <w:lvlText w:val="%1."/>
      <w:lvlJc w:val="left"/>
      <w:pPr>
        <w:ind w:left="478" w:hanging="360"/>
      </w:pPr>
      <w:rPr>
        <w:rFonts w:asciiTheme="minorHAnsi" w:eastAsia="Times New Roman" w:hAnsiTheme="minorHAnsi" w:cstheme="minorHAnsi" w:hint="default"/>
        <w:b w:val="0"/>
        <w:bCs w:val="0"/>
        <w:i w:val="0"/>
        <w:iCs w:val="0"/>
        <w:spacing w:val="0"/>
        <w:w w:val="100"/>
        <w:sz w:val="24"/>
        <w:szCs w:val="24"/>
        <w:lang w:val="en-US" w:eastAsia="en-US" w:bidi="ar-SA"/>
      </w:rPr>
    </w:lvl>
    <w:lvl w:ilvl="1" w:tplc="612EAA7E">
      <w:numFmt w:val="bullet"/>
      <w:lvlText w:val="•"/>
      <w:lvlJc w:val="left"/>
      <w:pPr>
        <w:ind w:left="1420" w:hanging="360"/>
      </w:pPr>
      <w:rPr>
        <w:rFonts w:hint="default"/>
        <w:lang w:val="en-US" w:eastAsia="en-US" w:bidi="ar-SA"/>
      </w:rPr>
    </w:lvl>
    <w:lvl w:ilvl="2" w:tplc="3C308574">
      <w:numFmt w:val="bullet"/>
      <w:lvlText w:val="•"/>
      <w:lvlJc w:val="left"/>
      <w:pPr>
        <w:ind w:left="2361" w:hanging="360"/>
      </w:pPr>
      <w:rPr>
        <w:rFonts w:hint="default"/>
        <w:lang w:val="en-US" w:eastAsia="en-US" w:bidi="ar-SA"/>
      </w:rPr>
    </w:lvl>
    <w:lvl w:ilvl="3" w:tplc="2A1261C4">
      <w:numFmt w:val="bullet"/>
      <w:lvlText w:val="•"/>
      <w:lvlJc w:val="left"/>
      <w:pPr>
        <w:ind w:left="3301" w:hanging="360"/>
      </w:pPr>
      <w:rPr>
        <w:rFonts w:hint="default"/>
        <w:lang w:val="en-US" w:eastAsia="en-US" w:bidi="ar-SA"/>
      </w:rPr>
    </w:lvl>
    <w:lvl w:ilvl="4" w:tplc="10B8E2A6">
      <w:numFmt w:val="bullet"/>
      <w:lvlText w:val="•"/>
      <w:lvlJc w:val="left"/>
      <w:pPr>
        <w:ind w:left="4242" w:hanging="360"/>
      </w:pPr>
      <w:rPr>
        <w:rFonts w:hint="default"/>
        <w:lang w:val="en-US" w:eastAsia="en-US" w:bidi="ar-SA"/>
      </w:rPr>
    </w:lvl>
    <w:lvl w:ilvl="5" w:tplc="A1CEE9EE">
      <w:numFmt w:val="bullet"/>
      <w:lvlText w:val="•"/>
      <w:lvlJc w:val="left"/>
      <w:pPr>
        <w:ind w:left="5183" w:hanging="360"/>
      </w:pPr>
      <w:rPr>
        <w:rFonts w:hint="default"/>
        <w:lang w:val="en-US" w:eastAsia="en-US" w:bidi="ar-SA"/>
      </w:rPr>
    </w:lvl>
    <w:lvl w:ilvl="6" w:tplc="D700CF56">
      <w:numFmt w:val="bullet"/>
      <w:lvlText w:val="•"/>
      <w:lvlJc w:val="left"/>
      <w:pPr>
        <w:ind w:left="6123" w:hanging="360"/>
      </w:pPr>
      <w:rPr>
        <w:rFonts w:hint="default"/>
        <w:lang w:val="en-US" w:eastAsia="en-US" w:bidi="ar-SA"/>
      </w:rPr>
    </w:lvl>
    <w:lvl w:ilvl="7" w:tplc="B5AAC620">
      <w:numFmt w:val="bullet"/>
      <w:lvlText w:val="•"/>
      <w:lvlJc w:val="left"/>
      <w:pPr>
        <w:ind w:left="7064" w:hanging="360"/>
      </w:pPr>
      <w:rPr>
        <w:rFonts w:hint="default"/>
        <w:lang w:val="en-US" w:eastAsia="en-US" w:bidi="ar-SA"/>
      </w:rPr>
    </w:lvl>
    <w:lvl w:ilvl="8" w:tplc="66C64058">
      <w:numFmt w:val="bullet"/>
      <w:lvlText w:val="•"/>
      <w:lvlJc w:val="left"/>
      <w:pPr>
        <w:ind w:left="8005" w:hanging="360"/>
      </w:pPr>
      <w:rPr>
        <w:rFonts w:hint="default"/>
        <w:lang w:val="en-US" w:eastAsia="en-US" w:bidi="ar-SA"/>
      </w:rPr>
    </w:lvl>
  </w:abstractNum>
  <w:abstractNum w:abstractNumId="8" w15:restartNumberingAfterBreak="0">
    <w:nsid w:val="2DA427D6"/>
    <w:multiLevelType w:val="hybridMultilevel"/>
    <w:tmpl w:val="5F329780"/>
    <w:lvl w:ilvl="0" w:tplc="B94C46C2">
      <w:start w:val="1"/>
      <w:numFmt w:val="decimal"/>
      <w:lvlText w:val="%1."/>
      <w:lvlJc w:val="left"/>
      <w:pPr>
        <w:ind w:left="478" w:hanging="360"/>
      </w:pPr>
      <w:rPr>
        <w:rFonts w:hint="default"/>
        <w:b w:val="0"/>
        <w:bCs/>
        <w:spacing w:val="0"/>
        <w:w w:val="100"/>
        <w:lang w:val="en-US" w:eastAsia="en-US" w:bidi="ar-SA"/>
      </w:rPr>
    </w:lvl>
    <w:lvl w:ilvl="1" w:tplc="60C027DA">
      <w:numFmt w:val="bullet"/>
      <w:lvlText w:val="•"/>
      <w:lvlJc w:val="left"/>
      <w:pPr>
        <w:ind w:left="1420" w:hanging="360"/>
      </w:pPr>
      <w:rPr>
        <w:rFonts w:hint="default"/>
        <w:lang w:val="en-US" w:eastAsia="en-US" w:bidi="ar-SA"/>
      </w:rPr>
    </w:lvl>
    <w:lvl w:ilvl="2" w:tplc="56FECD42">
      <w:numFmt w:val="bullet"/>
      <w:lvlText w:val="•"/>
      <w:lvlJc w:val="left"/>
      <w:pPr>
        <w:ind w:left="2361" w:hanging="360"/>
      </w:pPr>
      <w:rPr>
        <w:rFonts w:hint="default"/>
        <w:lang w:val="en-US" w:eastAsia="en-US" w:bidi="ar-SA"/>
      </w:rPr>
    </w:lvl>
    <w:lvl w:ilvl="3" w:tplc="D4D22B1C">
      <w:numFmt w:val="bullet"/>
      <w:lvlText w:val="•"/>
      <w:lvlJc w:val="left"/>
      <w:pPr>
        <w:ind w:left="3301" w:hanging="360"/>
      </w:pPr>
      <w:rPr>
        <w:rFonts w:hint="default"/>
        <w:lang w:val="en-US" w:eastAsia="en-US" w:bidi="ar-SA"/>
      </w:rPr>
    </w:lvl>
    <w:lvl w:ilvl="4" w:tplc="2F4A908C">
      <w:numFmt w:val="bullet"/>
      <w:lvlText w:val="•"/>
      <w:lvlJc w:val="left"/>
      <w:pPr>
        <w:ind w:left="4242" w:hanging="360"/>
      </w:pPr>
      <w:rPr>
        <w:rFonts w:hint="default"/>
        <w:lang w:val="en-US" w:eastAsia="en-US" w:bidi="ar-SA"/>
      </w:rPr>
    </w:lvl>
    <w:lvl w:ilvl="5" w:tplc="AEC8DB4A">
      <w:numFmt w:val="bullet"/>
      <w:lvlText w:val="•"/>
      <w:lvlJc w:val="left"/>
      <w:pPr>
        <w:ind w:left="5183" w:hanging="360"/>
      </w:pPr>
      <w:rPr>
        <w:rFonts w:hint="default"/>
        <w:lang w:val="en-US" w:eastAsia="en-US" w:bidi="ar-SA"/>
      </w:rPr>
    </w:lvl>
    <w:lvl w:ilvl="6" w:tplc="443AE558">
      <w:numFmt w:val="bullet"/>
      <w:lvlText w:val="•"/>
      <w:lvlJc w:val="left"/>
      <w:pPr>
        <w:ind w:left="6123" w:hanging="360"/>
      </w:pPr>
      <w:rPr>
        <w:rFonts w:hint="default"/>
        <w:lang w:val="en-US" w:eastAsia="en-US" w:bidi="ar-SA"/>
      </w:rPr>
    </w:lvl>
    <w:lvl w:ilvl="7" w:tplc="EC8E8D52">
      <w:numFmt w:val="bullet"/>
      <w:lvlText w:val="•"/>
      <w:lvlJc w:val="left"/>
      <w:pPr>
        <w:ind w:left="7064" w:hanging="360"/>
      </w:pPr>
      <w:rPr>
        <w:rFonts w:hint="default"/>
        <w:lang w:val="en-US" w:eastAsia="en-US" w:bidi="ar-SA"/>
      </w:rPr>
    </w:lvl>
    <w:lvl w:ilvl="8" w:tplc="2D36DDB0">
      <w:numFmt w:val="bullet"/>
      <w:lvlText w:val="•"/>
      <w:lvlJc w:val="left"/>
      <w:pPr>
        <w:ind w:left="8005" w:hanging="360"/>
      </w:pPr>
      <w:rPr>
        <w:rFonts w:hint="default"/>
        <w:lang w:val="en-US" w:eastAsia="en-US" w:bidi="ar-SA"/>
      </w:rPr>
    </w:lvl>
  </w:abstractNum>
  <w:abstractNum w:abstractNumId="9" w15:restartNumberingAfterBreak="0">
    <w:nsid w:val="32EF3132"/>
    <w:multiLevelType w:val="hybridMultilevel"/>
    <w:tmpl w:val="668EB89C"/>
    <w:lvl w:ilvl="0" w:tplc="BB2E5076">
      <w:start w:val="1"/>
      <w:numFmt w:val="decimal"/>
      <w:lvlText w:val="%1."/>
      <w:lvlJc w:val="left"/>
      <w:pPr>
        <w:ind w:left="402" w:hanging="284"/>
      </w:pPr>
      <w:rPr>
        <w:rFonts w:asciiTheme="minorHAnsi" w:eastAsia="Times New Roman" w:hAnsiTheme="minorHAnsi" w:cstheme="minorHAnsi" w:hint="default"/>
        <w:b w:val="0"/>
        <w:bCs w:val="0"/>
        <w:i w:val="0"/>
        <w:iCs w:val="0"/>
        <w:spacing w:val="0"/>
        <w:w w:val="100"/>
        <w:sz w:val="24"/>
        <w:szCs w:val="24"/>
        <w:lang w:val="en-US" w:eastAsia="en-US" w:bidi="ar-SA"/>
      </w:rPr>
    </w:lvl>
    <w:lvl w:ilvl="1" w:tplc="6742CBF0">
      <w:numFmt w:val="bullet"/>
      <w:lvlText w:val="•"/>
      <w:lvlJc w:val="left"/>
      <w:pPr>
        <w:ind w:left="1348" w:hanging="284"/>
      </w:pPr>
      <w:rPr>
        <w:rFonts w:hint="default"/>
        <w:lang w:val="en-US" w:eastAsia="en-US" w:bidi="ar-SA"/>
      </w:rPr>
    </w:lvl>
    <w:lvl w:ilvl="2" w:tplc="3B522CD6">
      <w:numFmt w:val="bullet"/>
      <w:lvlText w:val="•"/>
      <w:lvlJc w:val="left"/>
      <w:pPr>
        <w:ind w:left="2297" w:hanging="284"/>
      </w:pPr>
      <w:rPr>
        <w:rFonts w:hint="default"/>
        <w:lang w:val="en-US" w:eastAsia="en-US" w:bidi="ar-SA"/>
      </w:rPr>
    </w:lvl>
    <w:lvl w:ilvl="3" w:tplc="6480025A">
      <w:numFmt w:val="bullet"/>
      <w:lvlText w:val="•"/>
      <w:lvlJc w:val="left"/>
      <w:pPr>
        <w:ind w:left="3245" w:hanging="284"/>
      </w:pPr>
      <w:rPr>
        <w:rFonts w:hint="default"/>
        <w:lang w:val="en-US" w:eastAsia="en-US" w:bidi="ar-SA"/>
      </w:rPr>
    </w:lvl>
    <w:lvl w:ilvl="4" w:tplc="8CE47616">
      <w:numFmt w:val="bullet"/>
      <w:lvlText w:val="•"/>
      <w:lvlJc w:val="left"/>
      <w:pPr>
        <w:ind w:left="4194" w:hanging="284"/>
      </w:pPr>
      <w:rPr>
        <w:rFonts w:hint="default"/>
        <w:lang w:val="en-US" w:eastAsia="en-US" w:bidi="ar-SA"/>
      </w:rPr>
    </w:lvl>
    <w:lvl w:ilvl="5" w:tplc="9E7C7412">
      <w:numFmt w:val="bullet"/>
      <w:lvlText w:val="•"/>
      <w:lvlJc w:val="left"/>
      <w:pPr>
        <w:ind w:left="5143" w:hanging="284"/>
      </w:pPr>
      <w:rPr>
        <w:rFonts w:hint="default"/>
        <w:lang w:val="en-US" w:eastAsia="en-US" w:bidi="ar-SA"/>
      </w:rPr>
    </w:lvl>
    <w:lvl w:ilvl="6" w:tplc="4AB09BCC">
      <w:numFmt w:val="bullet"/>
      <w:lvlText w:val="•"/>
      <w:lvlJc w:val="left"/>
      <w:pPr>
        <w:ind w:left="6091" w:hanging="284"/>
      </w:pPr>
      <w:rPr>
        <w:rFonts w:hint="default"/>
        <w:lang w:val="en-US" w:eastAsia="en-US" w:bidi="ar-SA"/>
      </w:rPr>
    </w:lvl>
    <w:lvl w:ilvl="7" w:tplc="738C20A2">
      <w:numFmt w:val="bullet"/>
      <w:lvlText w:val="•"/>
      <w:lvlJc w:val="left"/>
      <w:pPr>
        <w:ind w:left="7040" w:hanging="284"/>
      </w:pPr>
      <w:rPr>
        <w:rFonts w:hint="default"/>
        <w:lang w:val="en-US" w:eastAsia="en-US" w:bidi="ar-SA"/>
      </w:rPr>
    </w:lvl>
    <w:lvl w:ilvl="8" w:tplc="292CD42C">
      <w:numFmt w:val="bullet"/>
      <w:lvlText w:val="•"/>
      <w:lvlJc w:val="left"/>
      <w:pPr>
        <w:ind w:left="7989" w:hanging="284"/>
      </w:pPr>
      <w:rPr>
        <w:rFonts w:hint="default"/>
        <w:lang w:val="en-US" w:eastAsia="en-US" w:bidi="ar-SA"/>
      </w:rPr>
    </w:lvl>
  </w:abstractNum>
  <w:abstractNum w:abstractNumId="10" w15:restartNumberingAfterBreak="0">
    <w:nsid w:val="33B96C0C"/>
    <w:multiLevelType w:val="hybridMultilevel"/>
    <w:tmpl w:val="904408E8"/>
    <w:lvl w:ilvl="0" w:tplc="2EDC034C">
      <w:start w:val="1"/>
      <w:numFmt w:val="decimal"/>
      <w:lvlText w:val="%1."/>
      <w:lvlJc w:val="left"/>
      <w:pPr>
        <w:ind w:left="546" w:hanging="428"/>
      </w:pPr>
      <w:rPr>
        <w:rFonts w:ascii="Times New Roman" w:eastAsia="Times New Roman" w:hAnsi="Times New Roman" w:cs="Times New Roman" w:hint="default"/>
        <w:b w:val="0"/>
        <w:bCs w:val="0"/>
        <w:i w:val="0"/>
        <w:iCs w:val="0"/>
        <w:spacing w:val="0"/>
        <w:w w:val="100"/>
        <w:sz w:val="24"/>
        <w:szCs w:val="24"/>
        <w:lang w:val="en-US" w:eastAsia="en-US" w:bidi="ar-SA"/>
      </w:rPr>
    </w:lvl>
    <w:lvl w:ilvl="1" w:tplc="EB7A6DC4">
      <w:start w:val="1"/>
      <w:numFmt w:val="lowerLetter"/>
      <w:lvlText w:val="%2)"/>
      <w:lvlJc w:val="left"/>
      <w:pPr>
        <w:ind w:left="1084" w:hanging="246"/>
      </w:pPr>
      <w:rPr>
        <w:rFonts w:ascii="Times New Roman" w:eastAsia="Times New Roman" w:hAnsi="Times New Roman" w:cs="Times New Roman" w:hint="default"/>
        <w:b w:val="0"/>
        <w:bCs w:val="0"/>
        <w:i w:val="0"/>
        <w:iCs w:val="0"/>
        <w:spacing w:val="-1"/>
        <w:w w:val="100"/>
        <w:sz w:val="24"/>
        <w:szCs w:val="24"/>
        <w:lang w:val="en-US" w:eastAsia="en-US" w:bidi="ar-SA"/>
      </w:rPr>
    </w:lvl>
    <w:lvl w:ilvl="2" w:tplc="6BFAEE38">
      <w:numFmt w:val="bullet"/>
      <w:lvlText w:val="•"/>
      <w:lvlJc w:val="left"/>
      <w:pPr>
        <w:ind w:left="2058" w:hanging="246"/>
      </w:pPr>
      <w:rPr>
        <w:rFonts w:hint="default"/>
        <w:lang w:val="en-US" w:eastAsia="en-US" w:bidi="ar-SA"/>
      </w:rPr>
    </w:lvl>
    <w:lvl w:ilvl="3" w:tplc="6840BEBC">
      <w:numFmt w:val="bullet"/>
      <w:lvlText w:val="•"/>
      <w:lvlJc w:val="left"/>
      <w:pPr>
        <w:ind w:left="3036" w:hanging="246"/>
      </w:pPr>
      <w:rPr>
        <w:rFonts w:hint="default"/>
        <w:lang w:val="en-US" w:eastAsia="en-US" w:bidi="ar-SA"/>
      </w:rPr>
    </w:lvl>
    <w:lvl w:ilvl="4" w:tplc="EC68D820">
      <w:numFmt w:val="bullet"/>
      <w:lvlText w:val="•"/>
      <w:lvlJc w:val="left"/>
      <w:pPr>
        <w:ind w:left="4015" w:hanging="246"/>
      </w:pPr>
      <w:rPr>
        <w:rFonts w:hint="default"/>
        <w:lang w:val="en-US" w:eastAsia="en-US" w:bidi="ar-SA"/>
      </w:rPr>
    </w:lvl>
    <w:lvl w:ilvl="5" w:tplc="DCAC5702">
      <w:numFmt w:val="bullet"/>
      <w:lvlText w:val="•"/>
      <w:lvlJc w:val="left"/>
      <w:pPr>
        <w:ind w:left="4993" w:hanging="246"/>
      </w:pPr>
      <w:rPr>
        <w:rFonts w:hint="default"/>
        <w:lang w:val="en-US" w:eastAsia="en-US" w:bidi="ar-SA"/>
      </w:rPr>
    </w:lvl>
    <w:lvl w:ilvl="6" w:tplc="4F9218E0">
      <w:numFmt w:val="bullet"/>
      <w:lvlText w:val="•"/>
      <w:lvlJc w:val="left"/>
      <w:pPr>
        <w:ind w:left="5972" w:hanging="246"/>
      </w:pPr>
      <w:rPr>
        <w:rFonts w:hint="default"/>
        <w:lang w:val="en-US" w:eastAsia="en-US" w:bidi="ar-SA"/>
      </w:rPr>
    </w:lvl>
    <w:lvl w:ilvl="7" w:tplc="B39A8962">
      <w:numFmt w:val="bullet"/>
      <w:lvlText w:val="•"/>
      <w:lvlJc w:val="left"/>
      <w:pPr>
        <w:ind w:left="6950" w:hanging="246"/>
      </w:pPr>
      <w:rPr>
        <w:rFonts w:hint="default"/>
        <w:lang w:val="en-US" w:eastAsia="en-US" w:bidi="ar-SA"/>
      </w:rPr>
    </w:lvl>
    <w:lvl w:ilvl="8" w:tplc="1E24A6AC">
      <w:numFmt w:val="bullet"/>
      <w:lvlText w:val="•"/>
      <w:lvlJc w:val="left"/>
      <w:pPr>
        <w:ind w:left="7929" w:hanging="246"/>
      </w:pPr>
      <w:rPr>
        <w:rFonts w:hint="default"/>
        <w:lang w:val="en-US" w:eastAsia="en-US" w:bidi="ar-SA"/>
      </w:rPr>
    </w:lvl>
  </w:abstractNum>
  <w:abstractNum w:abstractNumId="11" w15:restartNumberingAfterBreak="0">
    <w:nsid w:val="43C350C1"/>
    <w:multiLevelType w:val="hybridMultilevel"/>
    <w:tmpl w:val="81D4147A"/>
    <w:lvl w:ilvl="0" w:tplc="144872CA">
      <w:start w:val="1"/>
      <w:numFmt w:val="decimal"/>
      <w:lvlText w:val="%1."/>
      <w:lvlJc w:val="left"/>
      <w:pPr>
        <w:ind w:left="478" w:hanging="360"/>
      </w:pPr>
      <w:rPr>
        <w:rFonts w:hint="default"/>
        <w:spacing w:val="-1"/>
        <w:w w:val="100"/>
        <w:lang w:val="en-US" w:eastAsia="en-US" w:bidi="ar-SA"/>
      </w:rPr>
    </w:lvl>
    <w:lvl w:ilvl="1" w:tplc="12883092">
      <w:start w:val="1"/>
      <w:numFmt w:val="lowerLetter"/>
      <w:lvlText w:val="%2."/>
      <w:lvlJc w:val="left"/>
      <w:pPr>
        <w:ind w:left="826" w:hanging="425"/>
      </w:pPr>
      <w:rPr>
        <w:rFonts w:ascii="Times New Roman" w:eastAsia="Times New Roman" w:hAnsi="Times New Roman" w:cs="Times New Roman" w:hint="default"/>
        <w:b w:val="0"/>
        <w:bCs w:val="0"/>
        <w:i w:val="0"/>
        <w:iCs w:val="0"/>
        <w:spacing w:val="-1"/>
        <w:w w:val="100"/>
        <w:sz w:val="24"/>
        <w:szCs w:val="24"/>
        <w:lang w:val="en-US" w:eastAsia="en-US" w:bidi="ar-SA"/>
      </w:rPr>
    </w:lvl>
    <w:lvl w:ilvl="2" w:tplc="CEDC8306">
      <w:start w:val="1"/>
      <w:numFmt w:val="lowerRoman"/>
      <w:lvlText w:val="%3."/>
      <w:lvlJc w:val="left"/>
      <w:pPr>
        <w:ind w:left="1537" w:hanging="286"/>
      </w:pPr>
      <w:rPr>
        <w:rFonts w:ascii="Times New Roman" w:eastAsia="Times New Roman" w:hAnsi="Times New Roman" w:cs="Times New Roman" w:hint="default"/>
        <w:b w:val="0"/>
        <w:bCs w:val="0"/>
        <w:i w:val="0"/>
        <w:iCs w:val="0"/>
        <w:spacing w:val="0"/>
        <w:w w:val="100"/>
        <w:sz w:val="24"/>
        <w:szCs w:val="24"/>
        <w:lang w:val="en-US" w:eastAsia="en-US" w:bidi="ar-SA"/>
      </w:rPr>
    </w:lvl>
    <w:lvl w:ilvl="3" w:tplc="E2C2A6D8">
      <w:numFmt w:val="bullet"/>
      <w:lvlText w:val="•"/>
      <w:lvlJc w:val="left"/>
      <w:pPr>
        <w:ind w:left="2583" w:hanging="286"/>
      </w:pPr>
      <w:rPr>
        <w:rFonts w:hint="default"/>
        <w:lang w:val="en-US" w:eastAsia="en-US" w:bidi="ar-SA"/>
      </w:rPr>
    </w:lvl>
    <w:lvl w:ilvl="4" w:tplc="52145DE6">
      <w:numFmt w:val="bullet"/>
      <w:lvlText w:val="•"/>
      <w:lvlJc w:val="left"/>
      <w:pPr>
        <w:ind w:left="3626" w:hanging="286"/>
      </w:pPr>
      <w:rPr>
        <w:rFonts w:hint="default"/>
        <w:lang w:val="en-US" w:eastAsia="en-US" w:bidi="ar-SA"/>
      </w:rPr>
    </w:lvl>
    <w:lvl w:ilvl="5" w:tplc="DE9CA4CC">
      <w:numFmt w:val="bullet"/>
      <w:lvlText w:val="•"/>
      <w:lvlJc w:val="left"/>
      <w:pPr>
        <w:ind w:left="4669" w:hanging="286"/>
      </w:pPr>
      <w:rPr>
        <w:rFonts w:hint="default"/>
        <w:lang w:val="en-US" w:eastAsia="en-US" w:bidi="ar-SA"/>
      </w:rPr>
    </w:lvl>
    <w:lvl w:ilvl="6" w:tplc="A37C3C36">
      <w:numFmt w:val="bullet"/>
      <w:lvlText w:val="•"/>
      <w:lvlJc w:val="left"/>
      <w:pPr>
        <w:ind w:left="5713" w:hanging="286"/>
      </w:pPr>
      <w:rPr>
        <w:rFonts w:hint="default"/>
        <w:lang w:val="en-US" w:eastAsia="en-US" w:bidi="ar-SA"/>
      </w:rPr>
    </w:lvl>
    <w:lvl w:ilvl="7" w:tplc="4404DEC6">
      <w:numFmt w:val="bullet"/>
      <w:lvlText w:val="•"/>
      <w:lvlJc w:val="left"/>
      <w:pPr>
        <w:ind w:left="6756" w:hanging="286"/>
      </w:pPr>
      <w:rPr>
        <w:rFonts w:hint="default"/>
        <w:lang w:val="en-US" w:eastAsia="en-US" w:bidi="ar-SA"/>
      </w:rPr>
    </w:lvl>
    <w:lvl w:ilvl="8" w:tplc="E99E010A">
      <w:numFmt w:val="bullet"/>
      <w:lvlText w:val="•"/>
      <w:lvlJc w:val="left"/>
      <w:pPr>
        <w:ind w:left="7799" w:hanging="286"/>
      </w:pPr>
      <w:rPr>
        <w:rFonts w:hint="default"/>
        <w:lang w:val="en-US" w:eastAsia="en-US" w:bidi="ar-SA"/>
      </w:rPr>
    </w:lvl>
  </w:abstractNum>
  <w:abstractNum w:abstractNumId="12" w15:restartNumberingAfterBreak="0">
    <w:nsid w:val="47FC5295"/>
    <w:multiLevelType w:val="hybridMultilevel"/>
    <w:tmpl w:val="E91459F0"/>
    <w:lvl w:ilvl="0" w:tplc="BD1C5EF0">
      <w:start w:val="1"/>
      <w:numFmt w:val="decimal"/>
      <w:lvlText w:val="%1."/>
      <w:lvlJc w:val="left"/>
      <w:pPr>
        <w:ind w:left="478" w:hanging="360"/>
      </w:pPr>
      <w:rPr>
        <w:rFonts w:asciiTheme="minorHAnsi" w:eastAsia="Times New Roman" w:hAnsiTheme="minorHAnsi" w:cstheme="minorHAnsi" w:hint="default"/>
        <w:b w:val="0"/>
        <w:bCs w:val="0"/>
        <w:i w:val="0"/>
        <w:iCs w:val="0"/>
        <w:spacing w:val="0"/>
        <w:w w:val="100"/>
        <w:sz w:val="24"/>
        <w:szCs w:val="24"/>
        <w:lang w:val="en-US" w:eastAsia="en-US" w:bidi="ar-SA"/>
      </w:rPr>
    </w:lvl>
    <w:lvl w:ilvl="1" w:tplc="45088EC8">
      <w:numFmt w:val="bullet"/>
      <w:lvlText w:val="•"/>
      <w:lvlJc w:val="left"/>
      <w:pPr>
        <w:ind w:left="1420" w:hanging="360"/>
      </w:pPr>
      <w:rPr>
        <w:rFonts w:hint="default"/>
        <w:lang w:val="en-US" w:eastAsia="en-US" w:bidi="ar-SA"/>
      </w:rPr>
    </w:lvl>
    <w:lvl w:ilvl="2" w:tplc="128839CE">
      <w:numFmt w:val="bullet"/>
      <w:lvlText w:val="•"/>
      <w:lvlJc w:val="left"/>
      <w:pPr>
        <w:ind w:left="2361" w:hanging="360"/>
      </w:pPr>
      <w:rPr>
        <w:rFonts w:hint="default"/>
        <w:lang w:val="en-US" w:eastAsia="en-US" w:bidi="ar-SA"/>
      </w:rPr>
    </w:lvl>
    <w:lvl w:ilvl="3" w:tplc="06006744">
      <w:numFmt w:val="bullet"/>
      <w:lvlText w:val="•"/>
      <w:lvlJc w:val="left"/>
      <w:pPr>
        <w:ind w:left="3301" w:hanging="360"/>
      </w:pPr>
      <w:rPr>
        <w:rFonts w:hint="default"/>
        <w:lang w:val="en-US" w:eastAsia="en-US" w:bidi="ar-SA"/>
      </w:rPr>
    </w:lvl>
    <w:lvl w:ilvl="4" w:tplc="12384BA0">
      <w:numFmt w:val="bullet"/>
      <w:lvlText w:val="•"/>
      <w:lvlJc w:val="left"/>
      <w:pPr>
        <w:ind w:left="4242" w:hanging="360"/>
      </w:pPr>
      <w:rPr>
        <w:rFonts w:hint="default"/>
        <w:lang w:val="en-US" w:eastAsia="en-US" w:bidi="ar-SA"/>
      </w:rPr>
    </w:lvl>
    <w:lvl w:ilvl="5" w:tplc="94D05796">
      <w:numFmt w:val="bullet"/>
      <w:lvlText w:val="•"/>
      <w:lvlJc w:val="left"/>
      <w:pPr>
        <w:ind w:left="5183" w:hanging="360"/>
      </w:pPr>
      <w:rPr>
        <w:rFonts w:hint="default"/>
        <w:lang w:val="en-US" w:eastAsia="en-US" w:bidi="ar-SA"/>
      </w:rPr>
    </w:lvl>
    <w:lvl w:ilvl="6" w:tplc="A014A9EC">
      <w:numFmt w:val="bullet"/>
      <w:lvlText w:val="•"/>
      <w:lvlJc w:val="left"/>
      <w:pPr>
        <w:ind w:left="6123" w:hanging="360"/>
      </w:pPr>
      <w:rPr>
        <w:rFonts w:hint="default"/>
        <w:lang w:val="en-US" w:eastAsia="en-US" w:bidi="ar-SA"/>
      </w:rPr>
    </w:lvl>
    <w:lvl w:ilvl="7" w:tplc="3F981F84">
      <w:numFmt w:val="bullet"/>
      <w:lvlText w:val="•"/>
      <w:lvlJc w:val="left"/>
      <w:pPr>
        <w:ind w:left="7064" w:hanging="360"/>
      </w:pPr>
      <w:rPr>
        <w:rFonts w:hint="default"/>
        <w:lang w:val="en-US" w:eastAsia="en-US" w:bidi="ar-SA"/>
      </w:rPr>
    </w:lvl>
    <w:lvl w:ilvl="8" w:tplc="78CC9C42">
      <w:numFmt w:val="bullet"/>
      <w:lvlText w:val="•"/>
      <w:lvlJc w:val="left"/>
      <w:pPr>
        <w:ind w:left="8005" w:hanging="360"/>
      </w:pPr>
      <w:rPr>
        <w:rFonts w:hint="default"/>
        <w:lang w:val="en-US" w:eastAsia="en-US" w:bidi="ar-SA"/>
      </w:rPr>
    </w:lvl>
  </w:abstractNum>
  <w:abstractNum w:abstractNumId="13" w15:restartNumberingAfterBreak="0">
    <w:nsid w:val="506A4237"/>
    <w:multiLevelType w:val="hybridMultilevel"/>
    <w:tmpl w:val="DEA0512C"/>
    <w:lvl w:ilvl="0" w:tplc="D55229E6">
      <w:start w:val="13"/>
      <w:numFmt w:val="bullet"/>
      <w:lvlText w:val="-"/>
      <w:lvlJc w:val="left"/>
      <w:pPr>
        <w:ind w:left="720" w:hanging="36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18648C4"/>
    <w:multiLevelType w:val="hybridMultilevel"/>
    <w:tmpl w:val="B4E4468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519347FA"/>
    <w:multiLevelType w:val="hybridMultilevel"/>
    <w:tmpl w:val="63F2BAD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5374487F"/>
    <w:multiLevelType w:val="hybridMultilevel"/>
    <w:tmpl w:val="DB0605E4"/>
    <w:lvl w:ilvl="0" w:tplc="0F36EC2C">
      <w:start w:val="30"/>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8243079"/>
    <w:multiLevelType w:val="hybridMultilevel"/>
    <w:tmpl w:val="78BC4A34"/>
    <w:lvl w:ilvl="0" w:tplc="3F5AEB8E">
      <w:start w:val="1"/>
      <w:numFmt w:val="decimal"/>
      <w:lvlText w:val="%1."/>
      <w:lvlJc w:val="left"/>
      <w:pPr>
        <w:ind w:left="402" w:hanging="284"/>
      </w:pPr>
      <w:rPr>
        <w:rFonts w:ascii="Times New Roman" w:eastAsia="Times New Roman" w:hAnsi="Times New Roman" w:cs="Times New Roman" w:hint="default"/>
        <w:b w:val="0"/>
        <w:bCs w:val="0"/>
        <w:i w:val="0"/>
        <w:iCs w:val="0"/>
        <w:spacing w:val="0"/>
        <w:w w:val="100"/>
        <w:sz w:val="24"/>
        <w:szCs w:val="24"/>
        <w:lang w:val="en-US" w:eastAsia="en-US" w:bidi="ar-SA"/>
      </w:rPr>
    </w:lvl>
    <w:lvl w:ilvl="1" w:tplc="6068E744">
      <w:numFmt w:val="bullet"/>
      <w:lvlText w:val="•"/>
      <w:lvlJc w:val="left"/>
      <w:pPr>
        <w:ind w:left="1348" w:hanging="284"/>
      </w:pPr>
      <w:rPr>
        <w:rFonts w:hint="default"/>
        <w:lang w:val="en-US" w:eastAsia="en-US" w:bidi="ar-SA"/>
      </w:rPr>
    </w:lvl>
    <w:lvl w:ilvl="2" w:tplc="C4941D64">
      <w:numFmt w:val="bullet"/>
      <w:lvlText w:val="•"/>
      <w:lvlJc w:val="left"/>
      <w:pPr>
        <w:ind w:left="2297" w:hanging="284"/>
      </w:pPr>
      <w:rPr>
        <w:rFonts w:hint="default"/>
        <w:lang w:val="en-US" w:eastAsia="en-US" w:bidi="ar-SA"/>
      </w:rPr>
    </w:lvl>
    <w:lvl w:ilvl="3" w:tplc="EC56241C">
      <w:numFmt w:val="bullet"/>
      <w:lvlText w:val="•"/>
      <w:lvlJc w:val="left"/>
      <w:pPr>
        <w:ind w:left="3245" w:hanging="284"/>
      </w:pPr>
      <w:rPr>
        <w:rFonts w:hint="default"/>
        <w:lang w:val="en-US" w:eastAsia="en-US" w:bidi="ar-SA"/>
      </w:rPr>
    </w:lvl>
    <w:lvl w:ilvl="4" w:tplc="8E52607C">
      <w:numFmt w:val="bullet"/>
      <w:lvlText w:val="•"/>
      <w:lvlJc w:val="left"/>
      <w:pPr>
        <w:ind w:left="4194" w:hanging="284"/>
      </w:pPr>
      <w:rPr>
        <w:rFonts w:hint="default"/>
        <w:lang w:val="en-US" w:eastAsia="en-US" w:bidi="ar-SA"/>
      </w:rPr>
    </w:lvl>
    <w:lvl w:ilvl="5" w:tplc="DBE8DCD2">
      <w:numFmt w:val="bullet"/>
      <w:lvlText w:val="•"/>
      <w:lvlJc w:val="left"/>
      <w:pPr>
        <w:ind w:left="5143" w:hanging="284"/>
      </w:pPr>
      <w:rPr>
        <w:rFonts w:hint="default"/>
        <w:lang w:val="en-US" w:eastAsia="en-US" w:bidi="ar-SA"/>
      </w:rPr>
    </w:lvl>
    <w:lvl w:ilvl="6" w:tplc="FE0A8AF0">
      <w:numFmt w:val="bullet"/>
      <w:lvlText w:val="•"/>
      <w:lvlJc w:val="left"/>
      <w:pPr>
        <w:ind w:left="6091" w:hanging="284"/>
      </w:pPr>
      <w:rPr>
        <w:rFonts w:hint="default"/>
        <w:lang w:val="en-US" w:eastAsia="en-US" w:bidi="ar-SA"/>
      </w:rPr>
    </w:lvl>
    <w:lvl w:ilvl="7" w:tplc="B4A82DD4">
      <w:numFmt w:val="bullet"/>
      <w:lvlText w:val="•"/>
      <w:lvlJc w:val="left"/>
      <w:pPr>
        <w:ind w:left="7040" w:hanging="284"/>
      </w:pPr>
      <w:rPr>
        <w:rFonts w:hint="default"/>
        <w:lang w:val="en-US" w:eastAsia="en-US" w:bidi="ar-SA"/>
      </w:rPr>
    </w:lvl>
    <w:lvl w:ilvl="8" w:tplc="7B806B52">
      <w:numFmt w:val="bullet"/>
      <w:lvlText w:val="•"/>
      <w:lvlJc w:val="left"/>
      <w:pPr>
        <w:ind w:left="7989" w:hanging="284"/>
      </w:pPr>
      <w:rPr>
        <w:rFonts w:hint="default"/>
        <w:lang w:val="en-US" w:eastAsia="en-US" w:bidi="ar-SA"/>
      </w:rPr>
    </w:lvl>
  </w:abstractNum>
  <w:abstractNum w:abstractNumId="18" w15:restartNumberingAfterBreak="0">
    <w:nsid w:val="5E1C2525"/>
    <w:multiLevelType w:val="hybridMultilevel"/>
    <w:tmpl w:val="2702BF2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15:restartNumberingAfterBreak="0">
    <w:nsid w:val="6AA21642"/>
    <w:multiLevelType w:val="hybridMultilevel"/>
    <w:tmpl w:val="A36CF552"/>
    <w:lvl w:ilvl="0" w:tplc="F014E3F0">
      <w:start w:val="1"/>
      <w:numFmt w:val="decimal"/>
      <w:lvlText w:val="%1."/>
      <w:lvlJc w:val="left"/>
      <w:pPr>
        <w:ind w:left="478" w:hanging="360"/>
      </w:pPr>
      <w:rPr>
        <w:rFonts w:asciiTheme="minorHAnsi" w:hAnsiTheme="minorHAnsi" w:cstheme="minorHAnsi" w:hint="default"/>
        <w:spacing w:val="0"/>
        <w:w w:val="100"/>
        <w:lang w:val="en-US" w:eastAsia="en-US" w:bidi="ar-SA"/>
      </w:rPr>
    </w:lvl>
    <w:lvl w:ilvl="1" w:tplc="93F469DC">
      <w:numFmt w:val="bullet"/>
      <w:lvlText w:val="•"/>
      <w:lvlJc w:val="left"/>
      <w:pPr>
        <w:ind w:left="1420" w:hanging="360"/>
      </w:pPr>
      <w:rPr>
        <w:rFonts w:hint="default"/>
        <w:lang w:val="en-US" w:eastAsia="en-US" w:bidi="ar-SA"/>
      </w:rPr>
    </w:lvl>
    <w:lvl w:ilvl="2" w:tplc="B68C85D0">
      <w:numFmt w:val="bullet"/>
      <w:lvlText w:val="•"/>
      <w:lvlJc w:val="left"/>
      <w:pPr>
        <w:ind w:left="2361" w:hanging="360"/>
      </w:pPr>
      <w:rPr>
        <w:rFonts w:hint="default"/>
        <w:lang w:val="en-US" w:eastAsia="en-US" w:bidi="ar-SA"/>
      </w:rPr>
    </w:lvl>
    <w:lvl w:ilvl="3" w:tplc="F996933C">
      <w:numFmt w:val="bullet"/>
      <w:lvlText w:val="•"/>
      <w:lvlJc w:val="left"/>
      <w:pPr>
        <w:ind w:left="3301" w:hanging="360"/>
      </w:pPr>
      <w:rPr>
        <w:rFonts w:hint="default"/>
        <w:lang w:val="en-US" w:eastAsia="en-US" w:bidi="ar-SA"/>
      </w:rPr>
    </w:lvl>
    <w:lvl w:ilvl="4" w:tplc="FF76DCEA">
      <w:numFmt w:val="bullet"/>
      <w:lvlText w:val="•"/>
      <w:lvlJc w:val="left"/>
      <w:pPr>
        <w:ind w:left="4242" w:hanging="360"/>
      </w:pPr>
      <w:rPr>
        <w:rFonts w:hint="default"/>
        <w:lang w:val="en-US" w:eastAsia="en-US" w:bidi="ar-SA"/>
      </w:rPr>
    </w:lvl>
    <w:lvl w:ilvl="5" w:tplc="8E6AF684">
      <w:numFmt w:val="bullet"/>
      <w:lvlText w:val="•"/>
      <w:lvlJc w:val="left"/>
      <w:pPr>
        <w:ind w:left="5183" w:hanging="360"/>
      </w:pPr>
      <w:rPr>
        <w:rFonts w:hint="default"/>
        <w:lang w:val="en-US" w:eastAsia="en-US" w:bidi="ar-SA"/>
      </w:rPr>
    </w:lvl>
    <w:lvl w:ilvl="6" w:tplc="BEE259C8">
      <w:numFmt w:val="bullet"/>
      <w:lvlText w:val="•"/>
      <w:lvlJc w:val="left"/>
      <w:pPr>
        <w:ind w:left="6123" w:hanging="360"/>
      </w:pPr>
      <w:rPr>
        <w:rFonts w:hint="default"/>
        <w:lang w:val="en-US" w:eastAsia="en-US" w:bidi="ar-SA"/>
      </w:rPr>
    </w:lvl>
    <w:lvl w:ilvl="7" w:tplc="A79EC0D8">
      <w:numFmt w:val="bullet"/>
      <w:lvlText w:val="•"/>
      <w:lvlJc w:val="left"/>
      <w:pPr>
        <w:ind w:left="7064" w:hanging="360"/>
      </w:pPr>
      <w:rPr>
        <w:rFonts w:hint="default"/>
        <w:lang w:val="en-US" w:eastAsia="en-US" w:bidi="ar-SA"/>
      </w:rPr>
    </w:lvl>
    <w:lvl w:ilvl="8" w:tplc="90EE6596">
      <w:numFmt w:val="bullet"/>
      <w:lvlText w:val="•"/>
      <w:lvlJc w:val="left"/>
      <w:pPr>
        <w:ind w:left="8005" w:hanging="360"/>
      </w:pPr>
      <w:rPr>
        <w:rFonts w:hint="default"/>
        <w:lang w:val="en-US" w:eastAsia="en-US" w:bidi="ar-SA"/>
      </w:rPr>
    </w:lvl>
  </w:abstractNum>
  <w:abstractNum w:abstractNumId="20" w15:restartNumberingAfterBreak="0">
    <w:nsid w:val="79B038E8"/>
    <w:multiLevelType w:val="hybridMultilevel"/>
    <w:tmpl w:val="B6D492B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7CEA7A39"/>
    <w:multiLevelType w:val="hybridMultilevel"/>
    <w:tmpl w:val="169E26F0"/>
    <w:lvl w:ilvl="0" w:tplc="1798AB26">
      <w:start w:val="1"/>
      <w:numFmt w:val="decimal"/>
      <w:lvlText w:val="%1."/>
      <w:lvlJc w:val="left"/>
      <w:pPr>
        <w:ind w:left="838" w:hanging="360"/>
      </w:pPr>
      <w:rPr>
        <w:rFonts w:asciiTheme="minorHAnsi" w:eastAsia="Times New Roman" w:hAnsiTheme="minorHAnsi" w:cstheme="minorHAnsi" w:hint="default"/>
        <w:b w:val="0"/>
        <w:bCs w:val="0"/>
        <w:i w:val="0"/>
        <w:iCs w:val="0"/>
        <w:spacing w:val="0"/>
        <w:w w:val="100"/>
        <w:sz w:val="24"/>
        <w:szCs w:val="24"/>
        <w:lang w:val="en-US" w:eastAsia="en-US" w:bidi="ar-SA"/>
      </w:rPr>
    </w:lvl>
    <w:lvl w:ilvl="1" w:tplc="5E4CFFEE">
      <w:numFmt w:val="bullet"/>
      <w:lvlText w:val="•"/>
      <w:lvlJc w:val="left"/>
      <w:pPr>
        <w:ind w:left="1744" w:hanging="360"/>
      </w:pPr>
      <w:rPr>
        <w:rFonts w:hint="default"/>
        <w:lang w:val="en-US" w:eastAsia="en-US" w:bidi="ar-SA"/>
      </w:rPr>
    </w:lvl>
    <w:lvl w:ilvl="2" w:tplc="F12E2B68">
      <w:numFmt w:val="bullet"/>
      <w:lvlText w:val="•"/>
      <w:lvlJc w:val="left"/>
      <w:pPr>
        <w:ind w:left="2649" w:hanging="360"/>
      </w:pPr>
      <w:rPr>
        <w:rFonts w:hint="default"/>
        <w:lang w:val="en-US" w:eastAsia="en-US" w:bidi="ar-SA"/>
      </w:rPr>
    </w:lvl>
    <w:lvl w:ilvl="3" w:tplc="BE4AA532">
      <w:numFmt w:val="bullet"/>
      <w:lvlText w:val="•"/>
      <w:lvlJc w:val="left"/>
      <w:pPr>
        <w:ind w:left="3553" w:hanging="360"/>
      </w:pPr>
      <w:rPr>
        <w:rFonts w:hint="default"/>
        <w:lang w:val="en-US" w:eastAsia="en-US" w:bidi="ar-SA"/>
      </w:rPr>
    </w:lvl>
    <w:lvl w:ilvl="4" w:tplc="1B363E28">
      <w:numFmt w:val="bullet"/>
      <w:lvlText w:val="•"/>
      <w:lvlJc w:val="left"/>
      <w:pPr>
        <w:ind w:left="4458" w:hanging="360"/>
      </w:pPr>
      <w:rPr>
        <w:rFonts w:hint="default"/>
        <w:lang w:val="en-US" w:eastAsia="en-US" w:bidi="ar-SA"/>
      </w:rPr>
    </w:lvl>
    <w:lvl w:ilvl="5" w:tplc="F4E0FE96">
      <w:numFmt w:val="bullet"/>
      <w:lvlText w:val="•"/>
      <w:lvlJc w:val="left"/>
      <w:pPr>
        <w:ind w:left="5363" w:hanging="360"/>
      </w:pPr>
      <w:rPr>
        <w:rFonts w:hint="default"/>
        <w:lang w:val="en-US" w:eastAsia="en-US" w:bidi="ar-SA"/>
      </w:rPr>
    </w:lvl>
    <w:lvl w:ilvl="6" w:tplc="43F46AF2">
      <w:numFmt w:val="bullet"/>
      <w:lvlText w:val="•"/>
      <w:lvlJc w:val="left"/>
      <w:pPr>
        <w:ind w:left="6267" w:hanging="360"/>
      </w:pPr>
      <w:rPr>
        <w:rFonts w:hint="default"/>
        <w:lang w:val="en-US" w:eastAsia="en-US" w:bidi="ar-SA"/>
      </w:rPr>
    </w:lvl>
    <w:lvl w:ilvl="7" w:tplc="27CE5A2E">
      <w:numFmt w:val="bullet"/>
      <w:lvlText w:val="•"/>
      <w:lvlJc w:val="left"/>
      <w:pPr>
        <w:ind w:left="7172" w:hanging="360"/>
      </w:pPr>
      <w:rPr>
        <w:rFonts w:hint="default"/>
        <w:lang w:val="en-US" w:eastAsia="en-US" w:bidi="ar-SA"/>
      </w:rPr>
    </w:lvl>
    <w:lvl w:ilvl="8" w:tplc="EEDAA262">
      <w:numFmt w:val="bullet"/>
      <w:lvlText w:val="•"/>
      <w:lvlJc w:val="left"/>
      <w:pPr>
        <w:ind w:left="8077" w:hanging="360"/>
      </w:pPr>
      <w:rPr>
        <w:rFonts w:hint="default"/>
        <w:lang w:val="en-US" w:eastAsia="en-US" w:bidi="ar-SA"/>
      </w:rPr>
    </w:lvl>
  </w:abstractNum>
  <w:num w:numId="1" w16cid:durableId="1700088115">
    <w:abstractNumId w:val="3"/>
  </w:num>
  <w:num w:numId="2" w16cid:durableId="29035119">
    <w:abstractNumId w:val="2"/>
  </w:num>
  <w:num w:numId="3" w16cid:durableId="1791777073">
    <w:abstractNumId w:val="14"/>
  </w:num>
  <w:num w:numId="4" w16cid:durableId="1097794340">
    <w:abstractNumId w:val="16"/>
  </w:num>
  <w:num w:numId="5" w16cid:durableId="525484740">
    <w:abstractNumId w:val="6"/>
  </w:num>
  <w:num w:numId="6" w16cid:durableId="1800562565">
    <w:abstractNumId w:val="1"/>
  </w:num>
  <w:num w:numId="7" w16cid:durableId="1184591753">
    <w:abstractNumId w:val="5"/>
  </w:num>
  <w:num w:numId="8" w16cid:durableId="55277469">
    <w:abstractNumId w:val="0"/>
  </w:num>
  <w:num w:numId="9" w16cid:durableId="10840669">
    <w:abstractNumId w:val="20"/>
  </w:num>
  <w:num w:numId="10" w16cid:durableId="174075570">
    <w:abstractNumId w:val="13"/>
  </w:num>
  <w:num w:numId="11" w16cid:durableId="12464530">
    <w:abstractNumId w:val="18"/>
  </w:num>
  <w:num w:numId="12" w16cid:durableId="349962246">
    <w:abstractNumId w:val="11"/>
  </w:num>
  <w:num w:numId="13" w16cid:durableId="132674957">
    <w:abstractNumId w:val="10"/>
  </w:num>
  <w:num w:numId="14" w16cid:durableId="1997800839">
    <w:abstractNumId w:val="17"/>
  </w:num>
  <w:num w:numId="15" w16cid:durableId="1305233461">
    <w:abstractNumId w:val="9"/>
  </w:num>
  <w:num w:numId="16" w16cid:durableId="1308318155">
    <w:abstractNumId w:val="12"/>
  </w:num>
  <w:num w:numId="17" w16cid:durableId="242643236">
    <w:abstractNumId w:val="8"/>
  </w:num>
  <w:num w:numId="18" w16cid:durableId="817919507">
    <w:abstractNumId w:val="4"/>
  </w:num>
  <w:num w:numId="19" w16cid:durableId="247352772">
    <w:abstractNumId w:val="7"/>
  </w:num>
  <w:num w:numId="20" w16cid:durableId="554202740">
    <w:abstractNumId w:val="19"/>
  </w:num>
  <w:num w:numId="21" w16cid:durableId="245893088">
    <w:abstractNumId w:val="21"/>
  </w:num>
  <w:num w:numId="22" w16cid:durableId="1411464421">
    <w:abstractNumId w:val="15"/>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Shannon SCULLION">
    <w15:presenceInfo w15:providerId="AD" w15:userId="S::Shannon.Scullion@dcceew.gov.au::694073cf-8a98-442e-b402-81c9db7a6c9c"/>
  </w15:person>
  <w15:person w15:author="Narelle MONTGOMERY">
    <w15:presenceInfo w15:providerId="AD" w15:userId="S::Narelle.Montgomery@dcceew.gov.au::565a6f57-057a-4a6e-819b-16549392f10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trackRevisions/>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tDQwNbM0MjAxMDQzMjRW0lEKTi0uzszPAykwNKwFAFCFMostAAAA"/>
  </w:docVars>
  <w:rsids>
    <w:rsidRoot w:val="00C33073"/>
    <w:rsid w:val="000058BD"/>
    <w:rsid w:val="00014E3A"/>
    <w:rsid w:val="00017057"/>
    <w:rsid w:val="00031E0D"/>
    <w:rsid w:val="00033765"/>
    <w:rsid w:val="0003546B"/>
    <w:rsid w:val="000374BA"/>
    <w:rsid w:val="00041C4D"/>
    <w:rsid w:val="00050A56"/>
    <w:rsid w:val="000513F3"/>
    <w:rsid w:val="00057B52"/>
    <w:rsid w:val="0006020F"/>
    <w:rsid w:val="000607F5"/>
    <w:rsid w:val="00061C5C"/>
    <w:rsid w:val="000669E4"/>
    <w:rsid w:val="00067F0C"/>
    <w:rsid w:val="00072FF9"/>
    <w:rsid w:val="00073444"/>
    <w:rsid w:val="000753EC"/>
    <w:rsid w:val="00091CC5"/>
    <w:rsid w:val="00092C5F"/>
    <w:rsid w:val="00093672"/>
    <w:rsid w:val="00096CB0"/>
    <w:rsid w:val="000A3439"/>
    <w:rsid w:val="000A41F6"/>
    <w:rsid w:val="000A46BD"/>
    <w:rsid w:val="000A4C91"/>
    <w:rsid w:val="000A6E11"/>
    <w:rsid w:val="000B159E"/>
    <w:rsid w:val="000B25D2"/>
    <w:rsid w:val="000B5C6F"/>
    <w:rsid w:val="000B770B"/>
    <w:rsid w:val="000C462E"/>
    <w:rsid w:val="000D62B8"/>
    <w:rsid w:val="000E619F"/>
    <w:rsid w:val="000F2E1A"/>
    <w:rsid w:val="000F5187"/>
    <w:rsid w:val="000F6914"/>
    <w:rsid w:val="00114545"/>
    <w:rsid w:val="00115F2E"/>
    <w:rsid w:val="001211A0"/>
    <w:rsid w:val="00124C36"/>
    <w:rsid w:val="00127B45"/>
    <w:rsid w:val="00132461"/>
    <w:rsid w:val="001334B4"/>
    <w:rsid w:val="00133D37"/>
    <w:rsid w:val="00136DD0"/>
    <w:rsid w:val="00142D75"/>
    <w:rsid w:val="00151663"/>
    <w:rsid w:val="0015196D"/>
    <w:rsid w:val="00156D07"/>
    <w:rsid w:val="001570E8"/>
    <w:rsid w:val="00161EE7"/>
    <w:rsid w:val="0016367D"/>
    <w:rsid w:val="00175475"/>
    <w:rsid w:val="00181D63"/>
    <w:rsid w:val="00184435"/>
    <w:rsid w:val="001A41BA"/>
    <w:rsid w:val="001A5F70"/>
    <w:rsid w:val="001B2205"/>
    <w:rsid w:val="001B341B"/>
    <w:rsid w:val="001B5DA7"/>
    <w:rsid w:val="001D2AE8"/>
    <w:rsid w:val="001D6FAA"/>
    <w:rsid w:val="001E12BE"/>
    <w:rsid w:val="001E287E"/>
    <w:rsid w:val="001E6B84"/>
    <w:rsid w:val="001F12A3"/>
    <w:rsid w:val="001F4AB2"/>
    <w:rsid w:val="00204724"/>
    <w:rsid w:val="00220908"/>
    <w:rsid w:val="00221E62"/>
    <w:rsid w:val="00227E9E"/>
    <w:rsid w:val="00227FC1"/>
    <w:rsid w:val="00230144"/>
    <w:rsid w:val="002309AC"/>
    <w:rsid w:val="00232C3A"/>
    <w:rsid w:val="00234635"/>
    <w:rsid w:val="00237EC4"/>
    <w:rsid w:val="00247D5C"/>
    <w:rsid w:val="00250602"/>
    <w:rsid w:val="00253B55"/>
    <w:rsid w:val="00255447"/>
    <w:rsid w:val="00257D3C"/>
    <w:rsid w:val="002617B7"/>
    <w:rsid w:val="002666F5"/>
    <w:rsid w:val="00267FBA"/>
    <w:rsid w:val="00281B01"/>
    <w:rsid w:val="002822CC"/>
    <w:rsid w:val="002975BD"/>
    <w:rsid w:val="002A37A7"/>
    <w:rsid w:val="002A4B79"/>
    <w:rsid w:val="002A50D7"/>
    <w:rsid w:val="002B015C"/>
    <w:rsid w:val="002C17EA"/>
    <w:rsid w:val="002C1D2B"/>
    <w:rsid w:val="002C3E2C"/>
    <w:rsid w:val="002C4EDD"/>
    <w:rsid w:val="002D04A5"/>
    <w:rsid w:val="002D1E7D"/>
    <w:rsid w:val="002D223C"/>
    <w:rsid w:val="002D3304"/>
    <w:rsid w:val="002D6842"/>
    <w:rsid w:val="002E2223"/>
    <w:rsid w:val="002E40D7"/>
    <w:rsid w:val="002F1E1F"/>
    <w:rsid w:val="002F268D"/>
    <w:rsid w:val="002F2B14"/>
    <w:rsid w:val="002F2F3F"/>
    <w:rsid w:val="003013E7"/>
    <w:rsid w:val="00304477"/>
    <w:rsid w:val="00316E05"/>
    <w:rsid w:val="00320171"/>
    <w:rsid w:val="00321881"/>
    <w:rsid w:val="00321A34"/>
    <w:rsid w:val="003271C9"/>
    <w:rsid w:val="00331E78"/>
    <w:rsid w:val="00341B04"/>
    <w:rsid w:val="003439E3"/>
    <w:rsid w:val="003535B0"/>
    <w:rsid w:val="0035456D"/>
    <w:rsid w:val="0036007C"/>
    <w:rsid w:val="003658D5"/>
    <w:rsid w:val="00366C5B"/>
    <w:rsid w:val="00370226"/>
    <w:rsid w:val="00371813"/>
    <w:rsid w:val="003736D9"/>
    <w:rsid w:val="00374122"/>
    <w:rsid w:val="00374C99"/>
    <w:rsid w:val="0037572A"/>
    <w:rsid w:val="00376004"/>
    <w:rsid w:val="00384B30"/>
    <w:rsid w:val="00387017"/>
    <w:rsid w:val="0039181B"/>
    <w:rsid w:val="00395400"/>
    <w:rsid w:val="003A470C"/>
    <w:rsid w:val="003B026D"/>
    <w:rsid w:val="003B1D9F"/>
    <w:rsid w:val="003B2A92"/>
    <w:rsid w:val="003B3AAA"/>
    <w:rsid w:val="003B7BD4"/>
    <w:rsid w:val="003C1122"/>
    <w:rsid w:val="003C2EA3"/>
    <w:rsid w:val="003D6B6A"/>
    <w:rsid w:val="003D7F58"/>
    <w:rsid w:val="003E0CAE"/>
    <w:rsid w:val="003E7654"/>
    <w:rsid w:val="003F2B75"/>
    <w:rsid w:val="003F3598"/>
    <w:rsid w:val="003F46D6"/>
    <w:rsid w:val="003F6D75"/>
    <w:rsid w:val="00405CC3"/>
    <w:rsid w:val="00406758"/>
    <w:rsid w:val="00406B1C"/>
    <w:rsid w:val="00407560"/>
    <w:rsid w:val="004077CD"/>
    <w:rsid w:val="00411228"/>
    <w:rsid w:val="00421651"/>
    <w:rsid w:val="004225D9"/>
    <w:rsid w:val="00431283"/>
    <w:rsid w:val="004351AC"/>
    <w:rsid w:val="0043556D"/>
    <w:rsid w:val="004360A9"/>
    <w:rsid w:val="00442F2E"/>
    <w:rsid w:val="00445FB0"/>
    <w:rsid w:val="004517FD"/>
    <w:rsid w:val="004545B5"/>
    <w:rsid w:val="00461767"/>
    <w:rsid w:val="00462293"/>
    <w:rsid w:val="0046298F"/>
    <w:rsid w:val="00464E65"/>
    <w:rsid w:val="00473EE9"/>
    <w:rsid w:val="00480E5A"/>
    <w:rsid w:val="004812FB"/>
    <w:rsid w:val="00482B88"/>
    <w:rsid w:val="004851FC"/>
    <w:rsid w:val="0048643F"/>
    <w:rsid w:val="004911FF"/>
    <w:rsid w:val="0049738C"/>
    <w:rsid w:val="004A5679"/>
    <w:rsid w:val="004B0633"/>
    <w:rsid w:val="004B3075"/>
    <w:rsid w:val="004B453B"/>
    <w:rsid w:val="004B5F95"/>
    <w:rsid w:val="004C0BF7"/>
    <w:rsid w:val="004C24D2"/>
    <w:rsid w:val="004C2F2F"/>
    <w:rsid w:val="004D2079"/>
    <w:rsid w:val="004D530C"/>
    <w:rsid w:val="004D6B35"/>
    <w:rsid w:val="004F523A"/>
    <w:rsid w:val="004F65B2"/>
    <w:rsid w:val="00500FD3"/>
    <w:rsid w:val="00512080"/>
    <w:rsid w:val="00514D7D"/>
    <w:rsid w:val="00521AF8"/>
    <w:rsid w:val="00522FB2"/>
    <w:rsid w:val="00523028"/>
    <w:rsid w:val="0052452B"/>
    <w:rsid w:val="00530058"/>
    <w:rsid w:val="00536A37"/>
    <w:rsid w:val="005477A0"/>
    <w:rsid w:val="00547F37"/>
    <w:rsid w:val="00551B93"/>
    <w:rsid w:val="00553120"/>
    <w:rsid w:val="00567482"/>
    <w:rsid w:val="00572486"/>
    <w:rsid w:val="00574BC5"/>
    <w:rsid w:val="005833EF"/>
    <w:rsid w:val="00586030"/>
    <w:rsid w:val="005940B9"/>
    <w:rsid w:val="005A16A5"/>
    <w:rsid w:val="005B3381"/>
    <w:rsid w:val="005B34E5"/>
    <w:rsid w:val="005B4D94"/>
    <w:rsid w:val="005B5E67"/>
    <w:rsid w:val="005B6098"/>
    <w:rsid w:val="005C0CA7"/>
    <w:rsid w:val="005D29AA"/>
    <w:rsid w:val="005E19A2"/>
    <w:rsid w:val="005E36E1"/>
    <w:rsid w:val="005F6047"/>
    <w:rsid w:val="005F6AC8"/>
    <w:rsid w:val="00605B76"/>
    <w:rsid w:val="00606300"/>
    <w:rsid w:val="00613013"/>
    <w:rsid w:val="00615757"/>
    <w:rsid w:val="00626ABC"/>
    <w:rsid w:val="00632B14"/>
    <w:rsid w:val="00632CE9"/>
    <w:rsid w:val="006344D9"/>
    <w:rsid w:val="0064240C"/>
    <w:rsid w:val="00642C50"/>
    <w:rsid w:val="006469C3"/>
    <w:rsid w:val="00647AB3"/>
    <w:rsid w:val="00656593"/>
    <w:rsid w:val="006577C1"/>
    <w:rsid w:val="00664AB2"/>
    <w:rsid w:val="00673013"/>
    <w:rsid w:val="00673A72"/>
    <w:rsid w:val="0067665C"/>
    <w:rsid w:val="00687C5B"/>
    <w:rsid w:val="0069471D"/>
    <w:rsid w:val="0069712F"/>
    <w:rsid w:val="006B110C"/>
    <w:rsid w:val="006B2595"/>
    <w:rsid w:val="006D3369"/>
    <w:rsid w:val="006E053C"/>
    <w:rsid w:val="006E2379"/>
    <w:rsid w:val="006E2769"/>
    <w:rsid w:val="006E601E"/>
    <w:rsid w:val="006E765A"/>
    <w:rsid w:val="007016F1"/>
    <w:rsid w:val="00704279"/>
    <w:rsid w:val="007057A9"/>
    <w:rsid w:val="00710EFA"/>
    <w:rsid w:val="007135AB"/>
    <w:rsid w:val="0071545C"/>
    <w:rsid w:val="00715476"/>
    <w:rsid w:val="0073284D"/>
    <w:rsid w:val="00734851"/>
    <w:rsid w:val="00746B7C"/>
    <w:rsid w:val="00753B13"/>
    <w:rsid w:val="007566B3"/>
    <w:rsid w:val="007567B6"/>
    <w:rsid w:val="0076299C"/>
    <w:rsid w:val="00763A02"/>
    <w:rsid w:val="007679B9"/>
    <w:rsid w:val="00772F20"/>
    <w:rsid w:val="00781B7E"/>
    <w:rsid w:val="00782C86"/>
    <w:rsid w:val="007974C3"/>
    <w:rsid w:val="007A3379"/>
    <w:rsid w:val="007A3723"/>
    <w:rsid w:val="007A6E61"/>
    <w:rsid w:val="007B7930"/>
    <w:rsid w:val="007C03A2"/>
    <w:rsid w:val="007C1304"/>
    <w:rsid w:val="007C60D7"/>
    <w:rsid w:val="007C64F6"/>
    <w:rsid w:val="007C7A38"/>
    <w:rsid w:val="007D46D3"/>
    <w:rsid w:val="007E412C"/>
    <w:rsid w:val="007F5430"/>
    <w:rsid w:val="007F6D42"/>
    <w:rsid w:val="00801866"/>
    <w:rsid w:val="00801CE1"/>
    <w:rsid w:val="0080292F"/>
    <w:rsid w:val="00803C84"/>
    <w:rsid w:val="008207DA"/>
    <w:rsid w:val="00821A1E"/>
    <w:rsid w:val="008255A1"/>
    <w:rsid w:val="00836E51"/>
    <w:rsid w:val="00843377"/>
    <w:rsid w:val="00846E52"/>
    <w:rsid w:val="0085040A"/>
    <w:rsid w:val="00851822"/>
    <w:rsid w:val="00853423"/>
    <w:rsid w:val="008542ED"/>
    <w:rsid w:val="00856637"/>
    <w:rsid w:val="008613E0"/>
    <w:rsid w:val="008622C8"/>
    <w:rsid w:val="0086308E"/>
    <w:rsid w:val="00866542"/>
    <w:rsid w:val="00870C6F"/>
    <w:rsid w:val="00880946"/>
    <w:rsid w:val="00882255"/>
    <w:rsid w:val="00885F71"/>
    <w:rsid w:val="00892D08"/>
    <w:rsid w:val="00892FC6"/>
    <w:rsid w:val="008A5044"/>
    <w:rsid w:val="008A73B6"/>
    <w:rsid w:val="008C2AA5"/>
    <w:rsid w:val="008D1E56"/>
    <w:rsid w:val="008D3EBE"/>
    <w:rsid w:val="008D4B7B"/>
    <w:rsid w:val="008D58EB"/>
    <w:rsid w:val="008D7663"/>
    <w:rsid w:val="008E1F67"/>
    <w:rsid w:val="008E6F71"/>
    <w:rsid w:val="008E7745"/>
    <w:rsid w:val="008F382B"/>
    <w:rsid w:val="008F7865"/>
    <w:rsid w:val="00902834"/>
    <w:rsid w:val="00915FF3"/>
    <w:rsid w:val="00921A67"/>
    <w:rsid w:val="009360BE"/>
    <w:rsid w:val="009363B2"/>
    <w:rsid w:val="0094218C"/>
    <w:rsid w:val="00944B29"/>
    <w:rsid w:val="00945EE8"/>
    <w:rsid w:val="00952641"/>
    <w:rsid w:val="00953EF6"/>
    <w:rsid w:val="00957083"/>
    <w:rsid w:val="00962F79"/>
    <w:rsid w:val="00965854"/>
    <w:rsid w:val="0096738D"/>
    <w:rsid w:val="00977189"/>
    <w:rsid w:val="009837F5"/>
    <w:rsid w:val="00990250"/>
    <w:rsid w:val="00995C49"/>
    <w:rsid w:val="009975E7"/>
    <w:rsid w:val="009A0C1A"/>
    <w:rsid w:val="009A2F66"/>
    <w:rsid w:val="009A68F1"/>
    <w:rsid w:val="009B595E"/>
    <w:rsid w:val="009B6833"/>
    <w:rsid w:val="009C1ACF"/>
    <w:rsid w:val="009C29ED"/>
    <w:rsid w:val="009D3120"/>
    <w:rsid w:val="009D6617"/>
    <w:rsid w:val="009D7C56"/>
    <w:rsid w:val="009E3806"/>
    <w:rsid w:val="009F5D65"/>
    <w:rsid w:val="009F69C3"/>
    <w:rsid w:val="00A01AEF"/>
    <w:rsid w:val="00A037DB"/>
    <w:rsid w:val="00A131C7"/>
    <w:rsid w:val="00A23286"/>
    <w:rsid w:val="00A253EB"/>
    <w:rsid w:val="00A264F6"/>
    <w:rsid w:val="00A31677"/>
    <w:rsid w:val="00A35909"/>
    <w:rsid w:val="00A3797F"/>
    <w:rsid w:val="00A37B44"/>
    <w:rsid w:val="00A44594"/>
    <w:rsid w:val="00A45ED9"/>
    <w:rsid w:val="00A52DDA"/>
    <w:rsid w:val="00A61265"/>
    <w:rsid w:val="00A6202B"/>
    <w:rsid w:val="00A63EC2"/>
    <w:rsid w:val="00A6629A"/>
    <w:rsid w:val="00A77877"/>
    <w:rsid w:val="00A81DF6"/>
    <w:rsid w:val="00A85153"/>
    <w:rsid w:val="00A93932"/>
    <w:rsid w:val="00A93F94"/>
    <w:rsid w:val="00AA241F"/>
    <w:rsid w:val="00AA42CC"/>
    <w:rsid w:val="00AB45EF"/>
    <w:rsid w:val="00AC0864"/>
    <w:rsid w:val="00AC0AD5"/>
    <w:rsid w:val="00AC2090"/>
    <w:rsid w:val="00AD1A3A"/>
    <w:rsid w:val="00AD2B3E"/>
    <w:rsid w:val="00AD52C9"/>
    <w:rsid w:val="00AE0856"/>
    <w:rsid w:val="00AE49D2"/>
    <w:rsid w:val="00AE4CCE"/>
    <w:rsid w:val="00AF0250"/>
    <w:rsid w:val="00AF1547"/>
    <w:rsid w:val="00AF2C8C"/>
    <w:rsid w:val="00AF5027"/>
    <w:rsid w:val="00AF53FA"/>
    <w:rsid w:val="00AF5A81"/>
    <w:rsid w:val="00B00F13"/>
    <w:rsid w:val="00B01D4E"/>
    <w:rsid w:val="00B0421F"/>
    <w:rsid w:val="00B11B0E"/>
    <w:rsid w:val="00B127A3"/>
    <w:rsid w:val="00B13F89"/>
    <w:rsid w:val="00B146E2"/>
    <w:rsid w:val="00B14708"/>
    <w:rsid w:val="00B14813"/>
    <w:rsid w:val="00B24CF8"/>
    <w:rsid w:val="00B2731C"/>
    <w:rsid w:val="00B348F2"/>
    <w:rsid w:val="00B54F17"/>
    <w:rsid w:val="00B57496"/>
    <w:rsid w:val="00B61F47"/>
    <w:rsid w:val="00B709D2"/>
    <w:rsid w:val="00B733A1"/>
    <w:rsid w:val="00B7528B"/>
    <w:rsid w:val="00B77632"/>
    <w:rsid w:val="00B777EC"/>
    <w:rsid w:val="00B80813"/>
    <w:rsid w:val="00B87E53"/>
    <w:rsid w:val="00B90C49"/>
    <w:rsid w:val="00BA15F8"/>
    <w:rsid w:val="00BA4EB9"/>
    <w:rsid w:val="00BB08E1"/>
    <w:rsid w:val="00BB1028"/>
    <w:rsid w:val="00BC68F8"/>
    <w:rsid w:val="00BD5D58"/>
    <w:rsid w:val="00BE0082"/>
    <w:rsid w:val="00BE7AD2"/>
    <w:rsid w:val="00BF011D"/>
    <w:rsid w:val="00BF222A"/>
    <w:rsid w:val="00BF56E5"/>
    <w:rsid w:val="00BF7AED"/>
    <w:rsid w:val="00C003E5"/>
    <w:rsid w:val="00C0641F"/>
    <w:rsid w:val="00C064BF"/>
    <w:rsid w:val="00C12756"/>
    <w:rsid w:val="00C131E7"/>
    <w:rsid w:val="00C25932"/>
    <w:rsid w:val="00C27EE7"/>
    <w:rsid w:val="00C307AD"/>
    <w:rsid w:val="00C33073"/>
    <w:rsid w:val="00C3791D"/>
    <w:rsid w:val="00C40395"/>
    <w:rsid w:val="00C46A18"/>
    <w:rsid w:val="00C53569"/>
    <w:rsid w:val="00C553C9"/>
    <w:rsid w:val="00C63EE2"/>
    <w:rsid w:val="00C72C9E"/>
    <w:rsid w:val="00C83248"/>
    <w:rsid w:val="00C85584"/>
    <w:rsid w:val="00C96677"/>
    <w:rsid w:val="00C9748B"/>
    <w:rsid w:val="00CA0735"/>
    <w:rsid w:val="00CA7E8F"/>
    <w:rsid w:val="00CB6F45"/>
    <w:rsid w:val="00CC1F51"/>
    <w:rsid w:val="00CD167E"/>
    <w:rsid w:val="00CD54F7"/>
    <w:rsid w:val="00CD69BA"/>
    <w:rsid w:val="00CE769D"/>
    <w:rsid w:val="00CE7C81"/>
    <w:rsid w:val="00CF5845"/>
    <w:rsid w:val="00D00F13"/>
    <w:rsid w:val="00D117DF"/>
    <w:rsid w:val="00D1444A"/>
    <w:rsid w:val="00D156E0"/>
    <w:rsid w:val="00D30DDE"/>
    <w:rsid w:val="00D31F4D"/>
    <w:rsid w:val="00D358D8"/>
    <w:rsid w:val="00D36BF3"/>
    <w:rsid w:val="00D45CCB"/>
    <w:rsid w:val="00D814CF"/>
    <w:rsid w:val="00D949FE"/>
    <w:rsid w:val="00D94CF3"/>
    <w:rsid w:val="00DA1254"/>
    <w:rsid w:val="00DA25A3"/>
    <w:rsid w:val="00DA3490"/>
    <w:rsid w:val="00DA373A"/>
    <w:rsid w:val="00DA6C65"/>
    <w:rsid w:val="00DB1EBB"/>
    <w:rsid w:val="00DB6453"/>
    <w:rsid w:val="00DB6AD0"/>
    <w:rsid w:val="00DC2325"/>
    <w:rsid w:val="00DE3FB0"/>
    <w:rsid w:val="00DF0B2A"/>
    <w:rsid w:val="00DF2082"/>
    <w:rsid w:val="00DF2141"/>
    <w:rsid w:val="00DF4E91"/>
    <w:rsid w:val="00E036F0"/>
    <w:rsid w:val="00E25933"/>
    <w:rsid w:val="00E2744A"/>
    <w:rsid w:val="00E3489E"/>
    <w:rsid w:val="00E34D98"/>
    <w:rsid w:val="00E37782"/>
    <w:rsid w:val="00E40100"/>
    <w:rsid w:val="00E43DF5"/>
    <w:rsid w:val="00E4461E"/>
    <w:rsid w:val="00E46C08"/>
    <w:rsid w:val="00E46C82"/>
    <w:rsid w:val="00E52ECF"/>
    <w:rsid w:val="00E57E3B"/>
    <w:rsid w:val="00E61AEA"/>
    <w:rsid w:val="00E71FA7"/>
    <w:rsid w:val="00E72E09"/>
    <w:rsid w:val="00E73585"/>
    <w:rsid w:val="00E8034F"/>
    <w:rsid w:val="00E83582"/>
    <w:rsid w:val="00E85D10"/>
    <w:rsid w:val="00E93594"/>
    <w:rsid w:val="00E96CFD"/>
    <w:rsid w:val="00E9795C"/>
    <w:rsid w:val="00EA0FD4"/>
    <w:rsid w:val="00EA2569"/>
    <w:rsid w:val="00EB4A19"/>
    <w:rsid w:val="00EB5BAE"/>
    <w:rsid w:val="00EC6E62"/>
    <w:rsid w:val="00EC7303"/>
    <w:rsid w:val="00EE3DCF"/>
    <w:rsid w:val="00EE5C4B"/>
    <w:rsid w:val="00EE6949"/>
    <w:rsid w:val="00EF5E1E"/>
    <w:rsid w:val="00EF67D9"/>
    <w:rsid w:val="00EF6A30"/>
    <w:rsid w:val="00F00366"/>
    <w:rsid w:val="00F02856"/>
    <w:rsid w:val="00F02CA0"/>
    <w:rsid w:val="00F05D31"/>
    <w:rsid w:val="00F13D91"/>
    <w:rsid w:val="00F233D0"/>
    <w:rsid w:val="00F33425"/>
    <w:rsid w:val="00F37504"/>
    <w:rsid w:val="00F471FD"/>
    <w:rsid w:val="00F47C22"/>
    <w:rsid w:val="00F53683"/>
    <w:rsid w:val="00F53F9E"/>
    <w:rsid w:val="00F561E5"/>
    <w:rsid w:val="00F62807"/>
    <w:rsid w:val="00F702BF"/>
    <w:rsid w:val="00F723C5"/>
    <w:rsid w:val="00F72E6F"/>
    <w:rsid w:val="00F7311F"/>
    <w:rsid w:val="00F764B6"/>
    <w:rsid w:val="00F86FFC"/>
    <w:rsid w:val="00F92FBA"/>
    <w:rsid w:val="00F95AF7"/>
    <w:rsid w:val="00FA1F1F"/>
    <w:rsid w:val="00FA2B18"/>
    <w:rsid w:val="00FA719E"/>
    <w:rsid w:val="00FB0E18"/>
    <w:rsid w:val="00FB7D1F"/>
    <w:rsid w:val="00FC0088"/>
    <w:rsid w:val="00FC17C6"/>
    <w:rsid w:val="00FC18E8"/>
    <w:rsid w:val="00FC3C7F"/>
    <w:rsid w:val="00FC425A"/>
    <w:rsid w:val="00FD2E00"/>
    <w:rsid w:val="00FD5E68"/>
    <w:rsid w:val="00FE59F3"/>
    <w:rsid w:val="00FE778B"/>
    <w:rsid w:val="00FE7AB1"/>
    <w:rsid w:val="00FF11D7"/>
    <w:rsid w:val="00FF1570"/>
    <w:rsid w:val="00FF3E22"/>
    <w:rsid w:val="00FF4DEC"/>
    <w:rsid w:val="00FF5404"/>
    <w:rsid w:val="00FF6383"/>
    <w:rsid w:val="00FF6F7E"/>
    <w:rsid w:val="01989C8C"/>
    <w:rsid w:val="03346CED"/>
    <w:rsid w:val="084562EA"/>
    <w:rsid w:val="084EB136"/>
    <w:rsid w:val="0D222259"/>
    <w:rsid w:val="11B6ADDC"/>
    <w:rsid w:val="2077D46B"/>
    <w:rsid w:val="22E651DC"/>
    <w:rsid w:val="254B458E"/>
    <w:rsid w:val="27B9C2FF"/>
    <w:rsid w:val="2DEA1EE3"/>
    <w:rsid w:val="3A20947D"/>
    <w:rsid w:val="57E992C0"/>
    <w:rsid w:val="58DE83A8"/>
    <w:rsid w:val="6DB710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A1C405E"/>
  <w15:chartTrackingRefBased/>
  <w15:docId w15:val="{728338A5-F0F6-4F1C-8061-1749CC5C5C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33073"/>
    <w:pPr>
      <w:keepNext/>
      <w:keepLines/>
      <w:spacing w:before="320" w:after="40" w:line="252" w:lineRule="auto"/>
      <w:jc w:val="both"/>
      <w:outlineLvl w:val="0"/>
    </w:pPr>
    <w:rPr>
      <w:rFonts w:asciiTheme="majorHAnsi" w:eastAsiaTheme="majorEastAsia" w:hAnsiTheme="majorHAnsi" w:cstheme="majorBidi"/>
      <w:b/>
      <w:bCs/>
      <w:caps/>
      <w:spacing w:val="4"/>
      <w:sz w:val="28"/>
      <w:szCs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33073"/>
    <w:pPr>
      <w:tabs>
        <w:tab w:val="center" w:pos="4680"/>
        <w:tab w:val="right" w:pos="9360"/>
      </w:tabs>
      <w:snapToGrid w:val="0"/>
      <w:spacing w:line="252" w:lineRule="auto"/>
      <w:jc w:val="both"/>
    </w:pPr>
  </w:style>
  <w:style w:type="character" w:customStyle="1" w:styleId="HeaderChar">
    <w:name w:val="Header Char"/>
    <w:basedOn w:val="DefaultParagraphFont"/>
    <w:link w:val="Header"/>
    <w:uiPriority w:val="99"/>
    <w:rsid w:val="00C33073"/>
  </w:style>
  <w:style w:type="character" w:customStyle="1" w:styleId="Heading1Char">
    <w:name w:val="Heading 1 Char"/>
    <w:basedOn w:val="DefaultParagraphFont"/>
    <w:link w:val="Heading1"/>
    <w:rsid w:val="00C33073"/>
    <w:rPr>
      <w:rFonts w:asciiTheme="majorHAnsi" w:eastAsiaTheme="majorEastAsia" w:hAnsiTheme="majorHAnsi" w:cstheme="majorBidi"/>
      <w:b/>
      <w:bCs/>
      <w:caps/>
      <w:spacing w:val="4"/>
      <w:sz w:val="28"/>
      <w:szCs w:val="28"/>
    </w:rPr>
  </w:style>
  <w:style w:type="paragraph" w:styleId="Footer">
    <w:name w:val="footer"/>
    <w:basedOn w:val="Normal"/>
    <w:link w:val="FooterChar"/>
    <w:uiPriority w:val="99"/>
    <w:unhideWhenUsed/>
    <w:rsid w:val="00647AB3"/>
    <w:pPr>
      <w:tabs>
        <w:tab w:val="center" w:pos="4680"/>
        <w:tab w:val="right" w:pos="9360"/>
      </w:tabs>
      <w:spacing w:after="0" w:line="240" w:lineRule="auto"/>
    </w:pPr>
  </w:style>
  <w:style w:type="character" w:customStyle="1" w:styleId="FooterChar">
    <w:name w:val="Footer Char"/>
    <w:basedOn w:val="DefaultParagraphFont"/>
    <w:link w:val="Footer"/>
    <w:uiPriority w:val="99"/>
    <w:rsid w:val="00647AB3"/>
  </w:style>
  <w:style w:type="paragraph" w:styleId="ListParagraph">
    <w:name w:val="List Paragraph"/>
    <w:basedOn w:val="Normal"/>
    <w:uiPriority w:val="1"/>
    <w:qFormat/>
    <w:rsid w:val="0006020F"/>
    <w:pPr>
      <w:ind w:left="720"/>
      <w:contextualSpacing/>
    </w:pPr>
  </w:style>
  <w:style w:type="paragraph" w:styleId="BalloonText">
    <w:name w:val="Balloon Text"/>
    <w:basedOn w:val="Normal"/>
    <w:link w:val="BalloonTextChar"/>
    <w:uiPriority w:val="99"/>
    <w:semiHidden/>
    <w:unhideWhenUsed/>
    <w:rsid w:val="00FC18E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C18E8"/>
    <w:rPr>
      <w:rFonts w:ascii="Segoe UI" w:hAnsi="Segoe UI" w:cs="Segoe UI"/>
      <w:sz w:val="18"/>
      <w:szCs w:val="18"/>
    </w:rPr>
  </w:style>
  <w:style w:type="table" w:styleId="TableGrid">
    <w:name w:val="Table Grid"/>
    <w:basedOn w:val="TableNormal"/>
    <w:uiPriority w:val="39"/>
    <w:rsid w:val="004851FC"/>
    <w:pPr>
      <w:spacing w:after="0" w:line="240" w:lineRule="auto"/>
    </w:pPr>
    <w:rPr>
      <w:lang w:val="en-GB" w:eastAsia="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4851FC"/>
    <w:rPr>
      <w:sz w:val="18"/>
      <w:szCs w:val="18"/>
    </w:rPr>
  </w:style>
  <w:style w:type="paragraph" w:styleId="CommentText">
    <w:name w:val="annotation text"/>
    <w:basedOn w:val="Normal"/>
    <w:link w:val="CommentTextChar"/>
    <w:uiPriority w:val="99"/>
    <w:unhideWhenUsed/>
    <w:rsid w:val="004851FC"/>
    <w:pPr>
      <w:spacing w:after="200" w:line="276" w:lineRule="auto"/>
    </w:pPr>
    <w:rPr>
      <w:lang w:val="en-GB" w:eastAsia="ko-KR"/>
    </w:rPr>
  </w:style>
  <w:style w:type="character" w:customStyle="1" w:styleId="CommentTextChar">
    <w:name w:val="Comment Text Char"/>
    <w:basedOn w:val="DefaultParagraphFont"/>
    <w:link w:val="CommentText"/>
    <w:uiPriority w:val="99"/>
    <w:rsid w:val="004851FC"/>
    <w:rPr>
      <w:lang w:val="en-GB" w:eastAsia="ko-KR"/>
    </w:rPr>
  </w:style>
  <w:style w:type="paragraph" w:customStyle="1" w:styleId="m-5125880012232714986xmsonormal">
    <w:name w:val="m_-5125880012232714986x_msonormal"/>
    <w:basedOn w:val="Normal"/>
    <w:rsid w:val="004851FC"/>
    <w:pPr>
      <w:spacing w:before="100" w:beforeAutospacing="1" w:after="100" w:afterAutospacing="1" w:line="240" w:lineRule="auto"/>
    </w:pPr>
    <w:rPr>
      <w:rFonts w:ascii="Calibri" w:eastAsia="Malgun Gothic" w:hAnsi="Calibri" w:cs="Calibri"/>
    </w:rPr>
  </w:style>
  <w:style w:type="paragraph" w:styleId="CommentSubject">
    <w:name w:val="annotation subject"/>
    <w:basedOn w:val="CommentText"/>
    <w:next w:val="CommentText"/>
    <w:link w:val="CommentSubjectChar"/>
    <w:uiPriority w:val="99"/>
    <w:semiHidden/>
    <w:unhideWhenUsed/>
    <w:rsid w:val="00AC0AD5"/>
    <w:pPr>
      <w:spacing w:after="160" w:line="240" w:lineRule="auto"/>
    </w:pPr>
    <w:rPr>
      <w:b/>
      <w:bCs/>
      <w:sz w:val="20"/>
      <w:szCs w:val="20"/>
      <w:lang w:val="en-US" w:eastAsia="zh-CN"/>
    </w:rPr>
  </w:style>
  <w:style w:type="character" w:customStyle="1" w:styleId="CommentSubjectChar">
    <w:name w:val="Comment Subject Char"/>
    <w:basedOn w:val="CommentTextChar"/>
    <w:link w:val="CommentSubject"/>
    <w:uiPriority w:val="99"/>
    <w:semiHidden/>
    <w:rsid w:val="00AC0AD5"/>
    <w:rPr>
      <w:b/>
      <w:bCs/>
      <w:sz w:val="20"/>
      <w:szCs w:val="20"/>
      <w:lang w:val="en-GB" w:eastAsia="ko-KR"/>
    </w:rPr>
  </w:style>
  <w:style w:type="paragraph" w:styleId="NormalWeb">
    <w:name w:val="Normal (Web)"/>
    <w:basedOn w:val="Normal"/>
    <w:uiPriority w:val="99"/>
    <w:unhideWhenUsed/>
    <w:rsid w:val="00F13D91"/>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CD54F7"/>
    <w:rPr>
      <w:color w:val="0000FF"/>
      <w:u w:val="single"/>
    </w:rPr>
  </w:style>
  <w:style w:type="character" w:styleId="FollowedHyperlink">
    <w:name w:val="FollowedHyperlink"/>
    <w:basedOn w:val="DefaultParagraphFont"/>
    <w:uiPriority w:val="99"/>
    <w:semiHidden/>
    <w:unhideWhenUsed/>
    <w:rsid w:val="00CD54F7"/>
    <w:rPr>
      <w:color w:val="954F72" w:themeColor="followedHyperlink"/>
      <w:u w:val="single"/>
    </w:rPr>
  </w:style>
  <w:style w:type="paragraph" w:styleId="Revision">
    <w:name w:val="Revision"/>
    <w:hidden/>
    <w:uiPriority w:val="99"/>
    <w:semiHidden/>
    <w:rsid w:val="00091CC5"/>
    <w:pPr>
      <w:spacing w:after="0" w:line="240" w:lineRule="auto"/>
    </w:pPr>
  </w:style>
  <w:style w:type="paragraph" w:styleId="BodyText">
    <w:name w:val="Body Text"/>
    <w:basedOn w:val="Normal"/>
    <w:link w:val="BodyTextChar"/>
    <w:uiPriority w:val="1"/>
    <w:qFormat/>
    <w:rsid w:val="00253B55"/>
    <w:pPr>
      <w:widowControl w:val="0"/>
      <w:autoSpaceDE w:val="0"/>
      <w:autoSpaceDN w:val="0"/>
      <w:spacing w:before="180" w:after="0" w:line="240" w:lineRule="auto"/>
    </w:pPr>
    <w:rPr>
      <w:rFonts w:ascii="Times New Roman" w:eastAsia="Times New Roman" w:hAnsi="Times New Roman" w:cs="Times New Roman"/>
      <w:sz w:val="24"/>
      <w:szCs w:val="24"/>
      <w:lang w:eastAsia="en-US"/>
    </w:rPr>
  </w:style>
  <w:style w:type="character" w:customStyle="1" w:styleId="BodyTextChar">
    <w:name w:val="Body Text Char"/>
    <w:basedOn w:val="DefaultParagraphFont"/>
    <w:link w:val="BodyText"/>
    <w:uiPriority w:val="1"/>
    <w:rsid w:val="00253B55"/>
    <w:rPr>
      <w:rFonts w:ascii="Times New Roman" w:eastAsia="Times New Roman" w:hAnsi="Times New Roman" w:cs="Times New Roman"/>
      <w:sz w:val="24"/>
      <w:szCs w:val="24"/>
      <w:lang w:eastAsia="en-US"/>
    </w:rPr>
  </w:style>
  <w:style w:type="paragraph" w:styleId="Title">
    <w:name w:val="Title"/>
    <w:basedOn w:val="Normal"/>
    <w:link w:val="TitleChar"/>
    <w:uiPriority w:val="10"/>
    <w:qFormat/>
    <w:rsid w:val="00253B55"/>
    <w:pPr>
      <w:widowControl w:val="0"/>
      <w:autoSpaceDE w:val="0"/>
      <w:autoSpaceDN w:val="0"/>
      <w:spacing w:before="3" w:after="0" w:line="240" w:lineRule="auto"/>
      <w:ind w:left="464" w:right="618"/>
      <w:jc w:val="center"/>
    </w:pPr>
    <w:rPr>
      <w:rFonts w:ascii="Times New Roman" w:eastAsia="Times New Roman" w:hAnsi="Times New Roman" w:cs="Times New Roman"/>
      <w:b/>
      <w:bCs/>
      <w:sz w:val="28"/>
      <w:szCs w:val="28"/>
      <w:lang w:eastAsia="en-US"/>
    </w:rPr>
  </w:style>
  <w:style w:type="character" w:customStyle="1" w:styleId="TitleChar">
    <w:name w:val="Title Char"/>
    <w:basedOn w:val="DefaultParagraphFont"/>
    <w:link w:val="Title"/>
    <w:uiPriority w:val="10"/>
    <w:rsid w:val="00253B55"/>
    <w:rPr>
      <w:rFonts w:ascii="Times New Roman" w:eastAsia="Times New Roman" w:hAnsi="Times New Roman" w:cs="Times New Roman"/>
      <w:b/>
      <w:bCs/>
      <w:sz w:val="28"/>
      <w:szCs w:val="28"/>
      <w:lang w:eastAsia="en-US"/>
    </w:rPr>
  </w:style>
  <w:style w:type="paragraph" w:customStyle="1" w:styleId="TableParagraph">
    <w:name w:val="Table Paragraph"/>
    <w:basedOn w:val="Normal"/>
    <w:uiPriority w:val="1"/>
    <w:qFormat/>
    <w:rsid w:val="00253B55"/>
    <w:pPr>
      <w:widowControl w:val="0"/>
      <w:autoSpaceDE w:val="0"/>
      <w:autoSpaceDN w:val="0"/>
      <w:spacing w:before="111" w:after="0" w:line="240" w:lineRule="auto"/>
    </w:pPr>
    <w:rPr>
      <w:rFonts w:ascii="Times New Roman" w:eastAsia="Times New Roman" w:hAnsi="Times New Roman" w:cs="Times New Roman"/>
      <w:lang w:eastAsia="en-US"/>
    </w:rPr>
  </w:style>
  <w:style w:type="character" w:styleId="UnresolvedMention">
    <w:name w:val="Unresolved Mention"/>
    <w:basedOn w:val="DefaultParagraphFont"/>
    <w:uiPriority w:val="99"/>
    <w:semiHidden/>
    <w:unhideWhenUsed/>
    <w:rsid w:val="00232C3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header" Target="header3.xml"/><Relationship Id="rId26" Type="http://schemas.openxmlformats.org/officeDocument/2006/relationships/header" Target="header7.xml"/><Relationship Id="rId39" Type="http://schemas.openxmlformats.org/officeDocument/2006/relationships/footer" Target="footer13.xml"/><Relationship Id="rId21" Type="http://schemas.openxmlformats.org/officeDocument/2006/relationships/footer" Target="footer5.xml"/><Relationship Id="rId34" Type="http://schemas.openxmlformats.org/officeDocument/2006/relationships/footer" Target="footer11.xml"/><Relationship Id="rId42" Type="http://schemas.openxmlformats.org/officeDocument/2006/relationships/footer" Target="footer15.xml"/><Relationship Id="rId47" Type="http://schemas.openxmlformats.org/officeDocument/2006/relationships/footer" Target="footer17.xml"/><Relationship Id="rId50" Type="http://schemas.openxmlformats.org/officeDocument/2006/relationships/fontTable" Target="fontTable.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header" Target="header2.xml"/><Relationship Id="rId29" Type="http://schemas.openxmlformats.org/officeDocument/2006/relationships/header" Target="header8.xml"/><Relationship Id="rId11" Type="http://schemas.openxmlformats.org/officeDocument/2006/relationships/endnotes" Target="endnotes.xml"/><Relationship Id="rId24" Type="http://schemas.openxmlformats.org/officeDocument/2006/relationships/image" Target="media/image2.jpeg"/><Relationship Id="rId32" Type="http://schemas.openxmlformats.org/officeDocument/2006/relationships/header" Target="header10.xml"/><Relationship Id="rId37" Type="http://schemas.openxmlformats.org/officeDocument/2006/relationships/header" Target="header12.xml"/><Relationship Id="rId40" Type="http://schemas.openxmlformats.org/officeDocument/2006/relationships/footer" Target="footer14.xml"/><Relationship Id="rId45" Type="http://schemas.openxmlformats.org/officeDocument/2006/relationships/header" Target="header16.xml"/><Relationship Id="rId5" Type="http://schemas.openxmlformats.org/officeDocument/2006/relationships/customXml" Target="../customXml/item5.xml"/><Relationship Id="rId15" Type="http://schemas.openxmlformats.org/officeDocument/2006/relationships/footer" Target="footer2.xml"/><Relationship Id="rId23" Type="http://schemas.openxmlformats.org/officeDocument/2006/relationships/footer" Target="footer6.xml"/><Relationship Id="rId28" Type="http://schemas.openxmlformats.org/officeDocument/2006/relationships/footer" Target="footer8.xml"/><Relationship Id="rId36" Type="http://schemas.openxmlformats.org/officeDocument/2006/relationships/footer" Target="footer12.xml"/><Relationship Id="rId49" Type="http://schemas.openxmlformats.org/officeDocument/2006/relationships/footer" Target="footer18.xml"/><Relationship Id="rId10" Type="http://schemas.openxmlformats.org/officeDocument/2006/relationships/footnotes" Target="footnotes.xml"/><Relationship Id="rId19" Type="http://schemas.openxmlformats.org/officeDocument/2006/relationships/header" Target="header4.xml"/><Relationship Id="rId31" Type="http://schemas.openxmlformats.org/officeDocument/2006/relationships/header" Target="header9.xml"/><Relationship Id="rId44" Type="http://schemas.openxmlformats.org/officeDocument/2006/relationships/header" Target="header15.xml"/><Relationship Id="rId52"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 Id="rId22" Type="http://schemas.openxmlformats.org/officeDocument/2006/relationships/header" Target="header5.xml"/><Relationship Id="rId27" Type="http://schemas.openxmlformats.org/officeDocument/2006/relationships/footer" Target="footer7.xml"/><Relationship Id="rId30" Type="http://schemas.openxmlformats.org/officeDocument/2006/relationships/footer" Target="footer9.xml"/><Relationship Id="rId35" Type="http://schemas.openxmlformats.org/officeDocument/2006/relationships/header" Target="header11.xml"/><Relationship Id="rId43" Type="http://schemas.openxmlformats.org/officeDocument/2006/relationships/image" Target="media/image3.jpeg"/><Relationship Id="rId48" Type="http://schemas.openxmlformats.org/officeDocument/2006/relationships/header" Target="header17.xml"/><Relationship Id="rId8" Type="http://schemas.openxmlformats.org/officeDocument/2006/relationships/settings" Target="settings.xml"/><Relationship Id="rId51" Type="http://schemas.microsoft.com/office/2011/relationships/people" Target="people.xml"/><Relationship Id="rId3" Type="http://schemas.openxmlformats.org/officeDocument/2006/relationships/customXml" Target="../customXml/item3.xml"/><Relationship Id="rId12" Type="http://schemas.openxmlformats.org/officeDocument/2006/relationships/image" Target="media/image1.jpeg"/><Relationship Id="rId17" Type="http://schemas.openxmlformats.org/officeDocument/2006/relationships/footer" Target="footer3.xml"/><Relationship Id="rId25" Type="http://schemas.openxmlformats.org/officeDocument/2006/relationships/header" Target="header6.xml"/><Relationship Id="rId33" Type="http://schemas.openxmlformats.org/officeDocument/2006/relationships/footer" Target="footer10.xml"/><Relationship Id="rId38" Type="http://schemas.openxmlformats.org/officeDocument/2006/relationships/header" Target="header13.xml"/><Relationship Id="rId46" Type="http://schemas.openxmlformats.org/officeDocument/2006/relationships/footer" Target="footer16.xml"/><Relationship Id="rId20" Type="http://schemas.openxmlformats.org/officeDocument/2006/relationships/footer" Target="footer4.xml"/><Relationship Id="rId41" Type="http://schemas.openxmlformats.org/officeDocument/2006/relationships/header" Target="header14.xml"/><Relationship Id="rId1" Type="http://schemas.openxmlformats.org/officeDocument/2006/relationships/customXml" Target="../customXml/item1.xml"/><Relationship Id="rId6"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pe:Receivers xmlns:spe="http://schemas.microsoft.com/sharepoint/events">
  <Receiver>
    <Name/>
    <Synchronization>Asynchronous</Synchronization>
    <Type>10003</Type>
    <SequenceNumber>10000</SequenceNumber>
    <Assembly>RecordPoint.Active.UI, Version=1.0.0.0, Culture=neutral, PublicKeyToken=d49476ae5b650bf3</Assembly>
    <Class>RecordPoint.Active.UI.Events.WorkflowItemEventReceiver</Class>
    <Data/>
    <Filter/>
  </Receiver>
  <Receiver>
    <Name/>
    <Synchronization>Synchronous</Synchronization>
    <Type>3</Type>
    <SequenceNumber>10000</SequenceNumber>
    <Assembly>RecordPoint.Active.UI, Version=1.0.0.0, Culture=neutral, PublicKeyToken=d49476ae5b650bf3</Assembly>
    <Class>RecordPoint.Active.UI.Events.WorkflowItemEventReceiver</Class>
    <Data/>
    <Filter/>
  </Receiver>
  <Receiver>
    <Name/>
    <Synchronization>Asynchronous</Synchronization>
    <Type>10009</Type>
    <SequenceNumber>10000</SequenceNumber>
    <Assembly>RecordPoint.Active.UI, Version=1.0.0.0, Culture=neutral, PublicKeyToken=d49476ae5b650bf3</Assembly>
    <Class>RecordPoint.Active.UI.Events.WorkflowItemEventReceiver</Class>
    <Data/>
    <Filter/>
  </Receiver>
  <Receiver>
    <Name/>
    <Synchronization>Synchronous</Synchronization>
    <Type>9</Type>
    <SequenceNumber>10000</SequenceNumber>
    <Assembly>RecordPoint.Active.UI, Version=1.0.0.0, Culture=neutral, PublicKeyToken=d49476ae5b650bf3</Assembly>
    <Class>RecordPoint.Active.UI.Events.WorkflowItemEventReceiver</Class>
    <Data/>
    <Filter/>
  </Receiver>
  <Receiver>
    <Name/>
    <Synchronization>Asynchronous</Synchronization>
    <Type>10103</Type>
    <SequenceNumber>10000</SequenceNumber>
    <Assembly>RecordPoint.Active.UI, Version=1.0.0.0, Culture=neutral, PublicKeyToken=d49476ae5b650bf3</Assembly>
    <Class>RecordPoint.Active.UI.Events.WorkflowListEventReceiver</Class>
    <Data/>
    <Filter/>
  </Receiver>
  <Receiver>
    <Name/>
    <Synchronization>Synchronous</Synchronization>
    <Type>102</Type>
    <SequenceNumber>10000</SequenceNumber>
    <Assembly>RecordPoint.Active.UI, Version=1.0.0.0, Culture=neutral, PublicKeyToken=d49476ae5b650bf3</Assembly>
    <Class>RecordPoint.Active.UI.Events.WorkflowListEventReceiver</Class>
    <Data/>
    <Filter/>
  </Receiver>
  <Receiver>
    <Name/>
    <Synchronization>Asynchronous</Synchronization>
    <Type>10105</Type>
    <SequenceNumber>10000</SequenceNumber>
    <Assembly>RecordPoint.Active.UI, Version=1.0.0.0, Culture=neutral, PublicKeyToken=d49476ae5b650bf3</Assembly>
    <Class>RecordPoint.Active.UI.Events.WorkflowListEventReceiver</Class>
    <Data/>
    <Filter/>
  </Receiver>
  <Receiver>
    <Name/>
    <Synchronization>Synchronous</Synchronization>
    <Type>105</Type>
    <SequenceNumber>10000</SequenceNumber>
    <Assembly>RecordPoint.Active.UI, Version=1.0.0.0, Culture=neutral, PublicKeyToken=d49476ae5b650bf3</Assembly>
    <Class>RecordPoint.Active.UI.Events.WorkflowListEventReceiver</Class>
    <Data/>
    <Filter/>
  </Receiver>
  <Receiver>
    <Name/>
    <Synchronization>Asynchronous</Synchronization>
    <Type>10002</Type>
    <SequenceNumber>10000</SequenceNumber>
    <Assembly>RecordPoint.Active.UI, Version=1.0.0.0, Culture=neutral, PublicKeyToken=d49476ae5b650bf3</Assembly>
    <Class>RecordPoint.Active.UI.Events.WorkflowItemEventReceiver</Class>
    <Data/>
    <Filter/>
  </Receiver>
  <Receiver>
    <Name/>
    <Synchronization>Synchronous</Synchronization>
    <Type>2</Type>
    <SequenceNumber>10000</SequenceNumber>
    <Assembly>RecordPoint.Active.UI, Version=1.0.0.0, Culture=neutral, PublicKeyToken=d49476ae5b650bf3</Assembly>
    <Class>RecordPoint.Active.UI.Events.WorkflowItemEventReceiver</Class>
    <Data/>
    <Filter/>
  </Receiver>
</spe:Receivers>
</file>

<file path=customXml/item2.xml><?xml version="1.0" encoding="utf-8"?>
<ct:contentTypeSchema xmlns:ct="http://schemas.microsoft.com/office/2006/metadata/contentType" xmlns:ma="http://schemas.microsoft.com/office/2006/metadata/properties/metaAttributes" ct:_="" ma:_="" ma:contentTypeName="SPIRE Word Document" ma:contentTypeID="0x0101009DB8618430E8D149BA674DA7B0E0C3F001006CE9BD59CD082647B767114CBA412EAB" ma:contentTypeVersion="10" ma:contentTypeDescription="Create a new Word Document" ma:contentTypeScope="" ma:versionID="d585f8a698a2ec1a16ce62da915b63b9">
  <xsd:schema xmlns:xsd="http://www.w3.org/2001/XMLSchema" xmlns:xs="http://www.w3.org/2001/XMLSchema" xmlns:p="http://schemas.microsoft.com/office/2006/metadata/properties" xmlns:ns2="344c6e69-c594-4ca4-b341-09ae9dfc1422" targetNamespace="http://schemas.microsoft.com/office/2006/metadata/properties" ma:root="true" ma:fieldsID="d3bda6f8a80b92e318789df74b43d569" ns2:_="">
    <xsd:import namespace="344c6e69-c594-4ca4-b341-09ae9dfc1422"/>
    <xsd:element name="properties">
      <xsd:complexType>
        <xsd:sequence>
          <xsd:element name="documentManagement">
            <xsd:complexType>
              <xsd:all>
                <xsd:element ref="ns2:DocumentDescription" minOccurs="0"/>
                <xsd:element ref="ns2:Approval" minOccurs="0"/>
                <xsd:element ref="ns2:RecordNumber" minOccurs="0"/>
                <xsd:element ref="ns2:Fun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44c6e69-c594-4ca4-b341-09ae9dfc1422" elementFormDefault="qualified">
    <xsd:import namespace="http://schemas.microsoft.com/office/2006/documentManagement/types"/>
    <xsd:import namespace="http://schemas.microsoft.com/office/infopath/2007/PartnerControls"/>
    <xsd:element name="DocumentDescription" ma:index="8" nillable="true" ma:displayName="Document Description" ma:description="Document Description. Max 255 characters" ma:internalName="DocumentDescription">
      <xsd:simpleType>
        <xsd:restriction base="dms:Note">
          <xsd:maxLength value="255"/>
        </xsd:restriction>
      </xsd:simpleType>
    </xsd:element>
    <xsd:element name="Approval" ma:index="9" nillable="true" ma:displayName="Approval" ma:default="" ma:description="Select the approval status of the document" ma:format="Dropdown" ma:internalName="Approval">
      <xsd:simpleType>
        <xsd:restriction base="dms:Choice">
          <xsd:enumeration value="For Review"/>
          <xsd:enumeration value="Approved"/>
          <xsd:enumeration value="Superseded"/>
          <xsd:enumeration value="Cancelled"/>
        </xsd:restriction>
      </xsd:simpleType>
    </xsd:element>
    <xsd:element name="RecordNumber" ma:index="10" nillable="true" ma:displayName="Record Number" ma:description="RecordPoint Record Number" ma:internalName="RecordNumber">
      <xsd:simpleType>
        <xsd:restriction base="dms:Text"/>
      </xsd:simpleType>
    </xsd:element>
    <xsd:element name="Function" ma:index="11" nillable="true" ma:displayName="Function" ma:description="Select the relevance function" ma:format="Dropdown" ma:hidden="true" ma:internalName="Function" ma:readOnly="false">
      <xsd:simpleType>
        <xsd:restriction base="dms:Choice">
          <xsd:enumeration value="Administration"/>
          <xsd:enumeration value="International"/>
          <xsd:enumeration value="OHS"/>
          <xsd:enumeration value="Legal"/>
          <xsd:enumeration value="Parks"/>
          <xsd:enumeration value="Personnel"/>
          <xsd:enumeration value="Program Admin"/>
          <xsd:enumeration value="Project"/>
          <xsd:enumeration value="Property"/>
          <xsd:enumeration value="Regulation"/>
          <xsd:enumeration value="Technology"/>
          <xsd:enumeration value="Climate Change"/>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Approval xmlns="344c6e69-c594-4ca4-b341-09ae9dfc1422">Approved</Approval>
    <Function xmlns="344c6e69-c594-4ca4-b341-09ae9dfc1422">International</Function>
    <DocumentDescription xmlns="344c6e69-c594-4ca4-b341-09ae9dfc1422" xsi:nil="true"/>
    <RecordNumber xmlns="344c6e69-c594-4ca4-b341-09ae9dfc1422">002590604</RecordNumber>
  </documentManagement>
</p:properties>
</file>

<file path=customXml/item4.xml><?xml version="1.0" encoding="utf-8"?>
<?mso-contentType ?>
<customXsn xmlns="http://schemas.microsoft.com/office/2006/metadata/customXsn">
  <xsnLocation/>
  <cached>True</cached>
  <openByDefault>False</openByDefault>
  <xsnScope/>
</customXsn>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78EB9E5-8C16-426C-8844-5AE1FB2ABFE1}">
  <ds:schemaRefs>
    <ds:schemaRef ds:uri="http://schemas.microsoft.com/sharepoint/events"/>
  </ds:schemaRefs>
</ds:datastoreItem>
</file>

<file path=customXml/itemProps2.xml><?xml version="1.0" encoding="utf-8"?>
<ds:datastoreItem xmlns:ds="http://schemas.openxmlformats.org/officeDocument/2006/customXml" ds:itemID="{EAF3823A-5376-49F6-A9D1-6DC89DF04E7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44c6e69-c594-4ca4-b341-09ae9dfc142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B609844-7AFC-4D1F-A0F8-E753A6866BFC}">
  <ds:schemaRefs>
    <ds:schemaRef ds:uri="http://schemas.microsoft.com/office/2006/metadata/properties"/>
    <ds:schemaRef ds:uri="http://schemas.microsoft.com/office/infopath/2007/PartnerControls"/>
    <ds:schemaRef ds:uri="344c6e69-c594-4ca4-b341-09ae9dfc1422"/>
  </ds:schemaRefs>
</ds:datastoreItem>
</file>

<file path=customXml/itemProps4.xml><?xml version="1.0" encoding="utf-8"?>
<ds:datastoreItem xmlns:ds="http://schemas.openxmlformats.org/officeDocument/2006/customXml" ds:itemID="{284FD995-A758-47D1-856C-04790BAFBC19}">
  <ds:schemaRefs>
    <ds:schemaRef ds:uri="http://schemas.microsoft.com/office/2006/metadata/customXsn"/>
  </ds:schemaRefs>
</ds:datastoreItem>
</file>

<file path=customXml/itemProps5.xml><?xml version="1.0" encoding="utf-8"?>
<ds:datastoreItem xmlns:ds="http://schemas.openxmlformats.org/officeDocument/2006/customXml" ds:itemID="{4ED65768-5A92-4514-B637-5E8BAF17B161}">
  <ds:schemaRefs>
    <ds:schemaRef ds:uri="http://schemas.microsoft.com/sharepoint/v3/contenttype/forms"/>
  </ds:schemaRefs>
</ds:datastoreItem>
</file>

<file path=docMetadata/LabelInfo.xml><?xml version="1.0" encoding="utf-8"?>
<clbl:labelList xmlns:clbl="http://schemas.microsoft.com/office/2020/mipLabelMetadata">
  <clbl:label id="{06a1c6b2-52d5-49b7-9598-2998b6301fb2}" enabled="1" method="Privileged" siteId="{8c3c81bc-2b3c-44af-b3f7-6f620b3910ee}" removed="0"/>
</clbl:labelList>
</file>

<file path=docProps/app.xml><?xml version="1.0" encoding="utf-8"?>
<Properties xmlns="http://schemas.openxmlformats.org/officeDocument/2006/extended-properties" xmlns:vt="http://schemas.openxmlformats.org/officeDocument/2006/docPropsVTypes">
  <Template>Normal</Template>
  <TotalTime>1</TotalTime>
  <Pages>16</Pages>
  <Words>3582</Words>
  <Characters>21638</Characters>
  <Application>Microsoft Office Word</Application>
  <DocSecurity>0</DocSecurity>
  <Lines>601</Lines>
  <Paragraphs>370</Paragraphs>
  <ScaleCrop>false</ScaleCrop>
  <HeadingPairs>
    <vt:vector size="2" baseType="variant">
      <vt:variant>
        <vt:lpstr>Title</vt:lpstr>
      </vt:variant>
      <vt:variant>
        <vt:i4>1</vt:i4>
      </vt:variant>
    </vt:vector>
  </HeadingPairs>
  <TitlesOfParts>
    <vt:vector size="1" baseType="lpstr">
      <vt:lpstr>MC - Draft Agenda - dd mm yy</vt:lpstr>
    </vt:vector>
  </TitlesOfParts>
  <Company/>
  <LinksUpToDate>false</LinksUpToDate>
  <CharactersWithSpaces>24850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MC - Draft Agenda - dd mm yy</dc:title>
  <dc:subject/>
  <dc:creator>Lew Young</dc:creator>
  <cp:keywords/>
  <dc:description/>
  <cp:lastModifiedBy>Narelle MONTGOMERY</cp:lastModifiedBy>
  <cp:revision>2</cp:revision>
  <cp:lastPrinted>2023-03-07T03:39:00Z</cp:lastPrinted>
  <dcterms:created xsi:type="dcterms:W3CDTF">2025-11-12T01:20:00Z</dcterms:created>
  <dcterms:modified xsi:type="dcterms:W3CDTF">2025-11-12T01:20:00Z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0x0101009DB8618430E8D149BA674DA7B0E0C3F001006CE9BD59CD082647B767114CBA412EAB</vt:lpwstr>
  </property>
  <property fmtid="{D5CDD505-2E9C-101B-9397-08002B2CF9AE}" pid="3" name="RecordPoint_ActiveItemUniqueId">
    <vt:lpwstr>{4d5ae55f-ab1f-4606-b7b3-5f34eab419a5}</vt:lpwstr>
  </property>
  <property fmtid="{D5CDD505-2E9C-101B-9397-08002B2CF9AE}" pid="4" name="RecordPoint_WorkflowType">
    <vt:lpwstr>ActiveSubmitStub</vt:lpwstr>
  </property>
  <property fmtid="{D5CDD505-2E9C-101B-9397-08002B2CF9AE}" pid="5" name="RecordPoint_ActiveItemSiteId">
    <vt:lpwstr>{8003c3b3-d20c-4e9a-bee9-0e2243d810ee}</vt:lpwstr>
  </property>
  <property fmtid="{D5CDD505-2E9C-101B-9397-08002B2CF9AE}" pid="6" name="RecordPoint_ActiveItemListId">
    <vt:lpwstr>{8f8e95cd-75f6-408e-927c-77860946c209}</vt:lpwstr>
  </property>
  <property fmtid="{D5CDD505-2E9C-101B-9397-08002B2CF9AE}" pid="7" name="RecordPoint_ActiveItemWebId">
    <vt:lpwstr>{344c6e69-c594-4ca4-b341-09ae9dfc1422}</vt:lpwstr>
  </property>
  <property fmtid="{D5CDD505-2E9C-101B-9397-08002B2CF9AE}" pid="8" name="RecordPoint_RecordNumberSubmitted">
    <vt:lpwstr/>
  </property>
  <property fmtid="{D5CDD505-2E9C-101B-9397-08002B2CF9AE}" pid="9" name="IconOverlay">
    <vt:lpwstr/>
  </property>
  <property fmtid="{D5CDD505-2E9C-101B-9397-08002B2CF9AE}" pid="10" name="RecordPoint_SubmissionCompleted">
    <vt:lpwstr/>
  </property>
  <property fmtid="{D5CDD505-2E9C-101B-9397-08002B2CF9AE}" pid="11" name="RecordPoint_SubmissionDate">
    <vt:lpwstr/>
  </property>
  <property fmtid="{D5CDD505-2E9C-101B-9397-08002B2CF9AE}" pid="12" name="RecordPoint_ActiveItemMoved">
    <vt:lpwstr/>
  </property>
  <property fmtid="{D5CDD505-2E9C-101B-9397-08002B2CF9AE}" pid="13" name="RecordPoint_RecordFormat">
    <vt:lpwstr/>
  </property>
  <property fmtid="{D5CDD505-2E9C-101B-9397-08002B2CF9AE}" pid="14" name="GrammarlyDocumentId">
    <vt:lpwstr>8925efe2f3f2b77f24fed80f45adcf558ba602ae2bef5052d96f655ce5e64692</vt:lpwstr>
  </property>
  <property fmtid="{D5CDD505-2E9C-101B-9397-08002B2CF9AE}" pid="15" name="ClassificationContentMarkingHeaderShapeIds">
    <vt:lpwstr>409f94ea,484c5ef8,740b4972,2c956115,64b7b966,7e42c71,755fa5da,54d2899,47a11e21,db8e86b,22c304ae,2010c3b6,747cb5e3,516e9ece,736eed24,598298e0,dfb7fcb,da30509</vt:lpwstr>
  </property>
  <property fmtid="{D5CDD505-2E9C-101B-9397-08002B2CF9AE}" pid="16" name="ClassificationContentMarkingHeaderFontProps">
    <vt:lpwstr>#ff0000,12,Calibri</vt:lpwstr>
  </property>
  <property fmtid="{D5CDD505-2E9C-101B-9397-08002B2CF9AE}" pid="17" name="ClassificationContentMarkingHeaderText">
    <vt:lpwstr>OFFICIAL</vt:lpwstr>
  </property>
  <property fmtid="{D5CDD505-2E9C-101B-9397-08002B2CF9AE}" pid="18" name="ClassificationContentMarkingFooterShapeIds">
    <vt:lpwstr>6db98541,6a93bea7,4d252fb4,33bd8275,2ce6af11,223010c0,68836eb9,3766119e,75abab86,44bf0117,74ddeef5,3e4554e6,7783c90c,1e1bccd4,b87c038,65741d70,79cb4fe2,31bb4977</vt:lpwstr>
  </property>
  <property fmtid="{D5CDD505-2E9C-101B-9397-08002B2CF9AE}" pid="19" name="ClassificationContentMarkingFooterFontProps">
    <vt:lpwstr>#ff0000,12,Calibri</vt:lpwstr>
  </property>
  <property fmtid="{D5CDD505-2E9C-101B-9397-08002B2CF9AE}" pid="20" name="ClassificationContentMarkingFooterText">
    <vt:lpwstr>OFFICIAL</vt:lpwstr>
  </property>
</Properties>
</file>