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28EDC5" w14:textId="77777777" w:rsidR="009F1C35" w:rsidRDefault="009F1C35" w:rsidP="00A858A3">
      <w:pPr>
        <w:pStyle w:val="NoSpacing"/>
        <w:rPr>
          <w:rFonts w:cstheme="minorHAnsi"/>
          <w:noProof/>
        </w:rPr>
      </w:pPr>
    </w:p>
    <w:p w14:paraId="59670CEE" w14:textId="2CF8B448" w:rsidR="00A858A3" w:rsidRDefault="00A858A3" w:rsidP="00A858A3">
      <w:pPr>
        <w:pStyle w:val="NoSpacing"/>
      </w:pPr>
      <w:r w:rsidRPr="007A3EC4">
        <w:rPr>
          <w:noProof/>
          <w:lang w:val="en-AU" w:eastAsia="en-AU"/>
        </w:rPr>
        <w:drawing>
          <wp:anchor distT="0" distB="0" distL="114300" distR="114300" simplePos="0" relativeHeight="251663360" behindDoc="1" locked="0" layoutInCell="1" allowOverlap="1" wp14:anchorId="6A4E0D8C" wp14:editId="14A012ED">
            <wp:simplePos x="0" y="0"/>
            <wp:positionH relativeFrom="column">
              <wp:posOffset>5234940</wp:posOffset>
            </wp:positionH>
            <wp:positionV relativeFrom="paragraph">
              <wp:posOffset>425450</wp:posOffset>
            </wp:positionV>
            <wp:extent cx="740410" cy="692150"/>
            <wp:effectExtent l="0" t="0" r="2540" b="0"/>
            <wp:wrapNone/>
            <wp:docPr id="25" name="Picture 2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0410" cy="692150"/>
                    </a:xfrm>
                    <a:prstGeom prst="rect">
                      <a:avLst/>
                    </a:prstGeom>
                  </pic:spPr>
                </pic:pic>
              </a:graphicData>
            </a:graphic>
            <wp14:sizeRelH relativeFrom="page">
              <wp14:pctWidth>0</wp14:pctWidth>
            </wp14:sizeRelH>
            <wp14:sizeRelV relativeFrom="page">
              <wp14:pctHeight>0</wp14:pctHeight>
            </wp14:sizeRelV>
          </wp:anchor>
        </w:drawing>
      </w:r>
      <w:r w:rsidR="00F92976" w:rsidRPr="00B12FB3">
        <w:rPr>
          <w:rFonts w:cstheme="minorHAnsi"/>
          <w:noProof/>
        </w:rPr>
        <w:t>TWELFTH</w:t>
      </w:r>
      <w:r w:rsidR="00F92976">
        <w:rPr>
          <w:rFonts w:cstheme="minorHAnsi"/>
          <w:noProof/>
        </w:rPr>
        <w:t xml:space="preserve"> </w:t>
      </w:r>
      <w:r w:rsidRPr="00D81104">
        <w:t>MEETING OF PARTNERS OF THE EAST ASIAN – AUSTRALASIAN FLYWAY PARTNERSHIP</w:t>
      </w:r>
    </w:p>
    <w:p w14:paraId="6D1BBB55" w14:textId="6242865E" w:rsidR="00A264F6" w:rsidRDefault="00F92976">
      <w:r>
        <w:rPr>
          <w:rFonts w:cstheme="minorHAnsi"/>
        </w:rPr>
        <w:t>Cebu City</w:t>
      </w:r>
      <w:r w:rsidRPr="00B263D3">
        <w:rPr>
          <w:rFonts w:cstheme="minorHAnsi"/>
        </w:rPr>
        <w:t>,</w:t>
      </w:r>
      <w:r>
        <w:rPr>
          <w:rFonts w:cstheme="minorHAnsi"/>
        </w:rPr>
        <w:t xml:space="preserve"> Philippines, 8</w:t>
      </w:r>
      <w:r w:rsidRPr="00B263D3">
        <w:rPr>
          <w:rFonts w:cstheme="minorHAnsi"/>
        </w:rPr>
        <w:t>-</w:t>
      </w:r>
      <w:r>
        <w:rPr>
          <w:rFonts w:cstheme="minorHAnsi"/>
        </w:rPr>
        <w:t>14</w:t>
      </w:r>
      <w:r w:rsidRPr="00B263D3">
        <w:rPr>
          <w:rFonts w:cstheme="minorHAnsi"/>
        </w:rPr>
        <w:t xml:space="preserve"> </w:t>
      </w:r>
      <w:r>
        <w:rPr>
          <w:rFonts w:cstheme="minorHAnsi"/>
        </w:rPr>
        <w:t>November 2025</w:t>
      </w:r>
    </w:p>
    <w:p w14:paraId="736CEABA" w14:textId="77777777" w:rsidR="00773F4B" w:rsidRDefault="00773F4B" w:rsidP="00FC553E">
      <w:pPr>
        <w:spacing w:after="0" w:line="240" w:lineRule="auto"/>
        <w:jc w:val="center"/>
        <w:rPr>
          <w:b/>
          <w:sz w:val="28"/>
          <w:szCs w:val="28"/>
        </w:rPr>
      </w:pPr>
    </w:p>
    <w:p w14:paraId="39448A16" w14:textId="77777777" w:rsidR="00193463" w:rsidRDefault="00193463" w:rsidP="00FC553E">
      <w:pPr>
        <w:spacing w:after="0" w:line="240" w:lineRule="auto"/>
        <w:jc w:val="center"/>
        <w:rPr>
          <w:b/>
          <w:sz w:val="28"/>
          <w:szCs w:val="28"/>
        </w:rPr>
      </w:pPr>
    </w:p>
    <w:p w14:paraId="49870FF2" w14:textId="194E60B3" w:rsidR="00645456" w:rsidRPr="00841A86" w:rsidRDefault="00C33073" w:rsidP="00FC553E">
      <w:pPr>
        <w:spacing w:after="0" w:line="240" w:lineRule="auto"/>
        <w:jc w:val="center"/>
        <w:rPr>
          <w:rFonts w:cstheme="minorHAnsi"/>
          <w:b/>
          <w:sz w:val="28"/>
          <w:szCs w:val="28"/>
        </w:rPr>
      </w:pPr>
      <w:r w:rsidRPr="00841A86">
        <w:rPr>
          <w:rFonts w:cstheme="minorHAnsi"/>
          <w:b/>
          <w:sz w:val="28"/>
          <w:szCs w:val="28"/>
        </w:rPr>
        <w:t>D</w:t>
      </w:r>
      <w:r w:rsidR="00645456" w:rsidRPr="00841A86">
        <w:rPr>
          <w:rFonts w:cstheme="minorHAnsi"/>
          <w:b/>
          <w:sz w:val="28"/>
          <w:szCs w:val="28"/>
        </w:rPr>
        <w:t xml:space="preserve">raft Decision </w:t>
      </w:r>
      <w:r w:rsidR="009F1C35">
        <w:rPr>
          <w:rFonts w:cstheme="minorHAnsi"/>
          <w:b/>
          <w:sz w:val="28"/>
          <w:szCs w:val="28"/>
        </w:rPr>
        <w:t>1</w:t>
      </w:r>
      <w:r w:rsidR="0078240B">
        <w:rPr>
          <w:rFonts w:cstheme="minorHAnsi"/>
          <w:b/>
          <w:sz w:val="28"/>
          <w:szCs w:val="28"/>
        </w:rPr>
        <w:t>9</w:t>
      </w:r>
    </w:p>
    <w:p w14:paraId="0384DE2B" w14:textId="77777777" w:rsidR="00841A86" w:rsidRPr="00841A86" w:rsidRDefault="00841A86" w:rsidP="00FC553E">
      <w:pPr>
        <w:spacing w:after="0" w:line="240" w:lineRule="auto"/>
        <w:jc w:val="center"/>
        <w:rPr>
          <w:rFonts w:cstheme="minorHAnsi"/>
          <w:b/>
          <w:sz w:val="28"/>
          <w:szCs w:val="28"/>
        </w:rPr>
      </w:pPr>
    </w:p>
    <w:p w14:paraId="7DB9039E" w14:textId="7FC1A184" w:rsidR="009223DA" w:rsidDel="00FC562A" w:rsidRDefault="00FC562A" w:rsidP="009F1C35">
      <w:pPr>
        <w:spacing w:after="0"/>
        <w:rPr>
          <w:del w:id="0" w:author="Simba CHAN" w:date="2025-11-12T20:40:00Z" w16du:dateUtc="2025-11-12T11:40:00Z"/>
          <w:rFonts w:eastAsia="Yu Mincho" w:cstheme="minorHAnsi"/>
          <w:b/>
          <w:sz w:val="28"/>
          <w:szCs w:val="28"/>
          <w:lang w:eastAsia="ja-JP"/>
        </w:rPr>
      </w:pPr>
      <w:ins w:id="1" w:author="Simba CHAN" w:date="2025-11-12T20:40:00Z">
        <w:r w:rsidRPr="00FC562A">
          <w:rPr>
            <w:rFonts w:cstheme="minorHAnsi"/>
            <w:b/>
            <w:sz w:val="28"/>
            <w:szCs w:val="28"/>
          </w:rPr>
          <w:t>Establishing an Ad Hoc Committee to Review  Conservation Issues of Migratory Land Birds in East Asia and options for addressing them</w:t>
        </w:r>
      </w:ins>
      <w:del w:id="2" w:author="Simba CHAN" w:date="2025-11-12T20:40:00Z" w16du:dateUtc="2025-11-12T11:40:00Z">
        <w:r w:rsidR="009223DA" w:rsidRPr="00841A86" w:rsidDel="00FC562A">
          <w:rPr>
            <w:rFonts w:cstheme="minorHAnsi"/>
            <w:b/>
            <w:sz w:val="28"/>
            <w:szCs w:val="28"/>
          </w:rPr>
          <w:delText xml:space="preserve">Establishing an </w:delText>
        </w:r>
        <w:r w:rsidR="009F1C35" w:rsidRPr="00841A86" w:rsidDel="00FC562A">
          <w:rPr>
            <w:rFonts w:cstheme="minorHAnsi"/>
            <w:b/>
            <w:sz w:val="28"/>
            <w:szCs w:val="28"/>
          </w:rPr>
          <w:delText xml:space="preserve">Ad Hoc Committee </w:delText>
        </w:r>
        <w:r w:rsidR="009223DA" w:rsidRPr="00841A86" w:rsidDel="00FC562A">
          <w:rPr>
            <w:rFonts w:cstheme="minorHAnsi"/>
            <w:b/>
            <w:sz w:val="28"/>
            <w:szCs w:val="28"/>
          </w:rPr>
          <w:delText xml:space="preserve">to </w:delText>
        </w:r>
        <w:r w:rsidR="009F1C35" w:rsidRPr="00841A86" w:rsidDel="00FC562A">
          <w:rPr>
            <w:rFonts w:cstheme="minorHAnsi"/>
            <w:b/>
            <w:sz w:val="28"/>
            <w:szCs w:val="28"/>
          </w:rPr>
          <w:delText>Discuss</w:delText>
        </w:r>
        <w:r w:rsidR="009F1C35" w:rsidDel="00FC562A">
          <w:rPr>
            <w:rFonts w:cstheme="minorHAnsi"/>
            <w:b/>
            <w:sz w:val="28"/>
            <w:szCs w:val="28"/>
          </w:rPr>
          <w:delText xml:space="preserve"> </w:delText>
        </w:r>
        <w:r w:rsidR="009F1C35" w:rsidRPr="00841A86" w:rsidDel="00FC562A">
          <w:rPr>
            <w:rFonts w:cstheme="minorHAnsi"/>
            <w:b/>
            <w:sz w:val="28"/>
            <w:szCs w:val="28"/>
          </w:rPr>
          <w:delText xml:space="preserve">Expansion </w:delText>
        </w:r>
        <w:r w:rsidR="009223DA" w:rsidRPr="00841A86" w:rsidDel="00FC562A">
          <w:rPr>
            <w:rFonts w:cstheme="minorHAnsi"/>
            <w:b/>
            <w:sz w:val="28"/>
            <w:szCs w:val="28"/>
          </w:rPr>
          <w:delText xml:space="preserve">of the EAAFP Scope to </w:delText>
        </w:r>
        <w:r w:rsidR="009F1C35" w:rsidRPr="00841A86" w:rsidDel="00FC562A">
          <w:rPr>
            <w:rFonts w:cstheme="minorHAnsi"/>
            <w:b/>
            <w:sz w:val="28"/>
            <w:szCs w:val="28"/>
          </w:rPr>
          <w:delText xml:space="preserve">Cover Conservation Issues </w:delText>
        </w:r>
        <w:r w:rsidR="009223DA" w:rsidRPr="00841A86" w:rsidDel="00FC562A">
          <w:rPr>
            <w:rFonts w:cstheme="minorHAnsi"/>
            <w:b/>
            <w:sz w:val="28"/>
            <w:szCs w:val="28"/>
          </w:rPr>
          <w:delText xml:space="preserve">of </w:delText>
        </w:r>
        <w:r w:rsidR="009F1C35" w:rsidRPr="00841A86" w:rsidDel="00FC562A">
          <w:rPr>
            <w:rFonts w:cstheme="minorHAnsi"/>
            <w:b/>
            <w:sz w:val="28"/>
            <w:szCs w:val="28"/>
          </w:rPr>
          <w:delText>Migratory Land Birds</w:delText>
        </w:r>
      </w:del>
    </w:p>
    <w:p w14:paraId="5A06A041" w14:textId="77777777" w:rsidR="00FC562A" w:rsidRDefault="00FC562A" w:rsidP="00841A86">
      <w:pPr>
        <w:jc w:val="center"/>
        <w:rPr>
          <w:ins w:id="3" w:author="Simba CHAN" w:date="2025-11-12T20:40:00Z" w16du:dateUtc="2025-11-12T11:40:00Z"/>
          <w:rFonts w:eastAsia="Yu Mincho" w:cstheme="minorHAnsi"/>
          <w:b/>
          <w:sz w:val="28"/>
          <w:szCs w:val="28"/>
          <w:lang w:eastAsia="ja-JP"/>
        </w:rPr>
      </w:pPr>
    </w:p>
    <w:p w14:paraId="5ABB5A40" w14:textId="77777777" w:rsidR="00FC562A" w:rsidRPr="00841A86" w:rsidRDefault="00FC562A" w:rsidP="00841A86">
      <w:pPr>
        <w:jc w:val="center"/>
        <w:rPr>
          <w:ins w:id="4" w:author="Simba CHAN" w:date="2025-11-12T20:40:00Z" w16du:dateUtc="2025-11-12T11:40:00Z"/>
          <w:rFonts w:eastAsia="DengXian" w:cstheme="minorHAnsi" w:hint="eastAsia"/>
          <w:b/>
        </w:rPr>
      </w:pPr>
    </w:p>
    <w:p w14:paraId="5F02FD00" w14:textId="1CD7191D" w:rsidR="00C25BDE" w:rsidRPr="00574361" w:rsidRDefault="00FD4293" w:rsidP="009F1C35">
      <w:pPr>
        <w:spacing w:after="0"/>
        <w:rPr>
          <w:rFonts w:eastAsia="Yu Mincho"/>
          <w:i/>
          <w:lang w:eastAsia="ja-JP"/>
        </w:rPr>
      </w:pPr>
      <w:r w:rsidRPr="00FC553E">
        <w:rPr>
          <w:i/>
        </w:rPr>
        <w:t>Submitted by</w:t>
      </w:r>
      <w:r w:rsidR="00574361">
        <w:rPr>
          <w:rFonts w:hint="eastAsia"/>
          <w:i/>
        </w:rPr>
        <w:t xml:space="preserve"> </w:t>
      </w:r>
      <w:r w:rsidR="00574361">
        <w:rPr>
          <w:rFonts w:eastAsia="Yu Mincho" w:hint="eastAsia"/>
          <w:i/>
          <w:lang w:eastAsia="ja-JP"/>
        </w:rPr>
        <w:t>Wild Bird Society of Japan</w:t>
      </w:r>
    </w:p>
    <w:p w14:paraId="75E04636" w14:textId="123116C9" w:rsidR="001E739A" w:rsidRPr="002341DB" w:rsidRDefault="001355BB" w:rsidP="002341DB">
      <w:pPr>
        <w:spacing w:after="0"/>
      </w:pPr>
      <w:r>
        <w:rPr>
          <w:noProof/>
        </w:rPr>
        <mc:AlternateContent>
          <mc:Choice Requires="wps">
            <w:drawing>
              <wp:anchor distT="45720" distB="45720" distL="114300" distR="114300" simplePos="0" relativeHeight="251661312" behindDoc="0" locked="0" layoutInCell="1" allowOverlap="1" wp14:anchorId="0ED39167" wp14:editId="40F01B1D">
                <wp:simplePos x="0" y="0"/>
                <wp:positionH relativeFrom="column">
                  <wp:posOffset>638175</wp:posOffset>
                </wp:positionH>
                <wp:positionV relativeFrom="paragraph">
                  <wp:posOffset>278765</wp:posOffset>
                </wp:positionV>
                <wp:extent cx="4667250" cy="2638425"/>
                <wp:effectExtent l="0" t="0" r="19050" b="2857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0" cy="2638425"/>
                        </a:xfrm>
                        <a:prstGeom prst="rect">
                          <a:avLst/>
                        </a:prstGeom>
                        <a:solidFill>
                          <a:srgbClr val="FFFFFF"/>
                        </a:solidFill>
                        <a:ln w="6350">
                          <a:solidFill>
                            <a:srgbClr val="000000"/>
                          </a:solidFill>
                          <a:miter lim="800000"/>
                          <a:headEnd/>
                          <a:tailEnd/>
                        </a:ln>
                      </wps:spPr>
                      <wps:txbx>
                        <w:txbxContent>
                          <w:p w14:paraId="08FBB6AB" w14:textId="7F70E5FD" w:rsidR="00547840" w:rsidRDefault="00547840" w:rsidP="00547840">
                            <w:pPr>
                              <w:spacing w:after="0"/>
                              <w:jc w:val="center"/>
                              <w:rPr>
                                <w:b/>
                              </w:rPr>
                            </w:pPr>
                            <w:r w:rsidRPr="00547840">
                              <w:rPr>
                                <w:b/>
                              </w:rPr>
                              <w:t>Summary</w:t>
                            </w:r>
                          </w:p>
                          <w:p w14:paraId="48E39540" w14:textId="77777777" w:rsidR="00275EB1" w:rsidRDefault="00275EB1" w:rsidP="00547840">
                            <w:pPr>
                              <w:spacing w:after="0"/>
                              <w:jc w:val="center"/>
                              <w:rPr>
                                <w:rFonts w:eastAsia="Yu Mincho"/>
                                <w:b/>
                                <w:lang w:eastAsia="ja-JP"/>
                              </w:rPr>
                            </w:pPr>
                          </w:p>
                          <w:p w14:paraId="59B55053" w14:textId="77C28043" w:rsidR="00574361" w:rsidRDefault="00574361" w:rsidP="009F1C35">
                            <w:pPr>
                              <w:spacing w:line="276" w:lineRule="auto"/>
                              <w:jc w:val="both"/>
                            </w:pPr>
                            <w:r>
                              <w:rPr>
                                <w:rFonts w:hint="eastAsia"/>
                              </w:rPr>
                              <w:t>Decline of migratory land bird species has become the main avian conservation focus in recent years, but at this stage</w:t>
                            </w:r>
                            <w:r w:rsidR="009F1C35">
                              <w:t>,</w:t>
                            </w:r>
                            <w:r>
                              <w:rPr>
                                <w:rFonts w:hint="eastAsia"/>
                              </w:rPr>
                              <w:t xml:space="preserve"> there is no international framework on this issue to support international conservation actions. We understand the </w:t>
                            </w:r>
                            <w:r>
                              <w:t>precursor</w:t>
                            </w:r>
                            <w:r>
                              <w:rPr>
                                <w:rFonts w:hint="eastAsia"/>
                              </w:rPr>
                              <w:t xml:space="preserve"> of the EAAFP, the Asia-Pacific Migratory Waterbird Strategy</w:t>
                            </w:r>
                            <w:r w:rsidR="009F1C35">
                              <w:t>,</w:t>
                            </w:r>
                            <w:r>
                              <w:rPr>
                                <w:rFonts w:hint="eastAsia"/>
                              </w:rPr>
                              <w:t xml:space="preserve"> was based on conservation of migratory waterbirds (Ramsar</w:t>
                            </w:r>
                            <w:r w:rsidR="009F1C35">
                              <w:t xml:space="preserve"> Convention on Wetlands</w:t>
                            </w:r>
                            <w:r>
                              <w:rPr>
                                <w:rFonts w:hint="eastAsia"/>
                              </w:rPr>
                              <w:t xml:space="preserve"> definition</w:t>
                            </w:r>
                            <w:r w:rsidR="001355BB">
                              <w:t>),</w:t>
                            </w:r>
                            <w:r>
                              <w:rPr>
                                <w:rFonts w:hint="eastAsia"/>
                              </w:rPr>
                              <w:t xml:space="preserve"> but </w:t>
                            </w:r>
                            <w:r w:rsidR="009F1C35">
                              <w:t xml:space="preserve">the </w:t>
                            </w:r>
                            <w:r>
                              <w:rPr>
                                <w:rFonts w:hint="eastAsia"/>
                              </w:rPr>
                              <w:t xml:space="preserve">inclusion of seabirds to </w:t>
                            </w:r>
                            <w:r w:rsidR="009F1C35">
                              <w:t xml:space="preserve">the </w:t>
                            </w:r>
                            <w:r>
                              <w:rPr>
                                <w:rFonts w:hint="eastAsia"/>
                              </w:rPr>
                              <w:t xml:space="preserve">EAAFP in 2006 has proven to be effective in </w:t>
                            </w:r>
                            <w:r w:rsidR="009F1C35">
                              <w:t xml:space="preserve">the </w:t>
                            </w:r>
                            <w:r>
                              <w:rPr>
                                <w:rFonts w:hint="eastAsia"/>
                              </w:rPr>
                              <w:t xml:space="preserve">promotion </w:t>
                            </w:r>
                            <w:r w:rsidR="009F1C35">
                              <w:t xml:space="preserve">of </w:t>
                            </w:r>
                            <w:r>
                              <w:rPr>
                                <w:rFonts w:hint="eastAsia"/>
                              </w:rPr>
                              <w:t xml:space="preserve">conservation of seabirds in this flyway and </w:t>
                            </w:r>
                            <w:r w:rsidR="009F1C35">
                              <w:t>strengthened</w:t>
                            </w:r>
                            <w:r>
                              <w:rPr>
                                <w:rFonts w:hint="eastAsia"/>
                              </w:rPr>
                              <w:t xml:space="preserve"> the </w:t>
                            </w:r>
                            <w:r w:rsidR="009F1C35">
                              <w:t>P</w:t>
                            </w:r>
                            <w:r>
                              <w:rPr>
                                <w:rFonts w:hint="eastAsia"/>
                              </w:rPr>
                              <w:t xml:space="preserve">artnership. </w:t>
                            </w:r>
                            <w:r w:rsidR="001355BB">
                              <w:t>Therefore,</w:t>
                            </w:r>
                            <w:r>
                              <w:rPr>
                                <w:rFonts w:hint="eastAsia"/>
                              </w:rPr>
                              <w:t xml:space="preserve"> we propose to establish an ad hoc committee to discuss issues and feasibility of inclusion of migratory land birds to the scope of the EAAFP. The report will be presented at MOP13 for decision of </w:t>
                            </w:r>
                            <w:r w:rsidR="008D5B42">
                              <w:t>P</w:t>
                            </w:r>
                            <w:r>
                              <w:rPr>
                                <w:rFonts w:hint="eastAsia"/>
                              </w:rPr>
                              <w:t>artners.</w:t>
                            </w:r>
                          </w:p>
                          <w:p w14:paraId="7F903104" w14:textId="77777777" w:rsidR="00574361" w:rsidRPr="00574361" w:rsidRDefault="00574361" w:rsidP="00574361">
                            <w:pPr>
                              <w:spacing w:after="0"/>
                              <w:rPr>
                                <w:rFonts w:eastAsia="Yu Mincho"/>
                                <w:b/>
                                <w:lang w:eastAsia="ja-JP"/>
                              </w:rPr>
                            </w:pPr>
                          </w:p>
                          <w:p w14:paraId="4FE40F24" w14:textId="77777777" w:rsidR="00547840" w:rsidRDefault="00547840" w:rsidP="00EB59B3">
                            <w:pPr>
                              <w:spacing w:after="0"/>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39167" id="_x0000_t202" coordsize="21600,21600" o:spt="202" path="m,l,21600r21600,l21600,xe">
                <v:stroke joinstyle="miter"/>
                <v:path gradientshapeok="t" o:connecttype="rect"/>
              </v:shapetype>
              <v:shape id="Text Box 2" o:spid="_x0000_s1026" type="#_x0000_t202" style="position:absolute;margin-left:50.25pt;margin-top:21.95pt;width:367.5pt;height:207.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" strokeweight=".5pt">
                <v:textbox>
                  <w:txbxContent>
                    <w:p w14:paraId="08FBB6AB" w14:textId="7F70E5FD" w:rsidR="00547840" w:rsidRDefault="00547840" w:rsidP="00547840">
                      <w:pPr>
                        <w:spacing w:after="0"/>
                        <w:jc w:val="center"/>
                        <w:rPr>
                          <w:b/>
                        </w:rPr>
                      </w:pPr>
                      <w:r w:rsidRPr="00547840">
                        <w:rPr>
                          <w:b/>
                        </w:rPr>
                        <w:t>Summary</w:t>
                      </w:r>
                    </w:p>
                    <w:p w14:paraId="48E39540" w14:textId="77777777" w:rsidR="00275EB1" w:rsidRDefault="00275EB1" w:rsidP="00547840">
                      <w:pPr>
                        <w:spacing w:after="0"/>
                        <w:jc w:val="center"/>
                        <w:rPr>
                          <w:rFonts w:eastAsia="Yu Mincho"/>
                          <w:b/>
                          <w:lang w:eastAsia="ja-JP"/>
                        </w:rPr>
                      </w:pPr>
                    </w:p>
                    <w:p w14:paraId="59B55053" w14:textId="77C28043" w:rsidR="00574361" w:rsidRDefault="00574361" w:rsidP="009F1C35">
                      <w:pPr>
                        <w:spacing w:line="276" w:lineRule="auto"/>
                        <w:jc w:val="both"/>
                      </w:pPr>
                      <w:r>
                        <w:rPr>
                          <w:rFonts w:hint="eastAsia"/>
                        </w:rPr>
                        <w:t>Decline of migratory land bird species has become the main avian conservation focus in recent years, but at this stage</w:t>
                      </w:r>
                      <w:r w:rsidR="009F1C35">
                        <w:t>,</w:t>
                      </w:r>
                      <w:r>
                        <w:rPr>
                          <w:rFonts w:hint="eastAsia"/>
                        </w:rPr>
                        <w:t xml:space="preserve"> there is no international framework on this issue to support international conservation actions. We understand the </w:t>
                      </w:r>
                      <w:r>
                        <w:t>precursor</w:t>
                      </w:r>
                      <w:r>
                        <w:rPr>
                          <w:rFonts w:hint="eastAsia"/>
                        </w:rPr>
                        <w:t xml:space="preserve"> of the EAAFP, the Asia-Pacific Migratory Waterbird Strategy</w:t>
                      </w:r>
                      <w:r w:rsidR="009F1C35">
                        <w:t>,</w:t>
                      </w:r>
                      <w:r>
                        <w:rPr>
                          <w:rFonts w:hint="eastAsia"/>
                        </w:rPr>
                        <w:t xml:space="preserve"> was based on conservation of migratory waterbirds (Ramsar</w:t>
                      </w:r>
                      <w:r w:rsidR="009F1C35">
                        <w:t xml:space="preserve"> Convention on Wetlands</w:t>
                      </w:r>
                      <w:r>
                        <w:rPr>
                          <w:rFonts w:hint="eastAsia"/>
                        </w:rPr>
                        <w:t xml:space="preserve"> definition</w:t>
                      </w:r>
                      <w:r w:rsidR="001355BB">
                        <w:t>),</w:t>
                      </w:r>
                      <w:r>
                        <w:rPr>
                          <w:rFonts w:hint="eastAsia"/>
                        </w:rPr>
                        <w:t xml:space="preserve"> but </w:t>
                      </w:r>
                      <w:r w:rsidR="009F1C35">
                        <w:t xml:space="preserve">the </w:t>
                      </w:r>
                      <w:r>
                        <w:rPr>
                          <w:rFonts w:hint="eastAsia"/>
                        </w:rPr>
                        <w:t xml:space="preserve">inclusion of seabirds to </w:t>
                      </w:r>
                      <w:r w:rsidR="009F1C35">
                        <w:t xml:space="preserve">the </w:t>
                      </w:r>
                      <w:r>
                        <w:rPr>
                          <w:rFonts w:hint="eastAsia"/>
                        </w:rPr>
                        <w:t xml:space="preserve">EAAFP in 2006 has proven to be effective in </w:t>
                      </w:r>
                      <w:r w:rsidR="009F1C35">
                        <w:t xml:space="preserve">the </w:t>
                      </w:r>
                      <w:r>
                        <w:rPr>
                          <w:rFonts w:hint="eastAsia"/>
                        </w:rPr>
                        <w:t xml:space="preserve">promotion </w:t>
                      </w:r>
                      <w:r w:rsidR="009F1C35">
                        <w:t xml:space="preserve">of </w:t>
                      </w:r>
                      <w:r>
                        <w:rPr>
                          <w:rFonts w:hint="eastAsia"/>
                        </w:rPr>
                        <w:t xml:space="preserve">conservation of seabirds in this flyway and </w:t>
                      </w:r>
                      <w:r w:rsidR="009F1C35">
                        <w:t>strengthened</w:t>
                      </w:r>
                      <w:r>
                        <w:rPr>
                          <w:rFonts w:hint="eastAsia"/>
                        </w:rPr>
                        <w:t xml:space="preserve"> the </w:t>
                      </w:r>
                      <w:r w:rsidR="009F1C35">
                        <w:t>P</w:t>
                      </w:r>
                      <w:r>
                        <w:rPr>
                          <w:rFonts w:hint="eastAsia"/>
                        </w:rPr>
                        <w:t xml:space="preserve">artnership. </w:t>
                      </w:r>
                      <w:r w:rsidR="001355BB">
                        <w:t>Therefore,</w:t>
                      </w:r>
                      <w:r>
                        <w:rPr>
                          <w:rFonts w:hint="eastAsia"/>
                        </w:rPr>
                        <w:t xml:space="preserve"> we propose to establish an ad hoc committee to discuss issues and feasibility of inclusion of migratory land birds to the scope of the EAAFP. The report will be presented at MOP13 for decision of </w:t>
                      </w:r>
                      <w:r w:rsidR="008D5B42">
                        <w:t>P</w:t>
                      </w:r>
                      <w:r>
                        <w:rPr>
                          <w:rFonts w:hint="eastAsia"/>
                        </w:rPr>
                        <w:t>artners.</w:t>
                      </w:r>
                    </w:p>
                    <w:p w14:paraId="7F903104" w14:textId="77777777" w:rsidR="00574361" w:rsidRPr="00574361" w:rsidRDefault="00574361" w:rsidP="00574361">
                      <w:pPr>
                        <w:spacing w:after="0"/>
                        <w:rPr>
                          <w:rFonts w:eastAsia="Yu Mincho"/>
                          <w:b/>
                          <w:lang w:eastAsia="ja-JP"/>
                        </w:rPr>
                      </w:pPr>
                    </w:p>
                    <w:p w14:paraId="4FE40F24" w14:textId="77777777" w:rsidR="00547840" w:rsidRDefault="00547840" w:rsidP="00EB59B3">
                      <w:pPr>
                        <w:spacing w:after="0"/>
                      </w:pPr>
                    </w:p>
                    <w:p w14:paraId="7F5B810A" w14:textId="1F8CE341" w:rsidR="002A3262" w:rsidRDefault="002A3262" w:rsidP="00141BC5">
                      <w:pPr>
                        <w:spacing w:after="0"/>
                        <w:rPr>
                          <w:rFonts w:ascii="Arial" w:eastAsia="Times New Roman" w:hAnsi="Arial" w:cs="Arial"/>
                          <w:sz w:val="20"/>
                          <w:szCs w:val="18"/>
                          <w:lang w:val="en-GB"/>
                        </w:rPr>
                      </w:pPr>
                    </w:p>
                    <w:p w14:paraId="70CA62A4" w14:textId="77777777" w:rsidR="00141BC5" w:rsidRDefault="00141BC5" w:rsidP="00141BC5">
                      <w:pPr>
                        <w:spacing w:after="0"/>
                        <w:rPr>
                          <w:rFonts w:ascii="Arial" w:eastAsia="Times New Roman" w:hAnsi="Arial" w:cs="Arial"/>
                          <w:sz w:val="20"/>
                          <w:szCs w:val="18"/>
                          <w:lang w:val="en-GB"/>
                        </w:rPr>
                      </w:pPr>
                    </w:p>
                    <w:p w14:paraId="20B0BCC1" w14:textId="77777777" w:rsidR="00141BC5" w:rsidRPr="00141BC5" w:rsidRDefault="00141BC5" w:rsidP="00141BC5">
                      <w:pPr>
                        <w:spacing w:after="0"/>
                        <w:rPr>
                          <w:rFonts w:ascii="Arial" w:eastAsia="Times New Roman" w:hAnsi="Arial" w:cs="Arial"/>
                          <w:sz w:val="20"/>
                          <w:szCs w:val="18"/>
                          <w:lang w:val="en-GB"/>
                        </w:rPr>
                      </w:pPr>
                    </w:p>
                  </w:txbxContent>
                </v:textbox>
                <w10:wrap type="topAndBottom"/>
              </v:shape>
            </w:pict>
          </mc:Fallback>
        </mc:AlternateContent>
      </w:r>
    </w:p>
    <w:p w14:paraId="26F9913A" w14:textId="4FBFF544" w:rsidR="00FC553E" w:rsidRDefault="00FC553E" w:rsidP="002341DB">
      <w:pPr>
        <w:spacing w:after="0"/>
      </w:pPr>
    </w:p>
    <w:p w14:paraId="19FF217E" w14:textId="3B0ECD74" w:rsidR="00036F0D" w:rsidRDefault="00036F0D" w:rsidP="002341DB">
      <w:pPr>
        <w:spacing w:after="0"/>
      </w:pPr>
    </w:p>
    <w:p w14:paraId="03248E82" w14:textId="2D88849B" w:rsidR="001E739A" w:rsidRPr="0042697B" w:rsidRDefault="006D2EA0" w:rsidP="00193463">
      <w:pPr>
        <w:spacing w:line="276" w:lineRule="auto"/>
        <w:rPr>
          <w:rFonts w:cstheme="minorHAnsi"/>
          <w:b/>
          <w:sz w:val="24"/>
          <w:szCs w:val="24"/>
        </w:rPr>
      </w:pPr>
      <w:r w:rsidRPr="0042697B">
        <w:rPr>
          <w:rFonts w:cstheme="minorHAnsi"/>
          <w:b/>
          <w:sz w:val="24"/>
          <w:szCs w:val="24"/>
        </w:rPr>
        <w:t>Background</w:t>
      </w:r>
    </w:p>
    <w:p w14:paraId="4FF52A4E" w14:textId="4D03B66C" w:rsidR="00574361" w:rsidRDefault="00574361" w:rsidP="00AA1AED">
      <w:pPr>
        <w:pStyle w:val="ListParagraph"/>
        <w:numPr>
          <w:ilvl w:val="0"/>
          <w:numId w:val="31"/>
        </w:numPr>
        <w:spacing w:line="276" w:lineRule="auto"/>
        <w:jc w:val="both"/>
        <w:rPr>
          <w:rFonts w:cstheme="minorHAnsi"/>
        </w:rPr>
      </w:pPr>
      <w:r w:rsidRPr="008D5B42">
        <w:rPr>
          <w:rFonts w:cstheme="minorHAnsi"/>
        </w:rPr>
        <w:t xml:space="preserve">From all </w:t>
      </w:r>
      <w:r w:rsidRPr="008D5B42">
        <w:rPr>
          <w:rFonts w:eastAsia="DengXian" w:cstheme="minorHAnsi"/>
        </w:rPr>
        <w:t>recent reports</w:t>
      </w:r>
      <w:r w:rsidRPr="008D5B42">
        <w:rPr>
          <w:rFonts w:cstheme="minorHAnsi"/>
        </w:rPr>
        <w:t xml:space="preserve"> of global bird monitoring </w:t>
      </w:r>
      <w:proofErr w:type="spellStart"/>
      <w:r w:rsidRPr="008D5B42">
        <w:rPr>
          <w:rFonts w:cstheme="minorHAnsi"/>
        </w:rPr>
        <w:t>programmes</w:t>
      </w:r>
      <w:proofErr w:type="spellEnd"/>
      <w:r w:rsidRPr="008D5B42">
        <w:rPr>
          <w:rFonts w:cstheme="minorHAnsi"/>
        </w:rPr>
        <w:t>, land bird species, particularly species of open-habitat (farmland, grassland and arid land) are the species declined the most in the last three to four decades, while many waterbird species are generally stable or even recovering, probably due to enhanced protection in the last decades.</w:t>
      </w:r>
    </w:p>
    <w:p w14:paraId="65F2CD39" w14:textId="77777777" w:rsidR="00AA1AED" w:rsidRPr="008D5B42" w:rsidRDefault="00AA1AED" w:rsidP="00AA1AED">
      <w:pPr>
        <w:pStyle w:val="ListParagraph"/>
        <w:spacing w:line="276" w:lineRule="auto"/>
        <w:jc w:val="both"/>
        <w:rPr>
          <w:rFonts w:cstheme="minorHAnsi"/>
        </w:rPr>
      </w:pPr>
    </w:p>
    <w:p w14:paraId="718F589B" w14:textId="77777777" w:rsidR="00AA1AED" w:rsidRDefault="00574361" w:rsidP="00AA1AED">
      <w:pPr>
        <w:pStyle w:val="ListParagraph"/>
        <w:numPr>
          <w:ilvl w:val="0"/>
          <w:numId w:val="31"/>
        </w:numPr>
        <w:spacing w:line="276" w:lineRule="auto"/>
        <w:jc w:val="both"/>
        <w:rPr>
          <w:rFonts w:cstheme="minorHAnsi"/>
        </w:rPr>
      </w:pPr>
      <w:r w:rsidRPr="008D5B42">
        <w:rPr>
          <w:rFonts w:cstheme="minorHAnsi"/>
        </w:rPr>
        <w:t>In most Asian countries, because of lack of monitoring data and coordination work on land birds, many species are likely to be declined to a globally threatened level without being noticed.</w:t>
      </w:r>
    </w:p>
    <w:p w14:paraId="23471584" w14:textId="77777777" w:rsidR="00AA1AED" w:rsidRPr="00AA1AED" w:rsidRDefault="00AA1AED" w:rsidP="00AA1AED">
      <w:pPr>
        <w:pStyle w:val="ListParagraph"/>
        <w:spacing w:line="276" w:lineRule="auto"/>
        <w:rPr>
          <w:rFonts w:cstheme="minorHAnsi"/>
        </w:rPr>
      </w:pPr>
    </w:p>
    <w:p w14:paraId="17D9B463" w14:textId="77777777" w:rsidR="00AA1AED" w:rsidRDefault="00574361" w:rsidP="00AA1AED">
      <w:pPr>
        <w:pStyle w:val="ListParagraph"/>
        <w:numPr>
          <w:ilvl w:val="0"/>
          <w:numId w:val="31"/>
        </w:numPr>
        <w:spacing w:line="276" w:lineRule="auto"/>
        <w:jc w:val="both"/>
        <w:rPr>
          <w:rFonts w:cstheme="minorHAnsi"/>
        </w:rPr>
      </w:pPr>
      <w:r w:rsidRPr="00AA1AED">
        <w:rPr>
          <w:rFonts w:cstheme="minorHAnsi"/>
        </w:rPr>
        <w:t xml:space="preserve">Since the launch of the Asian-Pacific Migratory Waterbird Conservation Strategy in 1995 with the three waterbird networks (Shorebird, Cranes and Anatidae), a good regional conservation framework in the East Asian Australasian Flyway was established and it evolved into the East Asian </w:t>
      </w:r>
      <w:r w:rsidRPr="00AA1AED">
        <w:rPr>
          <w:rFonts w:cstheme="minorHAnsi"/>
        </w:rPr>
        <w:lastRenderedPageBreak/>
        <w:t xml:space="preserve">Australasian Flyway Partnership in 2006, with the species scope expanded to cover migratory seabird species. And the inclusion of seabirds to the EAAFP has proven to be effectively improving seabird conservation in the </w:t>
      </w:r>
      <w:r w:rsidR="008D5B42" w:rsidRPr="008D5B42">
        <w:t xml:space="preserve">East Asian – Australasian </w:t>
      </w:r>
      <w:r w:rsidR="008D5B42" w:rsidRPr="00AA1AED">
        <w:rPr>
          <w:rFonts w:cstheme="minorHAnsi"/>
        </w:rPr>
        <w:t>r</w:t>
      </w:r>
      <w:r w:rsidRPr="00AA1AED">
        <w:rPr>
          <w:rFonts w:cstheme="minorHAnsi"/>
        </w:rPr>
        <w:t>egion.</w:t>
      </w:r>
    </w:p>
    <w:p w14:paraId="15E9F90F" w14:textId="77777777" w:rsidR="00AA1AED" w:rsidRDefault="00AA1AED" w:rsidP="00AA1AED">
      <w:pPr>
        <w:pStyle w:val="ListParagraph"/>
        <w:spacing w:line="276" w:lineRule="auto"/>
      </w:pPr>
    </w:p>
    <w:p w14:paraId="45D8BF60"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 xml:space="preserve">Partner countries of </w:t>
      </w:r>
      <w:r w:rsidR="008D5B42">
        <w:t xml:space="preserve">the </w:t>
      </w:r>
      <w:r w:rsidR="008D5B42" w:rsidRPr="008D5B42">
        <w:t>East Asian – Australasian Flyway Partnership</w:t>
      </w:r>
      <w:r>
        <w:rPr>
          <w:rFonts w:hint="eastAsia"/>
        </w:rPr>
        <w:t>, namely Russia (Asian part), USA (Alaska), China, the Republic of Korea, Japan</w:t>
      </w:r>
      <w:r w:rsidR="008D5B42">
        <w:t>,</w:t>
      </w:r>
      <w:r>
        <w:rPr>
          <w:rFonts w:hint="eastAsia"/>
        </w:rPr>
        <w:t xml:space="preserve"> and Australia have bilateral agreements or similar mechanisms on </w:t>
      </w:r>
      <w:r w:rsidR="008D5B42">
        <w:t xml:space="preserve">the </w:t>
      </w:r>
      <w:r>
        <w:rPr>
          <w:rFonts w:hint="eastAsia"/>
        </w:rPr>
        <w:t xml:space="preserve">conservation of all migratory birds, and special meetings had been held on land birds since 2014. However, similar bilateral or multilateral mechanism does not exist in </w:t>
      </w:r>
      <w:r w:rsidR="008D5B42">
        <w:t xml:space="preserve">the </w:t>
      </w:r>
      <w:r w:rsidR="008D5B42" w:rsidRPr="008D5B42">
        <w:t>Association of Southeast Asian Nations</w:t>
      </w:r>
      <w:r w:rsidR="008D5B42">
        <w:t xml:space="preserve"> </w:t>
      </w:r>
      <w:r>
        <w:rPr>
          <w:rFonts w:hint="eastAsia"/>
        </w:rPr>
        <w:t>(ASEAN) countries, M</w:t>
      </w:r>
      <w:r>
        <w:t>o</w:t>
      </w:r>
      <w:r>
        <w:rPr>
          <w:rFonts w:hint="eastAsia"/>
        </w:rPr>
        <w:t>ngolia</w:t>
      </w:r>
      <w:r w:rsidR="008D5B42">
        <w:t>,</w:t>
      </w:r>
      <w:r>
        <w:rPr>
          <w:rFonts w:hint="eastAsia"/>
        </w:rPr>
        <w:t xml:space="preserve"> and the DPR Korea.</w:t>
      </w:r>
    </w:p>
    <w:p w14:paraId="27329287" w14:textId="77777777" w:rsidR="00AA1AED" w:rsidRDefault="00AA1AED" w:rsidP="00AA1AED">
      <w:pPr>
        <w:pStyle w:val="ListParagraph"/>
      </w:pPr>
    </w:p>
    <w:p w14:paraId="044618F9"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The East Asian Land Bird Monitoring Scheme was launched in 2015 in Jeju, Republic of Korea with Russia, China, Republic of Korea</w:t>
      </w:r>
      <w:r w:rsidR="008D5B42">
        <w:t>,</w:t>
      </w:r>
      <w:r>
        <w:rPr>
          <w:rFonts w:hint="eastAsia"/>
        </w:rPr>
        <w:t xml:space="preserve"> and Japan as starting countries (Terms of </w:t>
      </w:r>
      <w:r w:rsidR="008D5B42">
        <w:t>R</w:t>
      </w:r>
      <w:r>
        <w:rPr>
          <w:rFonts w:hint="eastAsia"/>
        </w:rPr>
        <w:t>eference in the appendices). In 2023</w:t>
      </w:r>
      <w:r w:rsidR="008D5B42">
        <w:t>,</w:t>
      </w:r>
      <w:r>
        <w:rPr>
          <w:rFonts w:hint="eastAsia"/>
        </w:rPr>
        <w:t xml:space="preserve"> the Land Bird Monitoring Scheme had a meeting in Mongolia to discuss how Mongolia can join the Monitoring Scheme. </w:t>
      </w:r>
    </w:p>
    <w:p w14:paraId="1038A8E7" w14:textId="77777777" w:rsidR="00AA1AED" w:rsidRDefault="00AA1AED" w:rsidP="00AA1AED">
      <w:pPr>
        <w:pStyle w:val="ListParagraph"/>
      </w:pPr>
    </w:p>
    <w:p w14:paraId="7EB720DB"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 xml:space="preserve">Since 2016, initiated by the compilation of the International Action Plan for the Critically Endangered Yellow-breasted Bunting </w:t>
      </w:r>
      <w:r w:rsidRPr="002B459D">
        <w:t>(</w:t>
      </w:r>
      <w:proofErr w:type="spellStart"/>
      <w:r w:rsidRPr="00AA1AED">
        <w:rPr>
          <w:i/>
          <w:iCs/>
        </w:rPr>
        <w:t>Emberiza</w:t>
      </w:r>
      <w:proofErr w:type="spellEnd"/>
      <w:r w:rsidRPr="00AA1AED">
        <w:rPr>
          <w:i/>
          <w:iCs/>
        </w:rPr>
        <w:t xml:space="preserve"> aureola</w:t>
      </w:r>
      <w:r w:rsidRPr="002B459D">
        <w:t>)</w:t>
      </w:r>
      <w:r>
        <w:rPr>
          <w:rFonts w:hint="eastAsia"/>
        </w:rPr>
        <w:t>, many land bird projects started in Asian countries by government agencies and conservation NGOs.</w:t>
      </w:r>
    </w:p>
    <w:p w14:paraId="527461A7" w14:textId="77777777" w:rsidR="00AA1AED" w:rsidRDefault="00AA1AED" w:rsidP="00AA1AED">
      <w:pPr>
        <w:pStyle w:val="ListParagraph"/>
      </w:pPr>
    </w:p>
    <w:p w14:paraId="451750F4"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 xml:space="preserve">At the Asian Ornithological Congress held in Beijing in November 2024, participants from </w:t>
      </w:r>
      <w:r w:rsidRPr="00AA1AED">
        <w:rPr>
          <w:rFonts w:eastAsia="DengXian" w:hint="eastAsia"/>
        </w:rPr>
        <w:t xml:space="preserve">30 </w:t>
      </w:r>
      <w:r>
        <w:rPr>
          <w:rFonts w:hint="eastAsia"/>
        </w:rPr>
        <w:t xml:space="preserve">Asian countries proposed </w:t>
      </w:r>
      <w:r w:rsidRPr="00AA1AED">
        <w:rPr>
          <w:rFonts w:eastAsia="DengXian" w:hint="eastAsia"/>
        </w:rPr>
        <w:t xml:space="preserve">that </w:t>
      </w:r>
      <w:r>
        <w:rPr>
          <w:rFonts w:hint="eastAsia"/>
        </w:rPr>
        <w:t xml:space="preserve">a stronger connection on </w:t>
      </w:r>
      <w:r>
        <w:t>migratory</w:t>
      </w:r>
      <w:r>
        <w:rPr>
          <w:rFonts w:hint="eastAsia"/>
        </w:rPr>
        <w:t xml:space="preserve"> land bird research and conservation</w:t>
      </w:r>
      <w:r w:rsidRPr="00AA1AED">
        <w:rPr>
          <w:rFonts w:eastAsia="DengXian" w:hint="eastAsia"/>
        </w:rPr>
        <w:t xml:space="preserve"> is </w:t>
      </w:r>
      <w:r>
        <w:rPr>
          <w:rFonts w:hint="eastAsia"/>
        </w:rPr>
        <w:t xml:space="preserve">urgently </w:t>
      </w:r>
      <w:r w:rsidRPr="00AA1AED">
        <w:rPr>
          <w:rFonts w:eastAsia="DengXian" w:hint="eastAsia"/>
        </w:rPr>
        <w:t>needed</w:t>
      </w:r>
      <w:r>
        <w:rPr>
          <w:rFonts w:hint="eastAsia"/>
        </w:rPr>
        <w:t xml:space="preserve"> in </w:t>
      </w:r>
      <w:r w:rsidRPr="00AA1AED">
        <w:rPr>
          <w:rFonts w:eastAsia="DengXian" w:hint="eastAsia"/>
        </w:rPr>
        <w:t>Asia</w:t>
      </w:r>
      <w:r>
        <w:rPr>
          <w:rFonts w:hint="eastAsia"/>
        </w:rPr>
        <w:t>.</w:t>
      </w:r>
      <w:r w:rsidRPr="00AA1AED">
        <w:rPr>
          <w:rFonts w:eastAsia="DengXian" w:hint="eastAsia"/>
        </w:rPr>
        <w:t xml:space="preserve"> The newly formed Asian Ornithological Alliance also</w:t>
      </w:r>
      <w:r>
        <w:rPr>
          <w:rFonts w:hint="eastAsia"/>
        </w:rPr>
        <w:t xml:space="preserve"> expressed concern on </w:t>
      </w:r>
      <w:r w:rsidRPr="00AA1AED">
        <w:rPr>
          <w:rFonts w:eastAsia="DengXian" w:hint="eastAsia"/>
        </w:rPr>
        <w:t xml:space="preserve">land bird </w:t>
      </w:r>
      <w:r>
        <w:rPr>
          <w:rFonts w:hint="eastAsia"/>
        </w:rPr>
        <w:t>as</w:t>
      </w:r>
      <w:r w:rsidRPr="00AA1AED">
        <w:rPr>
          <w:rFonts w:eastAsia="DengXian" w:hint="eastAsia"/>
        </w:rPr>
        <w:t xml:space="preserve"> </w:t>
      </w:r>
      <w:r>
        <w:rPr>
          <w:rFonts w:hint="eastAsia"/>
        </w:rPr>
        <w:t>one of the</w:t>
      </w:r>
      <w:r w:rsidRPr="00AA1AED">
        <w:rPr>
          <w:rFonts w:eastAsia="DengXian" w:hint="eastAsia"/>
        </w:rPr>
        <w:t xml:space="preserve"> important foc</w:t>
      </w:r>
      <w:r>
        <w:rPr>
          <w:rFonts w:hint="eastAsia"/>
        </w:rPr>
        <w:t>i</w:t>
      </w:r>
      <w:r w:rsidRPr="00AA1AED">
        <w:rPr>
          <w:rFonts w:eastAsia="DengXian" w:hint="eastAsia"/>
        </w:rPr>
        <w:t xml:space="preserve"> in Asia</w:t>
      </w:r>
      <w:r>
        <w:rPr>
          <w:rFonts w:hint="eastAsia"/>
        </w:rPr>
        <w:t>n ornithology</w:t>
      </w:r>
      <w:r w:rsidRPr="00AA1AED">
        <w:rPr>
          <w:rFonts w:eastAsia="DengXian" w:hint="eastAsia"/>
        </w:rPr>
        <w:t>.</w:t>
      </w:r>
    </w:p>
    <w:p w14:paraId="2A897563" w14:textId="77777777" w:rsidR="00AA1AED" w:rsidRDefault="00AA1AED" w:rsidP="00AA1AED">
      <w:pPr>
        <w:pStyle w:val="ListParagraph"/>
      </w:pPr>
    </w:p>
    <w:p w14:paraId="11890121"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Expansion the species group of the EAAFP to cover migratory land birds will not only provide a regional cooperation framework on the urgently needed land bird conservation framework, it also fills the gap of the Illegal Taking Task Force. And it also fits the theme of the World Migratory Bird Day.</w:t>
      </w:r>
    </w:p>
    <w:p w14:paraId="4FFCFB45" w14:textId="77777777" w:rsidR="00AA1AED" w:rsidRDefault="00AA1AED" w:rsidP="00AA1AED">
      <w:pPr>
        <w:pStyle w:val="ListParagraph"/>
      </w:pPr>
    </w:p>
    <w:p w14:paraId="7173CC02"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 xml:space="preserve">From the experience of </w:t>
      </w:r>
      <w:r w:rsidR="008D5B42">
        <w:t xml:space="preserve">the </w:t>
      </w:r>
      <w:r>
        <w:rPr>
          <w:rFonts w:hint="eastAsia"/>
        </w:rPr>
        <w:t xml:space="preserve">expansion of EAAFP scope to include seabirds (other than Ramsar </w:t>
      </w:r>
      <w:r w:rsidR="008D5B42">
        <w:t xml:space="preserve">Convention on Wetlands </w:t>
      </w:r>
      <w:r>
        <w:rPr>
          <w:rFonts w:hint="eastAsia"/>
        </w:rPr>
        <w:t xml:space="preserve">defined waterbirds) in 2006, there is no diversion of resources from the EAAFP. </w:t>
      </w:r>
      <w:r w:rsidRPr="00821024">
        <w:t>On the contrary</w:t>
      </w:r>
      <w:r>
        <w:rPr>
          <w:rFonts w:hint="eastAsia"/>
        </w:rPr>
        <w:t>, great conservation success in the flyway has been achieved.</w:t>
      </w:r>
    </w:p>
    <w:p w14:paraId="02666F74" w14:textId="77777777" w:rsidR="00AA1AED" w:rsidRDefault="00AA1AED" w:rsidP="00AA1AED">
      <w:pPr>
        <w:pStyle w:val="ListParagraph"/>
      </w:pPr>
    </w:p>
    <w:p w14:paraId="6F50F4B0" w14:textId="77777777" w:rsidR="00AA1AED" w:rsidRPr="00AA1AED" w:rsidRDefault="00574361" w:rsidP="00AA1AED">
      <w:pPr>
        <w:pStyle w:val="ListParagraph"/>
        <w:numPr>
          <w:ilvl w:val="0"/>
          <w:numId w:val="31"/>
        </w:numPr>
        <w:spacing w:line="276" w:lineRule="auto"/>
        <w:jc w:val="both"/>
        <w:rPr>
          <w:rFonts w:cstheme="minorHAnsi"/>
        </w:rPr>
      </w:pPr>
      <w:r>
        <w:rPr>
          <w:rFonts w:hint="eastAsia"/>
        </w:rPr>
        <w:t xml:space="preserve">Since the </w:t>
      </w:r>
      <w:r w:rsidR="008D5B42">
        <w:rPr>
          <w:rFonts w:hint="eastAsia"/>
        </w:rPr>
        <w:t xml:space="preserve">Flyway </w:t>
      </w:r>
      <w:r w:rsidR="008D5B42">
        <w:t xml:space="preserve">Network </w:t>
      </w:r>
      <w:r w:rsidR="008D5B42">
        <w:rPr>
          <w:rFonts w:hint="eastAsia"/>
        </w:rPr>
        <w:t xml:space="preserve">Site </w:t>
      </w:r>
      <w:r>
        <w:rPr>
          <w:rFonts w:hint="eastAsia"/>
        </w:rPr>
        <w:t xml:space="preserve">concept of the EAAFP was derived from the Ramsar Conservation Important Wetland Site categories, amendments on the </w:t>
      </w:r>
      <w:bookmarkStart w:id="5" w:name="_Hlk205846934"/>
      <w:r>
        <w:rPr>
          <w:rFonts w:hint="eastAsia"/>
        </w:rPr>
        <w:t xml:space="preserve">Flyway </w:t>
      </w:r>
      <w:r w:rsidR="008D5B42">
        <w:t xml:space="preserve">Network </w:t>
      </w:r>
      <w:r>
        <w:rPr>
          <w:rFonts w:hint="eastAsia"/>
        </w:rPr>
        <w:t xml:space="preserve">Site </w:t>
      </w:r>
      <w:bookmarkEnd w:id="5"/>
      <w:r>
        <w:rPr>
          <w:rFonts w:hint="eastAsia"/>
        </w:rPr>
        <w:t xml:space="preserve">criteria may be needed. </w:t>
      </w:r>
    </w:p>
    <w:p w14:paraId="0FC7F289" w14:textId="77777777" w:rsidR="00AA1AED" w:rsidRDefault="00AA1AED" w:rsidP="00AA1AED">
      <w:pPr>
        <w:pStyle w:val="ListParagraph"/>
      </w:pPr>
    </w:p>
    <w:p w14:paraId="05216F8E" w14:textId="26B15A2F" w:rsidR="00EF4BD3" w:rsidRPr="00AA1AED" w:rsidRDefault="00574361" w:rsidP="00AA1AED">
      <w:pPr>
        <w:pStyle w:val="ListParagraph"/>
        <w:numPr>
          <w:ilvl w:val="0"/>
          <w:numId w:val="31"/>
        </w:numPr>
        <w:spacing w:line="276" w:lineRule="auto"/>
        <w:jc w:val="both"/>
        <w:rPr>
          <w:rFonts w:cstheme="minorHAnsi"/>
        </w:rPr>
      </w:pPr>
      <w:r>
        <w:rPr>
          <w:rFonts w:hint="eastAsia"/>
        </w:rPr>
        <w:t xml:space="preserve">Therefore, we suggest establishing an ad hoc </w:t>
      </w:r>
      <w:r>
        <w:t>committee</w:t>
      </w:r>
      <w:r>
        <w:rPr>
          <w:rFonts w:hint="eastAsia"/>
        </w:rPr>
        <w:t xml:space="preserve"> (between MOP12 and MOP13) to discuss the </w:t>
      </w:r>
      <w:r>
        <w:t>necessity</w:t>
      </w:r>
      <w:r>
        <w:rPr>
          <w:rFonts w:hint="eastAsia"/>
        </w:rPr>
        <w:t xml:space="preserve"> and </w:t>
      </w:r>
      <w:r>
        <w:t>feasibility</w:t>
      </w:r>
      <w:r>
        <w:rPr>
          <w:rFonts w:hint="eastAsia"/>
        </w:rPr>
        <w:t xml:space="preserve"> of inclusion of migratory land birds into the species scope of the EAAFP. Results of the discussion and </w:t>
      </w:r>
      <w:r w:rsidR="008D5B42">
        <w:t>recommendations</w:t>
      </w:r>
      <w:r>
        <w:rPr>
          <w:rFonts w:hint="eastAsia"/>
        </w:rPr>
        <w:t xml:space="preserve"> will be reported at MOP13 for </w:t>
      </w:r>
      <w:r>
        <w:t>decisions</w:t>
      </w:r>
      <w:r>
        <w:rPr>
          <w:rFonts w:hint="eastAsia"/>
        </w:rPr>
        <w:t xml:space="preserve"> of the </w:t>
      </w:r>
      <w:r w:rsidR="008D5B42">
        <w:t>Partners</w:t>
      </w:r>
      <w:r>
        <w:rPr>
          <w:rFonts w:hint="eastAsia"/>
        </w:rPr>
        <w:t>.</w:t>
      </w:r>
    </w:p>
    <w:p w14:paraId="37291271" w14:textId="77777777" w:rsidR="00AA1AED" w:rsidRDefault="00AA1AED" w:rsidP="00AA1AED">
      <w:pPr>
        <w:spacing w:line="276" w:lineRule="auto"/>
        <w:rPr>
          <w:rFonts w:cstheme="minorHAnsi"/>
          <w:b/>
          <w:sz w:val="24"/>
          <w:szCs w:val="24"/>
        </w:rPr>
      </w:pPr>
    </w:p>
    <w:p w14:paraId="6E093FB7" w14:textId="77777777" w:rsidR="00AA1AED" w:rsidRDefault="00AA1AED" w:rsidP="00AA1AED">
      <w:pPr>
        <w:spacing w:line="276" w:lineRule="auto"/>
        <w:rPr>
          <w:rFonts w:cstheme="minorHAnsi"/>
          <w:b/>
          <w:sz w:val="24"/>
          <w:szCs w:val="24"/>
        </w:rPr>
      </w:pPr>
    </w:p>
    <w:p w14:paraId="5767B576" w14:textId="3DB54447" w:rsidR="00574361" w:rsidRPr="00AA1AED" w:rsidRDefault="00C70655" w:rsidP="00AA1AED">
      <w:pPr>
        <w:spacing w:line="276" w:lineRule="auto"/>
        <w:rPr>
          <w:rFonts w:cstheme="minorHAnsi"/>
          <w:b/>
          <w:sz w:val="24"/>
          <w:szCs w:val="24"/>
        </w:rPr>
      </w:pPr>
      <w:r>
        <w:rPr>
          <w:rFonts w:cstheme="minorHAnsi"/>
          <w:b/>
          <w:sz w:val="24"/>
          <w:szCs w:val="24"/>
        </w:rPr>
        <w:t>Decision:</w:t>
      </w:r>
    </w:p>
    <w:p w14:paraId="6CD76B02" w14:textId="37ACE8BE" w:rsidR="00EC373D" w:rsidRDefault="008D5B42" w:rsidP="00AA1AED">
      <w:pPr>
        <w:pStyle w:val="ListParagraph"/>
        <w:numPr>
          <w:ilvl w:val="0"/>
          <w:numId w:val="35"/>
        </w:numPr>
        <w:spacing w:line="276" w:lineRule="auto"/>
        <w:jc w:val="both"/>
      </w:pPr>
      <w:r w:rsidRPr="008D5B42">
        <w:t>That Partners e</w:t>
      </w:r>
      <w:r w:rsidR="00EC373D" w:rsidRPr="008D5B42">
        <w:t>s</w:t>
      </w:r>
      <w:r w:rsidR="00EC373D" w:rsidRPr="008D5B42">
        <w:rPr>
          <w:rFonts w:hint="eastAsia"/>
        </w:rPr>
        <w:t xml:space="preserve">tablishes </w:t>
      </w:r>
      <w:r w:rsidR="00EC373D">
        <w:rPr>
          <w:rFonts w:hint="eastAsia"/>
        </w:rPr>
        <w:t xml:space="preserve">an ad hoc committee to discuss issues on expanding the EAAFP scope to cover migratory land birds </w:t>
      </w:r>
    </w:p>
    <w:p w14:paraId="1F311AC6" w14:textId="77777777" w:rsidR="00EC373D" w:rsidRDefault="00EC373D" w:rsidP="00AA1AED">
      <w:pPr>
        <w:pStyle w:val="ListParagraph"/>
        <w:numPr>
          <w:ilvl w:val="1"/>
          <w:numId w:val="33"/>
        </w:numPr>
        <w:spacing w:line="276" w:lineRule="auto"/>
        <w:jc w:val="both"/>
      </w:pPr>
      <w:r>
        <w:rPr>
          <w:rFonts w:hint="eastAsia"/>
        </w:rPr>
        <w:t xml:space="preserve">The committee should include national representatives from at least one country from NE Asia (breeding grounds) and at least one national </w:t>
      </w:r>
      <w:r>
        <w:t>representative</w:t>
      </w:r>
      <w:r>
        <w:rPr>
          <w:rFonts w:hint="eastAsia"/>
        </w:rPr>
        <w:t xml:space="preserve"> from SE Asian countries (wintering grounds), engaged NGO partners and suggested academic institution and organizations (such as Asian Ornithological Alliance), and relevant groups and task forces from other flyways (such as the African-Eurasian Migratory Landbirds Action Plan team under the CMS).</w:t>
      </w:r>
    </w:p>
    <w:p w14:paraId="39DCD8E6" w14:textId="77777777" w:rsidR="00EC373D" w:rsidRDefault="00EC373D" w:rsidP="00AA1AED">
      <w:pPr>
        <w:pStyle w:val="ListParagraph"/>
        <w:numPr>
          <w:ilvl w:val="1"/>
          <w:numId w:val="33"/>
        </w:numPr>
        <w:spacing w:line="276" w:lineRule="auto"/>
        <w:jc w:val="both"/>
      </w:pPr>
      <w:r>
        <w:rPr>
          <w:rFonts w:hint="eastAsia"/>
        </w:rPr>
        <w:t xml:space="preserve">This </w:t>
      </w:r>
      <w:r>
        <w:t>committee</w:t>
      </w:r>
      <w:r>
        <w:rPr>
          <w:rFonts w:hint="eastAsia"/>
        </w:rPr>
        <w:t xml:space="preserve"> should discuss and cover the following issues:</w:t>
      </w:r>
    </w:p>
    <w:p w14:paraId="6879C785" w14:textId="77777777" w:rsidR="00EC373D" w:rsidRDefault="00EC373D" w:rsidP="00AA1AED">
      <w:pPr>
        <w:pStyle w:val="ListParagraph"/>
        <w:numPr>
          <w:ilvl w:val="0"/>
          <w:numId w:val="32"/>
        </w:numPr>
        <w:spacing w:line="276" w:lineRule="auto"/>
      </w:pPr>
      <w:r>
        <w:rPr>
          <w:rFonts w:hint="eastAsia"/>
        </w:rPr>
        <w:t>Define the land bird species</w:t>
      </w:r>
    </w:p>
    <w:p w14:paraId="22E81C99" w14:textId="45AF94B5" w:rsidR="00EC373D" w:rsidRDefault="00EC373D" w:rsidP="00AA1AED">
      <w:pPr>
        <w:pStyle w:val="ListParagraph"/>
        <w:numPr>
          <w:ilvl w:val="0"/>
          <w:numId w:val="32"/>
        </w:numPr>
        <w:spacing w:line="276" w:lineRule="auto"/>
      </w:pPr>
      <w:r>
        <w:t>List important</w:t>
      </w:r>
      <w:r>
        <w:rPr>
          <w:rFonts w:hint="eastAsia"/>
        </w:rPr>
        <w:t xml:space="preserve"> migratory</w:t>
      </w:r>
      <w:r>
        <w:t xml:space="preserve"> land bird species of the EAAF </w:t>
      </w:r>
      <w:r>
        <w:rPr>
          <w:rFonts w:hint="eastAsia"/>
        </w:rPr>
        <w:t xml:space="preserve">(e.g. Yellow-breasted Bunting, Brown </w:t>
      </w:r>
      <w:r w:rsidR="008D5B42">
        <w:t>Shrike</w:t>
      </w:r>
      <w:r>
        <w:rPr>
          <w:rFonts w:hint="eastAsia"/>
        </w:rPr>
        <w:t>, White-throated Needletail)</w:t>
      </w:r>
    </w:p>
    <w:p w14:paraId="3D9DE6E9" w14:textId="77777777" w:rsidR="00EC373D" w:rsidRDefault="00EC373D" w:rsidP="00AA1AED">
      <w:pPr>
        <w:pStyle w:val="ListParagraph"/>
        <w:numPr>
          <w:ilvl w:val="0"/>
          <w:numId w:val="32"/>
        </w:numPr>
        <w:spacing w:line="276" w:lineRule="auto"/>
      </w:pPr>
      <w:r>
        <w:rPr>
          <w:rFonts w:hint="eastAsia"/>
        </w:rPr>
        <w:t xml:space="preserve">Site criteria for land bird </w:t>
      </w:r>
      <w:r>
        <w:t>species</w:t>
      </w:r>
    </w:p>
    <w:p w14:paraId="6DB03D80" w14:textId="77777777" w:rsidR="00EC373D" w:rsidRDefault="00EC373D" w:rsidP="00AA1AED">
      <w:pPr>
        <w:pStyle w:val="ListParagraph"/>
        <w:numPr>
          <w:ilvl w:val="0"/>
          <w:numId w:val="32"/>
        </w:numPr>
        <w:spacing w:line="276" w:lineRule="auto"/>
      </w:pPr>
      <w:r>
        <w:rPr>
          <w:rFonts w:hint="eastAsia"/>
        </w:rPr>
        <w:t>Amendment to the EAAFP documents</w:t>
      </w:r>
    </w:p>
    <w:p w14:paraId="1D3454EF" w14:textId="4ACAD3E6" w:rsidR="00EC373D" w:rsidRDefault="00EC373D" w:rsidP="00AA1AED">
      <w:pPr>
        <w:pStyle w:val="ListParagraph"/>
        <w:numPr>
          <w:ilvl w:val="0"/>
          <w:numId w:val="32"/>
        </w:numPr>
        <w:spacing w:line="276" w:lineRule="auto"/>
      </w:pPr>
      <w:r>
        <w:rPr>
          <w:rFonts w:hint="eastAsia"/>
        </w:rPr>
        <w:t xml:space="preserve">Concerns </w:t>
      </w:r>
      <w:r w:rsidR="001355BB">
        <w:t>from</w:t>
      </w:r>
      <w:r>
        <w:rPr>
          <w:rFonts w:hint="eastAsia"/>
        </w:rPr>
        <w:t xml:space="preserve"> the EAAFP partners</w:t>
      </w:r>
    </w:p>
    <w:p w14:paraId="7BAB0AFE" w14:textId="77777777" w:rsidR="00EC373D" w:rsidRDefault="00EC373D" w:rsidP="00AA1AED">
      <w:pPr>
        <w:pStyle w:val="ListParagraph"/>
        <w:numPr>
          <w:ilvl w:val="0"/>
          <w:numId w:val="32"/>
        </w:numPr>
        <w:spacing w:line="276" w:lineRule="auto"/>
      </w:pPr>
      <w:r>
        <w:rPr>
          <w:rFonts w:hint="eastAsia"/>
        </w:rPr>
        <w:t xml:space="preserve">Any alternative </w:t>
      </w:r>
      <w:r>
        <w:t>framework</w:t>
      </w:r>
      <w:r>
        <w:rPr>
          <w:rFonts w:hint="eastAsia"/>
        </w:rPr>
        <w:t xml:space="preserve"> or network for land birds</w:t>
      </w:r>
    </w:p>
    <w:p w14:paraId="6BD1BEFD" w14:textId="40E5A17C" w:rsidR="00EC373D" w:rsidRDefault="00EC373D" w:rsidP="00AA1AED">
      <w:pPr>
        <w:pStyle w:val="ListParagraph"/>
        <w:numPr>
          <w:ilvl w:val="1"/>
          <w:numId w:val="33"/>
        </w:numPr>
        <w:spacing w:line="276" w:lineRule="auto"/>
      </w:pPr>
      <w:r>
        <w:rPr>
          <w:rFonts w:hint="eastAsia"/>
        </w:rPr>
        <w:t xml:space="preserve">The committee will work between MOP12 and MOP13. It will </w:t>
      </w:r>
      <w:r w:rsidR="001355BB">
        <w:t>be disbanded</w:t>
      </w:r>
      <w:r>
        <w:rPr>
          <w:rFonts w:hint="eastAsia"/>
        </w:rPr>
        <w:t xml:space="preserve"> after the report in MOP 13.</w:t>
      </w:r>
    </w:p>
    <w:p w14:paraId="1B90B490" w14:textId="77777777" w:rsidR="008D5B42" w:rsidRPr="008D5B42" w:rsidRDefault="008D5B42" w:rsidP="00AA1AED">
      <w:pPr>
        <w:pStyle w:val="ListParagraph"/>
        <w:spacing w:line="276" w:lineRule="auto"/>
        <w:ind w:left="1440"/>
      </w:pPr>
    </w:p>
    <w:p w14:paraId="6898CE8B" w14:textId="0257F29A" w:rsidR="00EC373D" w:rsidRDefault="008D5B42" w:rsidP="00AA1AED">
      <w:pPr>
        <w:pStyle w:val="ListParagraph"/>
        <w:numPr>
          <w:ilvl w:val="0"/>
          <w:numId w:val="35"/>
        </w:numPr>
        <w:spacing w:line="276" w:lineRule="auto"/>
      </w:pPr>
      <w:r w:rsidRPr="008D5B42">
        <w:t>That Partners i</w:t>
      </w:r>
      <w:r w:rsidR="00EC373D" w:rsidRPr="008D5B42">
        <w:rPr>
          <w:rFonts w:hint="eastAsia"/>
        </w:rPr>
        <w:t>nstructs</w:t>
      </w:r>
      <w:r w:rsidR="00EC373D">
        <w:rPr>
          <w:rFonts w:hint="eastAsia"/>
        </w:rPr>
        <w:t xml:space="preserve"> </w:t>
      </w:r>
      <w:bookmarkStart w:id="6" w:name="_Hlk204822093"/>
      <w:r w:rsidR="00EC373D">
        <w:rPr>
          <w:rFonts w:hint="eastAsia"/>
        </w:rPr>
        <w:t>the committee to report results and recommendations at MOP13.</w:t>
      </w:r>
      <w:bookmarkEnd w:id="6"/>
    </w:p>
    <w:p w14:paraId="61A2986F" w14:textId="2C97F332" w:rsidR="00574361" w:rsidRDefault="00574361" w:rsidP="00AA1AED">
      <w:pPr>
        <w:pStyle w:val="ListParagraph"/>
        <w:spacing w:line="276" w:lineRule="auto"/>
      </w:pPr>
    </w:p>
    <w:p w14:paraId="2A96569C" w14:textId="7902C27B" w:rsidR="00574361" w:rsidRPr="00574361" w:rsidRDefault="00574361" w:rsidP="00193463">
      <w:pPr>
        <w:spacing w:line="276" w:lineRule="auto"/>
        <w:rPr>
          <w:rFonts w:eastAsia="Yu Mincho" w:cstheme="minorHAnsi"/>
          <w:b/>
          <w:sz w:val="24"/>
          <w:szCs w:val="24"/>
          <w:lang w:eastAsia="ja-JP"/>
        </w:rPr>
        <w:sectPr w:rsidR="00574361" w:rsidRPr="00574361" w:rsidSect="0011396B">
          <w:headerReference w:type="default" r:id="rId14"/>
          <w:footerReference w:type="default" r:id="rId15"/>
          <w:pgSz w:w="12240" w:h="15840"/>
          <w:pgMar w:top="1135" w:right="1440" w:bottom="1440" w:left="1440" w:header="720" w:footer="720" w:gutter="0"/>
          <w:cols w:space="720"/>
          <w:docGrid w:linePitch="360"/>
        </w:sectPr>
      </w:pPr>
    </w:p>
    <w:p w14:paraId="3AADB7E4" w14:textId="7F75F012" w:rsidR="008447BA" w:rsidRPr="00EF4BD3" w:rsidRDefault="00C97800" w:rsidP="00AA1AED">
      <w:pPr>
        <w:spacing w:line="276" w:lineRule="auto"/>
        <w:jc w:val="center"/>
        <w:rPr>
          <w:rFonts w:cstheme="minorHAnsi"/>
          <w:b/>
          <w:sz w:val="28"/>
          <w:szCs w:val="28"/>
        </w:rPr>
      </w:pPr>
      <w:r w:rsidRPr="00EF4BD3">
        <w:rPr>
          <w:rFonts w:cstheme="minorHAnsi"/>
          <w:b/>
          <w:sz w:val="28"/>
          <w:szCs w:val="28"/>
        </w:rPr>
        <w:lastRenderedPageBreak/>
        <w:t xml:space="preserve">Annex </w:t>
      </w:r>
      <w:r w:rsidR="00A108A2" w:rsidRPr="00EF4BD3">
        <w:rPr>
          <w:rFonts w:cstheme="minorHAnsi"/>
          <w:b/>
          <w:sz w:val="28"/>
          <w:szCs w:val="28"/>
        </w:rPr>
        <w:t>1</w:t>
      </w:r>
    </w:p>
    <w:p w14:paraId="4058708D" w14:textId="3370A457" w:rsidR="009F1C35" w:rsidRPr="00841A86" w:rsidRDefault="009F1C35" w:rsidP="00AA1AED">
      <w:pPr>
        <w:spacing w:after="0" w:line="276" w:lineRule="auto"/>
        <w:jc w:val="center"/>
        <w:rPr>
          <w:rFonts w:cstheme="minorHAnsi"/>
          <w:b/>
          <w:sz w:val="28"/>
          <w:szCs w:val="28"/>
        </w:rPr>
      </w:pPr>
      <w:r w:rsidRPr="00841A86">
        <w:rPr>
          <w:rFonts w:cstheme="minorHAnsi"/>
          <w:b/>
          <w:sz w:val="28"/>
          <w:szCs w:val="28"/>
        </w:rPr>
        <w:t xml:space="preserve">Draft Decision </w:t>
      </w:r>
      <w:r>
        <w:rPr>
          <w:rFonts w:cstheme="minorHAnsi"/>
          <w:b/>
          <w:sz w:val="28"/>
          <w:szCs w:val="28"/>
        </w:rPr>
        <w:t>1</w:t>
      </w:r>
      <w:r w:rsidR="0078240B">
        <w:rPr>
          <w:rFonts w:cstheme="minorHAnsi"/>
          <w:b/>
          <w:sz w:val="28"/>
          <w:szCs w:val="28"/>
        </w:rPr>
        <w:t>9</w:t>
      </w:r>
    </w:p>
    <w:p w14:paraId="1BE29556" w14:textId="77777777" w:rsidR="009F1C35" w:rsidRPr="00841A86" w:rsidRDefault="009F1C35" w:rsidP="00AA1AED">
      <w:pPr>
        <w:spacing w:after="0" w:line="276" w:lineRule="auto"/>
        <w:jc w:val="center"/>
        <w:rPr>
          <w:rFonts w:cstheme="minorHAnsi"/>
          <w:b/>
          <w:sz w:val="28"/>
          <w:szCs w:val="28"/>
        </w:rPr>
      </w:pPr>
    </w:p>
    <w:p w14:paraId="5E87BBFD" w14:textId="77777777" w:rsidR="009F1C35" w:rsidRPr="00841A86" w:rsidRDefault="009F1C35" w:rsidP="00AA1AED">
      <w:pPr>
        <w:spacing w:line="276" w:lineRule="auto"/>
        <w:jc w:val="center"/>
        <w:rPr>
          <w:rFonts w:eastAsia="DengXian" w:cstheme="minorHAnsi"/>
          <w:b/>
        </w:rPr>
      </w:pPr>
      <w:r w:rsidRPr="00841A86">
        <w:rPr>
          <w:rFonts w:cstheme="minorHAnsi"/>
          <w:b/>
          <w:sz w:val="28"/>
          <w:szCs w:val="28"/>
        </w:rPr>
        <w:t>Establishing an Ad Hoc Committee to Discuss</w:t>
      </w:r>
      <w:r>
        <w:rPr>
          <w:rFonts w:cstheme="minorHAnsi"/>
          <w:b/>
          <w:sz w:val="28"/>
          <w:szCs w:val="28"/>
        </w:rPr>
        <w:t xml:space="preserve"> </w:t>
      </w:r>
      <w:r w:rsidRPr="00841A86">
        <w:rPr>
          <w:rFonts w:cstheme="minorHAnsi"/>
          <w:b/>
          <w:sz w:val="28"/>
          <w:szCs w:val="28"/>
        </w:rPr>
        <w:t>Expansion of the EAAFP Scope to Cover Conservation Issues of Migratory Land Birds</w:t>
      </w:r>
    </w:p>
    <w:p w14:paraId="3D70FC66" w14:textId="77777777" w:rsidR="00AA1AED" w:rsidRDefault="00AA1AED" w:rsidP="00AA1AED">
      <w:pPr>
        <w:spacing w:after="0" w:line="276" w:lineRule="auto"/>
        <w:rPr>
          <w:i/>
        </w:rPr>
      </w:pPr>
    </w:p>
    <w:p w14:paraId="269DCB8F" w14:textId="3FF1E1D2" w:rsidR="00810F35" w:rsidRDefault="00810F35" w:rsidP="00AA1AED">
      <w:pPr>
        <w:spacing w:after="0" w:line="276" w:lineRule="auto"/>
        <w:rPr>
          <w:rFonts w:eastAsia="Yu Mincho"/>
          <w:i/>
          <w:lang w:eastAsia="ja-JP"/>
        </w:rPr>
      </w:pPr>
      <w:r w:rsidRPr="00FC553E">
        <w:rPr>
          <w:i/>
        </w:rPr>
        <w:t xml:space="preserve">Submitted by </w:t>
      </w:r>
      <w:r w:rsidR="00EC373D">
        <w:rPr>
          <w:rFonts w:eastAsia="Yu Mincho" w:hint="eastAsia"/>
          <w:i/>
          <w:lang w:eastAsia="ja-JP"/>
        </w:rPr>
        <w:t>Wild Bird Society of Japan</w:t>
      </w:r>
    </w:p>
    <w:p w14:paraId="1EDD498D" w14:textId="77777777" w:rsidR="004345A2" w:rsidRPr="00EC373D" w:rsidRDefault="004345A2" w:rsidP="00AA1AED">
      <w:pPr>
        <w:spacing w:after="0" w:line="276" w:lineRule="auto"/>
        <w:jc w:val="center"/>
        <w:rPr>
          <w:rFonts w:eastAsia="Yu Mincho"/>
          <w:i/>
          <w:lang w:eastAsia="ja-JP"/>
        </w:rPr>
      </w:pPr>
    </w:p>
    <w:p w14:paraId="681526B0" w14:textId="77777777" w:rsidR="00810F35" w:rsidRDefault="00810F35" w:rsidP="00AA1AED">
      <w:pPr>
        <w:spacing w:after="0" w:line="276" w:lineRule="auto"/>
        <w:rPr>
          <w:i/>
        </w:rPr>
      </w:pPr>
    </w:p>
    <w:p w14:paraId="4A9768C5" w14:textId="0A7AF50A" w:rsidR="00EC373D" w:rsidRDefault="00EC373D" w:rsidP="00AA1AED">
      <w:pPr>
        <w:spacing w:after="0" w:line="276" w:lineRule="auto"/>
        <w:jc w:val="both"/>
      </w:pPr>
      <w:r w:rsidRPr="009F6489">
        <w:rPr>
          <w:rFonts w:hint="eastAsia"/>
          <w:i/>
          <w:iCs/>
        </w:rPr>
        <w:t>Recognizing</w:t>
      </w:r>
      <w:r>
        <w:rPr>
          <w:rFonts w:hint="eastAsia"/>
        </w:rPr>
        <w:t xml:space="preserve"> the universal serious decline of land birds, particularly open-habitat species, and there is no regional network to cover conservation issues of land </w:t>
      </w:r>
      <w:r w:rsidR="008D5B42">
        <w:t>birds</w:t>
      </w:r>
      <w:r>
        <w:rPr>
          <w:rFonts w:hint="eastAsia"/>
        </w:rPr>
        <w:t xml:space="preserve"> in the East Asian Australasian Flyway countries</w:t>
      </w:r>
      <w:r w:rsidR="008D5B42">
        <w:t>;</w:t>
      </w:r>
    </w:p>
    <w:p w14:paraId="2D9B3A70" w14:textId="77777777" w:rsidR="00EC373D" w:rsidRDefault="00EC373D" w:rsidP="00AA1AED">
      <w:pPr>
        <w:spacing w:after="0" w:line="276" w:lineRule="auto"/>
        <w:jc w:val="both"/>
      </w:pPr>
    </w:p>
    <w:p w14:paraId="371DB19B" w14:textId="4E835CFD" w:rsidR="00EC373D" w:rsidRDefault="00EC373D" w:rsidP="00AA1AED">
      <w:pPr>
        <w:spacing w:after="0" w:line="276" w:lineRule="auto"/>
        <w:jc w:val="both"/>
      </w:pPr>
      <w:r w:rsidRPr="009F6489">
        <w:rPr>
          <w:rFonts w:hint="eastAsia"/>
          <w:i/>
          <w:iCs/>
        </w:rPr>
        <w:t>Also recognizing</w:t>
      </w:r>
      <w:r>
        <w:rPr>
          <w:rFonts w:hint="eastAsia"/>
        </w:rPr>
        <w:t xml:space="preserve"> countries in the </w:t>
      </w:r>
      <w:r w:rsidR="008D5B42" w:rsidRPr="008D5B42">
        <w:t xml:space="preserve">East Asian – Australasian Flyway </w:t>
      </w:r>
      <w:r>
        <w:rPr>
          <w:rFonts w:hint="eastAsia"/>
        </w:rPr>
        <w:t>are seeking a good platform on conservation of declining migratory land bird species such as Yellow-breasted Bunting (</w:t>
      </w:r>
      <w:proofErr w:type="spellStart"/>
      <w:r w:rsidRPr="00C500F4">
        <w:rPr>
          <w:i/>
          <w:iCs/>
        </w:rPr>
        <w:t>Emberiza</w:t>
      </w:r>
      <w:proofErr w:type="spellEnd"/>
      <w:r w:rsidRPr="00C500F4">
        <w:rPr>
          <w:i/>
          <w:iCs/>
        </w:rPr>
        <w:t xml:space="preserve"> aureola</w:t>
      </w:r>
      <w:r>
        <w:rPr>
          <w:rFonts w:hint="eastAsia"/>
        </w:rPr>
        <w:t xml:space="preserve">), Brown </w:t>
      </w:r>
      <w:r w:rsidR="008D5B42">
        <w:t>Shrike</w:t>
      </w:r>
      <w:r>
        <w:rPr>
          <w:rFonts w:hint="eastAsia"/>
        </w:rPr>
        <w:t xml:space="preserve"> (</w:t>
      </w:r>
      <w:r w:rsidRPr="00C500F4">
        <w:rPr>
          <w:i/>
          <w:iCs/>
        </w:rPr>
        <w:t>Lanius cristatus</w:t>
      </w:r>
      <w:r w:rsidRPr="00C500F4">
        <w:rPr>
          <w:rFonts w:hint="eastAsia"/>
        </w:rPr>
        <w:t>)</w:t>
      </w:r>
      <w:r>
        <w:rPr>
          <w:rFonts w:hint="eastAsia"/>
        </w:rPr>
        <w:t>, and the White-throated Needletail (</w:t>
      </w:r>
      <w:proofErr w:type="spellStart"/>
      <w:r w:rsidRPr="00C500F4">
        <w:rPr>
          <w:i/>
          <w:iCs/>
        </w:rPr>
        <w:t>Hirundapus</w:t>
      </w:r>
      <w:proofErr w:type="spellEnd"/>
      <w:r w:rsidRPr="00C500F4">
        <w:rPr>
          <w:i/>
          <w:iCs/>
        </w:rPr>
        <w:t xml:space="preserve"> </w:t>
      </w:r>
      <w:proofErr w:type="spellStart"/>
      <w:r w:rsidRPr="00C500F4">
        <w:rPr>
          <w:i/>
          <w:iCs/>
        </w:rPr>
        <w:t>caudacutu</w:t>
      </w:r>
      <w:proofErr w:type="spellEnd"/>
      <w:r w:rsidRPr="00C500F4">
        <w:rPr>
          <w:rFonts w:hint="eastAsia"/>
        </w:rPr>
        <w:t>)</w:t>
      </w:r>
      <w:r w:rsidR="008D5B42">
        <w:t>;</w:t>
      </w:r>
    </w:p>
    <w:p w14:paraId="093355C3" w14:textId="77777777" w:rsidR="00EC373D" w:rsidRDefault="00EC373D" w:rsidP="00AA1AED">
      <w:pPr>
        <w:spacing w:after="0" w:line="276" w:lineRule="auto"/>
        <w:jc w:val="both"/>
      </w:pPr>
    </w:p>
    <w:p w14:paraId="116DD423" w14:textId="5D27B0F1" w:rsidR="00EC373D" w:rsidRPr="00C80413" w:rsidRDefault="00EC373D" w:rsidP="00AA1AED">
      <w:pPr>
        <w:tabs>
          <w:tab w:val="num" w:pos="720"/>
        </w:tabs>
        <w:spacing w:after="0" w:line="276" w:lineRule="auto"/>
        <w:jc w:val="both"/>
      </w:pPr>
      <w:r w:rsidRPr="00C80413">
        <w:rPr>
          <w:rFonts w:hint="eastAsia"/>
          <w:i/>
          <w:iCs/>
        </w:rPr>
        <w:t>Further r</w:t>
      </w:r>
      <w:r w:rsidRPr="00C80413">
        <w:rPr>
          <w:i/>
          <w:iCs/>
        </w:rPr>
        <w:t xml:space="preserve">ecognizing </w:t>
      </w:r>
      <w:r w:rsidRPr="00C80413">
        <w:t>international cooperative projects has been initiated since the launch of the East Asia Land Bird Monitoring Scheme in Jeju, Korea (March 2015) and discussion on the CMS Single Species Action Plan on the Yellow-breasted Bunting in Guangzhou, China (November 2016), and these have generated a high regional interest and supports at the Asian Ornithological Conferences (online November 2021, Beijing November 2024)</w:t>
      </w:r>
      <w:r w:rsidR="008D5B42">
        <w:t>;</w:t>
      </w:r>
    </w:p>
    <w:p w14:paraId="3D700254" w14:textId="77777777" w:rsidR="00EC373D" w:rsidRDefault="00EC373D" w:rsidP="00AA1AED">
      <w:pPr>
        <w:tabs>
          <w:tab w:val="num" w:pos="720"/>
        </w:tabs>
        <w:spacing w:after="0" w:line="276" w:lineRule="auto"/>
        <w:jc w:val="both"/>
      </w:pPr>
    </w:p>
    <w:p w14:paraId="0D163286" w14:textId="7D651176" w:rsidR="00EC373D" w:rsidRPr="007F7E97" w:rsidRDefault="00EC373D" w:rsidP="00AA1AED">
      <w:pPr>
        <w:tabs>
          <w:tab w:val="num" w:pos="720"/>
        </w:tabs>
        <w:spacing w:after="0" w:line="276" w:lineRule="auto"/>
        <w:jc w:val="both"/>
      </w:pPr>
      <w:r w:rsidRPr="007F7E97">
        <w:rPr>
          <w:i/>
          <w:iCs/>
        </w:rPr>
        <w:t>Noting</w:t>
      </w:r>
      <w:r w:rsidRPr="007F7E97">
        <w:t xml:space="preserve"> the importance of a flyway-wide framework on research and conservation of the migratory land birds in the East Asian Australasian Flyway will enhance regional cooperation in wildlife conservation</w:t>
      </w:r>
      <w:r>
        <w:rPr>
          <w:rFonts w:hint="eastAsia"/>
        </w:rPr>
        <w:t xml:space="preserve">, but </w:t>
      </w:r>
      <w:r w:rsidRPr="007F7E97">
        <w:t>establishing another regional framework is costly</w:t>
      </w:r>
      <w:r>
        <w:rPr>
          <w:rFonts w:hint="eastAsia"/>
        </w:rPr>
        <w:t xml:space="preserve"> and time-consuming</w:t>
      </w:r>
      <w:r w:rsidR="008D5B42">
        <w:t>; and</w:t>
      </w:r>
    </w:p>
    <w:p w14:paraId="279D08A3" w14:textId="77777777" w:rsidR="00EC373D" w:rsidRDefault="00EC373D" w:rsidP="00AA1AED">
      <w:pPr>
        <w:spacing w:after="0" w:line="276" w:lineRule="auto"/>
        <w:jc w:val="both"/>
      </w:pPr>
    </w:p>
    <w:p w14:paraId="315EEFBE" w14:textId="4434F047" w:rsidR="00EC373D" w:rsidRPr="00AA1AED" w:rsidRDefault="00EC373D" w:rsidP="00AA1AED">
      <w:pPr>
        <w:spacing w:after="0" w:line="276" w:lineRule="auto"/>
        <w:jc w:val="both"/>
      </w:pPr>
      <w:r w:rsidRPr="007D394C">
        <w:rPr>
          <w:rFonts w:hint="eastAsia"/>
          <w:i/>
          <w:iCs/>
        </w:rPr>
        <w:t>Recalling</w:t>
      </w:r>
      <w:r>
        <w:rPr>
          <w:rFonts w:hint="eastAsia"/>
        </w:rPr>
        <w:t xml:space="preserve"> the great success of </w:t>
      </w:r>
      <w:r>
        <w:t>e</w:t>
      </w:r>
      <w:r>
        <w:rPr>
          <w:rFonts w:hint="eastAsia"/>
        </w:rPr>
        <w:t xml:space="preserve">xpansion of the EAAFP to cover seabirds since MOP 1 (Bogor 2006), and how regional seabird conservation had been greatly </w:t>
      </w:r>
      <w:r>
        <w:t>enhanced</w:t>
      </w:r>
      <w:r>
        <w:rPr>
          <w:rFonts w:hint="eastAsia"/>
        </w:rPr>
        <w:t>, such as the restoration of the Critically Endangered Chinese Crested Tern (</w:t>
      </w:r>
      <w:proofErr w:type="spellStart"/>
      <w:r w:rsidRPr="00C500F4">
        <w:rPr>
          <w:i/>
          <w:iCs/>
        </w:rPr>
        <w:t>Thalasseus</w:t>
      </w:r>
      <w:proofErr w:type="spellEnd"/>
      <w:r w:rsidRPr="00C500F4">
        <w:rPr>
          <w:i/>
          <w:iCs/>
        </w:rPr>
        <w:t xml:space="preserve"> </w:t>
      </w:r>
      <w:proofErr w:type="spellStart"/>
      <w:r w:rsidRPr="00C500F4">
        <w:rPr>
          <w:i/>
          <w:iCs/>
        </w:rPr>
        <w:t>bernsteini</w:t>
      </w:r>
      <w:proofErr w:type="spellEnd"/>
      <w:r w:rsidR="008D5B42">
        <w:t xml:space="preserve">) </w:t>
      </w:r>
      <w:r>
        <w:rPr>
          <w:rFonts w:hint="eastAsia"/>
        </w:rPr>
        <w:t>since 2013</w:t>
      </w:r>
      <w:r w:rsidR="008D5B42">
        <w:t>;</w:t>
      </w:r>
    </w:p>
    <w:p w14:paraId="42A4E2A3" w14:textId="77777777" w:rsidR="00EC373D" w:rsidRPr="00841A86" w:rsidRDefault="00EC373D" w:rsidP="00AA1AED">
      <w:pPr>
        <w:pStyle w:val="ListBullet"/>
        <w:numPr>
          <w:ilvl w:val="0"/>
          <w:numId w:val="0"/>
        </w:numPr>
        <w:spacing w:after="0"/>
        <w:ind w:left="369" w:hanging="369"/>
        <w:jc w:val="center"/>
        <w:rPr>
          <w:rFonts w:asciiTheme="minorHAnsi" w:eastAsia="Yu Mincho" w:hAnsiTheme="minorHAnsi" w:cstheme="minorHAnsi"/>
          <w:i/>
          <w:lang w:eastAsia="ja-JP"/>
        </w:rPr>
      </w:pPr>
    </w:p>
    <w:p w14:paraId="3EAD3A01" w14:textId="77777777" w:rsidR="008D5B42" w:rsidRDefault="008D5B42" w:rsidP="00AA1AED">
      <w:pPr>
        <w:pStyle w:val="ListBullet"/>
        <w:numPr>
          <w:ilvl w:val="0"/>
          <w:numId w:val="0"/>
        </w:numPr>
        <w:spacing w:after="0"/>
        <w:ind w:left="369" w:hanging="369"/>
        <w:jc w:val="center"/>
        <w:rPr>
          <w:i/>
        </w:rPr>
      </w:pPr>
      <w:bookmarkStart w:id="7" w:name="_Hlk205835007"/>
      <w:r>
        <w:rPr>
          <w:i/>
        </w:rPr>
        <w:t>The 12</w:t>
      </w:r>
      <w:r>
        <w:rPr>
          <w:i/>
          <w:vertAlign w:val="superscript"/>
        </w:rPr>
        <w:t>th</w:t>
      </w:r>
      <w:r>
        <w:rPr>
          <w:i/>
        </w:rPr>
        <w:t xml:space="preserve"> Meeting of Partners </w:t>
      </w:r>
    </w:p>
    <w:p w14:paraId="169711AE" w14:textId="77777777" w:rsidR="008D5B42" w:rsidRDefault="008D5B42" w:rsidP="00AA1AED">
      <w:pPr>
        <w:pStyle w:val="ListBullet"/>
        <w:numPr>
          <w:ilvl w:val="0"/>
          <w:numId w:val="0"/>
        </w:numPr>
        <w:spacing w:after="0"/>
        <w:ind w:left="369" w:hanging="369"/>
        <w:jc w:val="center"/>
        <w:rPr>
          <w:i/>
        </w:rPr>
      </w:pPr>
      <w:r>
        <w:rPr>
          <w:i/>
        </w:rPr>
        <w:t>of the</w:t>
      </w:r>
      <w:bookmarkStart w:id="8" w:name="_Hlk205846780"/>
      <w:r>
        <w:rPr>
          <w:i/>
        </w:rPr>
        <w:t xml:space="preserve"> East Asian – Australasian Flyway Partnership</w:t>
      </w:r>
      <w:bookmarkEnd w:id="8"/>
    </w:p>
    <w:bookmarkEnd w:id="7"/>
    <w:p w14:paraId="129F3E6E" w14:textId="022AB5AA" w:rsidR="0042697B" w:rsidRDefault="0042697B" w:rsidP="00AA1AED">
      <w:pPr>
        <w:pStyle w:val="ListBullet"/>
        <w:numPr>
          <w:ilvl w:val="0"/>
          <w:numId w:val="0"/>
        </w:numPr>
        <w:spacing w:after="0"/>
        <w:rPr>
          <w:i/>
        </w:rPr>
      </w:pPr>
    </w:p>
    <w:p w14:paraId="3B87FAF9" w14:textId="77777777" w:rsidR="0042697B" w:rsidRDefault="0042697B" w:rsidP="00AA1AED">
      <w:pPr>
        <w:pStyle w:val="ListBullet"/>
        <w:numPr>
          <w:ilvl w:val="0"/>
          <w:numId w:val="0"/>
        </w:numPr>
        <w:spacing w:after="0"/>
        <w:ind w:left="369" w:hanging="369"/>
        <w:jc w:val="center"/>
        <w:rPr>
          <w:i/>
        </w:rPr>
      </w:pPr>
    </w:p>
    <w:p w14:paraId="4B3D9A75" w14:textId="77777777" w:rsidR="00FC562A" w:rsidRDefault="00FC562A" w:rsidP="00FC562A">
      <w:pPr>
        <w:pStyle w:val="ListParagraph"/>
        <w:numPr>
          <w:ilvl w:val="0"/>
          <w:numId w:val="30"/>
        </w:numPr>
        <w:spacing w:line="276" w:lineRule="auto"/>
        <w:rPr>
          <w:ins w:id="9" w:author="Simba CHAN" w:date="2025-11-12T20:39:00Z" w16du:dateUtc="2025-11-12T11:39:00Z"/>
        </w:rPr>
      </w:pPr>
      <w:ins w:id="10" w:author="Simba CHAN" w:date="2025-11-12T20:39:00Z" w16du:dateUtc="2025-11-12T11:39:00Z">
        <w:r>
          <w:rPr>
            <w:i/>
          </w:rPr>
          <w:t>Agrees</w:t>
        </w:r>
        <w:r>
          <w:rPr>
            <w:rFonts w:eastAsia="Yu Mincho"/>
            <w:lang w:eastAsia="ja-JP"/>
          </w:rPr>
          <w:t xml:space="preserve"> to </w:t>
        </w:r>
        <w:r>
          <w:t xml:space="preserve">establish an ad hoc committee to discuss the feasibility of inclusion of migratory land birds into the EAAFP, or into other existing mechanisms; </w:t>
        </w:r>
      </w:ins>
    </w:p>
    <w:p w14:paraId="155B4CEE" w14:textId="77777777" w:rsidR="00FC562A" w:rsidRDefault="00FC562A" w:rsidP="00FC562A">
      <w:pPr>
        <w:pStyle w:val="ListParagraph"/>
        <w:numPr>
          <w:ilvl w:val="0"/>
          <w:numId w:val="30"/>
        </w:numPr>
        <w:spacing w:line="276" w:lineRule="auto"/>
        <w:rPr>
          <w:ins w:id="11" w:author="Simba CHAN" w:date="2025-11-12T20:39:00Z" w16du:dateUtc="2025-11-12T11:39:00Z"/>
        </w:rPr>
      </w:pPr>
      <w:ins w:id="12" w:author="Simba CHAN" w:date="2025-11-12T20:39:00Z" w16du:dateUtc="2025-11-12T11:39:00Z">
        <w:r>
          <w:rPr>
            <w:i/>
          </w:rPr>
          <w:t xml:space="preserve">Invites </w:t>
        </w:r>
        <w:r>
          <w:rPr>
            <w:iCs/>
          </w:rPr>
          <w:t xml:space="preserve">interested Partners and experts to nominate a member to participate in the ad hoc committee; </w:t>
        </w:r>
        <w:r>
          <w:t>and</w:t>
        </w:r>
      </w:ins>
    </w:p>
    <w:p w14:paraId="74584DEA" w14:textId="5232372C" w:rsidR="00E900C7" w:rsidRPr="00EC373D" w:rsidDel="00FC562A" w:rsidRDefault="00EC373D" w:rsidP="00FC562A">
      <w:pPr>
        <w:pStyle w:val="ListParagraph"/>
        <w:spacing w:line="276" w:lineRule="auto"/>
        <w:rPr>
          <w:del w:id="13" w:author="Simba CHAN" w:date="2025-11-12T20:39:00Z" w16du:dateUtc="2025-11-12T11:39:00Z"/>
        </w:rPr>
        <w:pPrChange w:id="14" w:author="Simba CHAN" w:date="2025-11-12T20:39:00Z" w16du:dateUtc="2025-11-12T11:39:00Z">
          <w:pPr>
            <w:pStyle w:val="ListParagraph"/>
            <w:numPr>
              <w:numId w:val="30"/>
            </w:numPr>
            <w:spacing w:line="276" w:lineRule="auto"/>
            <w:ind w:hanging="360"/>
          </w:pPr>
        </w:pPrChange>
      </w:pPr>
      <w:del w:id="15" w:author="Simba CHAN" w:date="2025-11-12T20:39:00Z" w16du:dateUtc="2025-11-12T11:39:00Z">
        <w:r w:rsidRPr="00EC373D" w:rsidDel="00FC562A">
          <w:rPr>
            <w:rFonts w:hint="eastAsia"/>
            <w:i/>
          </w:rPr>
          <w:delText>Agrees</w:delText>
        </w:r>
        <w:r w:rsidDel="00FC562A">
          <w:rPr>
            <w:rFonts w:eastAsia="Yu Mincho" w:hint="eastAsia"/>
            <w:lang w:eastAsia="ja-JP"/>
          </w:rPr>
          <w:delText xml:space="preserve"> to </w:delText>
        </w:r>
        <w:r w:rsidRPr="007F7E97" w:rsidDel="00FC562A">
          <w:delText>establish a</w:delText>
        </w:r>
        <w:r w:rsidDel="00FC562A">
          <w:rPr>
            <w:rFonts w:hint="eastAsia"/>
          </w:rPr>
          <w:delText>n ad hoc</w:delText>
        </w:r>
        <w:r w:rsidRPr="007F7E97" w:rsidDel="00FC562A">
          <w:delText xml:space="preserve"> committee to discuss the feasibility of inclusion of migratory land birds into the EAAFP, with technical suggestions</w:delText>
        </w:r>
        <w:r w:rsidDel="00FC562A">
          <w:rPr>
            <w:rFonts w:hint="eastAsia"/>
          </w:rPr>
          <w:delText xml:space="preserve"> to be reported </w:delText>
        </w:r>
        <w:r w:rsidR="008D5B42" w:rsidDel="00FC562A">
          <w:delText>at</w:delText>
        </w:r>
        <w:r w:rsidDel="00FC562A">
          <w:rPr>
            <w:rFonts w:hint="eastAsia"/>
          </w:rPr>
          <w:delText xml:space="preserve"> MOP13</w:delText>
        </w:r>
        <w:r w:rsidR="008D5B42" w:rsidDel="00FC562A">
          <w:delText>; and</w:delText>
        </w:r>
      </w:del>
    </w:p>
    <w:p w14:paraId="4603BF48" w14:textId="6B7B8699" w:rsidR="00EC373D" w:rsidRPr="00EC373D" w:rsidDel="00FC562A" w:rsidRDefault="00EC373D" w:rsidP="00FC562A">
      <w:pPr>
        <w:pStyle w:val="ListParagraph"/>
        <w:spacing w:line="276" w:lineRule="auto"/>
        <w:rPr>
          <w:del w:id="16" w:author="Simba CHAN" w:date="2025-11-12T20:39:00Z" w16du:dateUtc="2025-11-12T11:39:00Z"/>
        </w:rPr>
        <w:pPrChange w:id="17" w:author="Simba CHAN" w:date="2025-11-12T20:39:00Z" w16du:dateUtc="2025-11-12T11:39:00Z">
          <w:pPr>
            <w:pStyle w:val="ListParagraph"/>
            <w:numPr>
              <w:numId w:val="30"/>
            </w:numPr>
            <w:spacing w:line="276" w:lineRule="auto"/>
            <w:ind w:hanging="360"/>
          </w:pPr>
        </w:pPrChange>
      </w:pPr>
    </w:p>
    <w:p w14:paraId="411DEBDF" w14:textId="1972268C" w:rsidR="00C97800" w:rsidRPr="0042697B" w:rsidRDefault="00D9105B" w:rsidP="00FC562A">
      <w:pPr>
        <w:pStyle w:val="ListParagraph"/>
        <w:spacing w:line="276" w:lineRule="auto"/>
        <w:rPr>
          <w:rFonts w:cstheme="minorHAnsi"/>
        </w:rPr>
        <w:pPrChange w:id="18" w:author="Simba CHAN" w:date="2025-11-12T20:39:00Z" w16du:dateUtc="2025-11-12T11:39:00Z">
          <w:pPr>
            <w:pStyle w:val="ListParagraph"/>
            <w:numPr>
              <w:numId w:val="30"/>
            </w:numPr>
            <w:spacing w:line="276" w:lineRule="auto"/>
            <w:ind w:hanging="360"/>
          </w:pPr>
        </w:pPrChange>
      </w:pPr>
      <w:del w:id="19" w:author="Simba CHAN" w:date="2025-11-12T20:39:00Z" w16du:dateUtc="2025-11-12T11:39:00Z">
        <w:r w:rsidRPr="0042697B" w:rsidDel="00FC562A">
          <w:rPr>
            <w:i/>
          </w:rPr>
          <w:delText>Requests</w:delText>
        </w:r>
        <w:r w:rsidR="00EC373D" w:rsidDel="00FC562A">
          <w:rPr>
            <w:rFonts w:eastAsia="Yu Mincho" w:hint="eastAsia"/>
            <w:i/>
            <w:lang w:eastAsia="ja-JP"/>
          </w:rPr>
          <w:delText xml:space="preserve"> </w:delText>
        </w:r>
        <w:r w:rsidR="00EC373D" w:rsidDel="00FC562A">
          <w:rPr>
            <w:rFonts w:hint="eastAsia"/>
          </w:rPr>
          <w:delText>the committee to report results and recommendations at MOP 13</w:delText>
        </w:r>
        <w:r w:rsidR="008D5B42" w:rsidDel="00FC562A">
          <w:delText>.</w:delText>
        </w:r>
      </w:del>
    </w:p>
    <w:sectPr w:rsidR="00C97800" w:rsidRPr="0042697B" w:rsidSect="0042697B">
      <w:headerReference w:type="default" r:id="rId16"/>
      <w:footerReference w:type="defaul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92CD48" w14:textId="77777777" w:rsidR="00340A53" w:rsidRDefault="00340A53" w:rsidP="00647AB3">
      <w:pPr>
        <w:spacing w:after="0" w:line="240" w:lineRule="auto"/>
      </w:pPr>
      <w:r>
        <w:separator/>
      </w:r>
    </w:p>
  </w:endnote>
  <w:endnote w:type="continuationSeparator" w:id="0">
    <w:p w14:paraId="46E247F7" w14:textId="77777777" w:rsidR="00340A53" w:rsidRDefault="00340A53" w:rsidP="0064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2034678"/>
      <w:docPartObj>
        <w:docPartGallery w:val="Page Numbers (Bottom of Page)"/>
        <w:docPartUnique/>
      </w:docPartObj>
    </w:sdtPr>
    <w:sdtEndPr>
      <w:rPr>
        <w:noProof/>
      </w:rPr>
    </w:sdtEndPr>
    <w:sdtContent>
      <w:p w14:paraId="5D5BBB8A" w14:textId="77777777" w:rsidR="00C70655" w:rsidRDefault="00C70655">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233687AF" w14:textId="77777777" w:rsidR="00C70655" w:rsidRDefault="00C706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5583686"/>
      <w:docPartObj>
        <w:docPartGallery w:val="Page Numbers (Bottom of Page)"/>
        <w:docPartUnique/>
      </w:docPartObj>
    </w:sdtPr>
    <w:sdtEndPr>
      <w:rPr>
        <w:noProof/>
      </w:rPr>
    </w:sdtEndPr>
    <w:sdtContent>
      <w:p w14:paraId="0E0BF6B2" w14:textId="0F0858DB" w:rsidR="002A3262" w:rsidRDefault="002A3262">
        <w:pPr>
          <w:pStyle w:val="Footer"/>
          <w:jc w:val="right"/>
        </w:pPr>
        <w:r>
          <w:fldChar w:fldCharType="begin"/>
        </w:r>
        <w:r>
          <w:instrText xml:space="preserve"> PAGE   \* MERGEFORMAT </w:instrText>
        </w:r>
        <w:r>
          <w:fldChar w:fldCharType="separate"/>
        </w:r>
        <w:r w:rsidR="00534820">
          <w:rPr>
            <w:noProof/>
          </w:rPr>
          <w:t>1</w:t>
        </w:r>
        <w:r>
          <w:rPr>
            <w:noProof/>
          </w:rPr>
          <w:fldChar w:fldCharType="end"/>
        </w:r>
      </w:p>
    </w:sdtContent>
  </w:sdt>
  <w:p w14:paraId="543EDA68" w14:textId="77777777" w:rsidR="002A3262" w:rsidRDefault="002A32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29498" w14:textId="77777777" w:rsidR="00340A53" w:rsidRDefault="00340A53" w:rsidP="00647AB3">
      <w:pPr>
        <w:spacing w:after="0" w:line="240" w:lineRule="auto"/>
      </w:pPr>
      <w:r>
        <w:separator/>
      </w:r>
    </w:p>
  </w:footnote>
  <w:footnote w:type="continuationSeparator" w:id="0">
    <w:p w14:paraId="76A36C13" w14:textId="77777777" w:rsidR="00340A53" w:rsidRDefault="00340A53" w:rsidP="00647A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CA6F0" w14:textId="2B54674B" w:rsidR="00C70655" w:rsidRDefault="00C70655" w:rsidP="0011396B">
    <w:pPr>
      <w:pStyle w:val="Header"/>
      <w:pBdr>
        <w:bottom w:val="single" w:sz="4" w:space="1" w:color="auto"/>
      </w:pBdr>
    </w:pPr>
    <w:r>
      <w:rPr>
        <w:rFonts w:cs="Arial"/>
        <w:i/>
        <w:szCs w:val="18"/>
        <w:lang w:val="de-DE"/>
      </w:rPr>
      <w:t>EAAFP/MOP1</w:t>
    </w:r>
    <w:r w:rsidR="00F92976">
      <w:rPr>
        <w:rFonts w:cs="Arial"/>
        <w:i/>
        <w:szCs w:val="18"/>
        <w:lang w:val="de-DE"/>
      </w:rPr>
      <w:t>2</w:t>
    </w:r>
    <w:r>
      <w:rPr>
        <w:rFonts w:cs="Arial"/>
        <w:i/>
        <w:szCs w:val="18"/>
        <w:lang w:val="de-DE"/>
      </w:rPr>
      <w:t xml:space="preserve">/Draft </w:t>
    </w:r>
    <w:r w:rsidRPr="00A108A2">
      <w:rPr>
        <w:rFonts w:cs="Arial"/>
        <w:i/>
        <w:szCs w:val="18"/>
        <w:lang w:val="de-DE"/>
      </w:rPr>
      <w:t xml:space="preserve">Decision </w:t>
    </w:r>
    <w:r w:rsidR="009F1C35">
      <w:rPr>
        <w:rFonts w:cs="Arial"/>
        <w:i/>
        <w:szCs w:val="18"/>
        <w:lang w:val="de-DE"/>
      </w:rPr>
      <w:t>1</w:t>
    </w:r>
    <w:r w:rsidR="0078240B">
      <w:rPr>
        <w:rFonts w:cs="Arial"/>
        <w:i/>
        <w:szCs w:val="18"/>
        <w:lang w:val="de-DE"/>
      </w:rPr>
      <w:t>9</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3244B3" w14:textId="60082AC6" w:rsidR="002A3262" w:rsidRPr="005027AC" w:rsidRDefault="002A3262" w:rsidP="00640A03">
    <w:pPr>
      <w:pStyle w:val="Header"/>
      <w:pBdr>
        <w:bottom w:val="single" w:sz="4" w:space="1" w:color="auto"/>
      </w:pBdr>
      <w:rPr>
        <w:rFonts w:cs="Arial"/>
        <w:i/>
        <w:color w:val="2F5496" w:themeColor="accent1" w:themeShade="BF"/>
        <w:szCs w:val="18"/>
        <w:lang w:val="de-DE"/>
      </w:rPr>
    </w:pPr>
    <w:bookmarkStart w:id="20" w:name="_Hlk523719439"/>
    <w:r>
      <w:rPr>
        <w:rFonts w:cs="Arial"/>
        <w:i/>
        <w:szCs w:val="18"/>
        <w:lang w:val="de-DE"/>
      </w:rPr>
      <w:t>EAAFP/MOP1</w:t>
    </w:r>
    <w:r w:rsidR="00F92976">
      <w:rPr>
        <w:rFonts w:cs="Arial"/>
        <w:i/>
        <w:szCs w:val="18"/>
        <w:lang w:val="de-DE"/>
      </w:rPr>
      <w:t>2</w:t>
    </w:r>
    <w:r>
      <w:rPr>
        <w:rFonts w:cs="Arial"/>
        <w:i/>
        <w:szCs w:val="18"/>
        <w:lang w:val="de-DE"/>
      </w:rPr>
      <w:t>/Draf</w:t>
    </w:r>
    <w:r w:rsidRPr="00A108A2">
      <w:rPr>
        <w:rFonts w:cs="Arial"/>
        <w:i/>
        <w:szCs w:val="18"/>
        <w:lang w:val="de-DE"/>
      </w:rPr>
      <w:t>t Decision</w:t>
    </w:r>
    <w:r w:rsidR="00C31066" w:rsidRPr="00A108A2">
      <w:rPr>
        <w:rFonts w:cs="Arial"/>
        <w:i/>
        <w:szCs w:val="18"/>
        <w:lang w:val="de-DE"/>
      </w:rPr>
      <w:t xml:space="preserve"> </w:t>
    </w:r>
    <w:r w:rsidR="0078240B">
      <w:rPr>
        <w:rFonts w:cs="Arial"/>
        <w:i/>
        <w:szCs w:val="18"/>
        <w:lang w:val="de-DE"/>
      </w:rPr>
      <w:t>19</w:t>
    </w:r>
  </w:p>
  <w:bookmarkEnd w:id="20"/>
  <w:p w14:paraId="10319CA8" w14:textId="77777777" w:rsidR="002A3262" w:rsidRDefault="002A32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9A50579E"/>
    <w:lvl w:ilvl="0">
      <w:start w:val="1"/>
      <w:numFmt w:val="decimal"/>
      <w:pStyle w:val="ListNumber"/>
      <w:lvlText w:val="%1."/>
      <w:lvlJc w:val="left"/>
      <w:pPr>
        <w:tabs>
          <w:tab w:val="num" w:pos="360"/>
        </w:tabs>
        <w:ind w:left="360" w:hanging="360"/>
      </w:pPr>
      <w:rPr>
        <w:color w:val="auto"/>
      </w:rPr>
    </w:lvl>
  </w:abstractNum>
  <w:abstractNum w:abstractNumId="1" w15:restartNumberingAfterBreak="0">
    <w:nsid w:val="FFFFFF89"/>
    <w:multiLevelType w:val="singleLevel"/>
    <w:tmpl w:val="349C8B7E"/>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32DB9"/>
    <w:multiLevelType w:val="multilevel"/>
    <w:tmpl w:val="E5E89F92"/>
    <w:styleLink w:val="BulletList"/>
    <w:lvl w:ilvl="0">
      <w:start w:val="1"/>
      <w:numFmt w:val="bullet"/>
      <w:pStyle w:val="ListBullet"/>
      <w:lvlText w:val=""/>
      <w:lvlJc w:val="left"/>
      <w:pPr>
        <w:ind w:left="369" w:hanging="369"/>
      </w:pPr>
      <w:rPr>
        <w:rFonts w:ascii="Symbol" w:hAnsi="Symbol" w:hint="default"/>
      </w:rPr>
    </w:lvl>
    <w:lvl w:ilvl="1">
      <w:start w:val="1"/>
      <w:numFmt w:val="none"/>
      <w:pStyle w:val="ListBullet2"/>
      <w:lvlText w:val="-"/>
      <w:lvlJc w:val="left"/>
      <w:pPr>
        <w:ind w:left="737" w:hanging="368"/>
      </w:pPr>
      <w:rPr>
        <w:rFonts w:hint="default"/>
      </w:rPr>
    </w:lvl>
    <w:lvl w:ilvl="2">
      <w:start w:val="1"/>
      <w:numFmt w:val="none"/>
      <w:pStyle w:val="ListBullet3"/>
      <w:lvlText w:val=":"/>
      <w:lvlJc w:val="left"/>
      <w:pPr>
        <w:ind w:left="1106" w:hanging="369"/>
      </w:pPr>
      <w:rPr>
        <w:rFonts w:hint="default"/>
      </w:rPr>
    </w:lvl>
    <w:lvl w:ilvl="3">
      <w:start w:val="1"/>
      <w:numFmt w:val="none"/>
      <w:pStyle w:val="ListBullet4"/>
      <w:lvlText w:val=""/>
      <w:lvlJc w:val="left"/>
      <w:pPr>
        <w:ind w:left="1474" w:hanging="368"/>
      </w:pPr>
      <w:rPr>
        <w:rFonts w:hint="default"/>
        <w:color w:val="auto"/>
      </w:rPr>
    </w:lvl>
    <w:lvl w:ilvl="4">
      <w:start w:val="1"/>
      <w:numFmt w:val="none"/>
      <w:pStyle w:val="ListBullet5"/>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3" w15:restartNumberingAfterBreak="0">
    <w:nsid w:val="028F6578"/>
    <w:multiLevelType w:val="hybridMultilevel"/>
    <w:tmpl w:val="0FC431BC"/>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2576DE"/>
    <w:multiLevelType w:val="hybridMultilevel"/>
    <w:tmpl w:val="8918D4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84209C"/>
    <w:multiLevelType w:val="hybridMultilevel"/>
    <w:tmpl w:val="DD6C2C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5518BA"/>
    <w:multiLevelType w:val="hybridMultilevel"/>
    <w:tmpl w:val="A400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B9313A"/>
    <w:multiLevelType w:val="hybridMultilevel"/>
    <w:tmpl w:val="8AB26956"/>
    <w:lvl w:ilvl="0" w:tplc="80163E9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EB31A7"/>
    <w:multiLevelType w:val="hybridMultilevel"/>
    <w:tmpl w:val="82184FBA"/>
    <w:lvl w:ilvl="0" w:tplc="14F6916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EF689E"/>
    <w:multiLevelType w:val="hybridMultilevel"/>
    <w:tmpl w:val="CDA491BA"/>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1A7B1017"/>
    <w:multiLevelType w:val="hybridMultilevel"/>
    <w:tmpl w:val="C5FAA60E"/>
    <w:lvl w:ilvl="0" w:tplc="05F6FE7E">
      <w:start w:val="1"/>
      <w:numFmt w:val="decimal"/>
      <w:lvlText w:val="%1."/>
      <w:lvlJc w:val="left"/>
      <w:pPr>
        <w:ind w:left="360" w:hanging="360"/>
      </w:pPr>
      <w:rPr>
        <w:rFonts w:hint="default"/>
        <w:b w:val="0"/>
      </w:rPr>
    </w:lvl>
    <w:lvl w:ilvl="1" w:tplc="80163E96">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745BC2"/>
    <w:multiLevelType w:val="multilevel"/>
    <w:tmpl w:val="E5E89F92"/>
    <w:numStyleLink w:val="BulletList"/>
  </w:abstractNum>
  <w:abstractNum w:abstractNumId="13" w15:restartNumberingAfterBreak="0">
    <w:nsid w:val="24330216"/>
    <w:multiLevelType w:val="hybridMultilevel"/>
    <w:tmpl w:val="63CE5E5C"/>
    <w:lvl w:ilvl="0" w:tplc="FD183E36">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4" w15:restartNumberingAfterBreak="0">
    <w:nsid w:val="256C5155"/>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5" w15:restartNumberingAfterBreak="0">
    <w:nsid w:val="28D642B6"/>
    <w:multiLevelType w:val="hybridMultilevel"/>
    <w:tmpl w:val="FB42C322"/>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2EAC2DB8"/>
    <w:multiLevelType w:val="hybridMultilevel"/>
    <w:tmpl w:val="53402422"/>
    <w:lvl w:ilvl="0" w:tplc="48090001">
      <w:start w:val="1"/>
      <w:numFmt w:val="bullet"/>
      <w:lvlText w:val=""/>
      <w:lvlJc w:val="left"/>
      <w:pPr>
        <w:ind w:left="720" w:hanging="360"/>
      </w:pPr>
      <w:rPr>
        <w:rFonts w:ascii="Symbol" w:hAnsi="Symbol" w:hint="default"/>
      </w:rPr>
    </w:lvl>
    <w:lvl w:ilvl="1" w:tplc="48090003">
      <w:start w:val="1"/>
      <w:numFmt w:val="bullet"/>
      <w:lvlText w:val="o"/>
      <w:lvlJc w:val="left"/>
      <w:pPr>
        <w:ind w:left="1440" w:hanging="360"/>
      </w:pPr>
      <w:rPr>
        <w:rFonts w:ascii="Courier New" w:hAnsi="Courier New" w:cs="Courier New" w:hint="default"/>
      </w:rPr>
    </w:lvl>
    <w:lvl w:ilvl="2" w:tplc="48090005">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7" w15:restartNumberingAfterBreak="0">
    <w:nsid w:val="35A64CE1"/>
    <w:multiLevelType w:val="hybridMultilevel"/>
    <w:tmpl w:val="C84A6B48"/>
    <w:lvl w:ilvl="0" w:tplc="4E2A30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A62E70"/>
    <w:multiLevelType w:val="hybridMultilevel"/>
    <w:tmpl w:val="71B0F106"/>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C0B3048"/>
    <w:multiLevelType w:val="hybridMultilevel"/>
    <w:tmpl w:val="76806B96"/>
    <w:lvl w:ilvl="0" w:tplc="7D989C8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3E295E1C"/>
    <w:multiLevelType w:val="hybridMultilevel"/>
    <w:tmpl w:val="806E6FCE"/>
    <w:lvl w:ilvl="0" w:tplc="0C09000F">
      <w:start w:val="1"/>
      <w:numFmt w:val="decimal"/>
      <w:lvlText w:val="%1."/>
      <w:lvlJc w:val="left"/>
      <w:pPr>
        <w:ind w:left="1080" w:hanging="360"/>
      </w:p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40037D7B"/>
    <w:multiLevelType w:val="hybridMultilevel"/>
    <w:tmpl w:val="2194896E"/>
    <w:lvl w:ilvl="0" w:tplc="1E4815D0">
      <w:start w:val="1"/>
      <w:numFmt w:val="bullet"/>
      <w:lvlText w:val=""/>
      <w:lvlJc w:val="left"/>
      <w:pPr>
        <w:ind w:left="800" w:hanging="400"/>
      </w:pPr>
      <w:rPr>
        <w:rFonts w:ascii="Symbol" w:hAnsi="Symbo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2" w15:restartNumberingAfterBreak="0">
    <w:nsid w:val="47747BB9"/>
    <w:multiLevelType w:val="hybridMultilevel"/>
    <w:tmpl w:val="63F62D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D904490"/>
    <w:multiLevelType w:val="hybridMultilevel"/>
    <w:tmpl w:val="16482D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0191E14"/>
    <w:multiLevelType w:val="hybridMultilevel"/>
    <w:tmpl w:val="1F7E7016"/>
    <w:lvl w:ilvl="0" w:tplc="8F74EA7C">
      <w:numFmt w:val="bullet"/>
      <w:lvlText w:val="-"/>
      <w:lvlJc w:val="left"/>
      <w:pPr>
        <w:ind w:left="1080" w:hanging="360"/>
      </w:pPr>
      <w:rPr>
        <w:rFonts w:ascii="Aptos" w:eastAsiaTheme="minorEastAsia"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3BE79F9"/>
    <w:multiLevelType w:val="hybridMultilevel"/>
    <w:tmpl w:val="99D0290C"/>
    <w:lvl w:ilvl="0" w:tplc="467EA4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0E865E0"/>
    <w:multiLevelType w:val="multilevel"/>
    <w:tmpl w:val="3FF2BAD6"/>
    <w:lvl w:ilvl="0">
      <w:start w:val="1"/>
      <w:numFmt w:val="bullet"/>
      <w:lvlText w:val=""/>
      <w:lvlJc w:val="left"/>
      <w:pPr>
        <w:ind w:left="369" w:hanging="369"/>
      </w:pPr>
      <w:rPr>
        <w:rFonts w:ascii="Symbol" w:hAnsi="Symbol" w:hint="default"/>
      </w:rPr>
    </w:lvl>
    <w:lvl w:ilvl="1">
      <w:start w:val="1"/>
      <w:numFmt w:val="none"/>
      <w:lvlText w:val="-"/>
      <w:lvlJc w:val="left"/>
      <w:pPr>
        <w:ind w:left="737" w:hanging="368"/>
      </w:pPr>
      <w:rPr>
        <w:rFonts w:hint="default"/>
      </w:rPr>
    </w:lvl>
    <w:lvl w:ilvl="2">
      <w:start w:val="1"/>
      <w:numFmt w:val="bullet"/>
      <w:lvlText w:val="o"/>
      <w:lvlJc w:val="left"/>
      <w:pPr>
        <w:ind w:left="1106" w:hanging="369"/>
      </w:pPr>
      <w:rPr>
        <w:rFonts w:ascii="Courier New" w:hAnsi="Courier New" w:cs="Courier New" w:hint="default"/>
      </w:rPr>
    </w:lvl>
    <w:lvl w:ilvl="3">
      <w:start w:val="1"/>
      <w:numFmt w:val="none"/>
      <w:lvlText w:val=""/>
      <w:lvlJc w:val="left"/>
      <w:pPr>
        <w:ind w:left="1474" w:hanging="368"/>
      </w:pPr>
      <w:rPr>
        <w:rFonts w:hint="default"/>
        <w:color w:val="auto"/>
      </w:rPr>
    </w:lvl>
    <w:lvl w:ilvl="4">
      <w:start w:val="1"/>
      <w:numFmt w:val="none"/>
      <w:lvlText w:val=""/>
      <w:lvlJc w:val="left"/>
      <w:pPr>
        <w:ind w:left="1800" w:hanging="360"/>
      </w:pPr>
      <w:rPr>
        <w:rFonts w:hint="default"/>
        <w:color w:val="auto"/>
      </w:rPr>
    </w:lvl>
    <w:lvl w:ilvl="5">
      <w:start w:val="1"/>
      <w:numFmt w:val="none"/>
      <w:lvlText w:val=""/>
      <w:lvlJc w:val="left"/>
      <w:pPr>
        <w:ind w:left="2160" w:hanging="360"/>
      </w:pPr>
      <w:rPr>
        <w:rFonts w:hint="default"/>
        <w:color w:val="auto"/>
      </w:rPr>
    </w:lvl>
    <w:lvl w:ilvl="6">
      <w:start w:val="1"/>
      <w:numFmt w:val="none"/>
      <w:lvlText w:val=""/>
      <w:lvlJc w:val="left"/>
      <w:pPr>
        <w:ind w:left="2520" w:hanging="360"/>
      </w:pPr>
      <w:rPr>
        <w:rFonts w:hint="default"/>
        <w:color w:val="auto"/>
      </w:rPr>
    </w:lvl>
    <w:lvl w:ilvl="7">
      <w:start w:val="1"/>
      <w:numFmt w:val="none"/>
      <w:lvlText w:val=""/>
      <w:lvlJc w:val="left"/>
      <w:pPr>
        <w:ind w:left="2880" w:hanging="360"/>
      </w:pPr>
      <w:rPr>
        <w:rFonts w:hint="default"/>
        <w:color w:val="auto"/>
      </w:rPr>
    </w:lvl>
    <w:lvl w:ilvl="8">
      <w:start w:val="1"/>
      <w:numFmt w:val="none"/>
      <w:lvlText w:val=""/>
      <w:lvlJc w:val="left"/>
      <w:pPr>
        <w:ind w:left="3240" w:hanging="360"/>
      </w:pPr>
      <w:rPr>
        <w:rFonts w:hint="default"/>
        <w:color w:val="auto"/>
      </w:rPr>
    </w:lvl>
  </w:abstractNum>
  <w:abstractNum w:abstractNumId="27" w15:restartNumberingAfterBreak="0">
    <w:nsid w:val="640605EE"/>
    <w:multiLevelType w:val="hybridMultilevel"/>
    <w:tmpl w:val="4188535A"/>
    <w:lvl w:ilvl="0" w:tplc="F3C45A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5456429"/>
    <w:multiLevelType w:val="multilevel"/>
    <w:tmpl w:val="E898CC72"/>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9" w15:restartNumberingAfterBreak="0">
    <w:nsid w:val="72A27376"/>
    <w:multiLevelType w:val="hybridMultilevel"/>
    <w:tmpl w:val="71C061E8"/>
    <w:lvl w:ilvl="0" w:tplc="00668CEC">
      <w:start w:val="1"/>
      <w:numFmt w:val="bullet"/>
      <w:lvlText w:val="-"/>
      <w:lvlJc w:val="left"/>
      <w:pPr>
        <w:ind w:left="720" w:hanging="360"/>
      </w:pPr>
      <w:rPr>
        <w:rFonts w:ascii="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62964D5"/>
    <w:multiLevelType w:val="multilevel"/>
    <w:tmpl w:val="E898CC72"/>
    <w:styleLink w:val="KeyPoints"/>
    <w:lvl w:ilvl="0">
      <w:start w:val="1"/>
      <w:numFmt w:val="decimal"/>
      <w:lvlText w:val="%1."/>
      <w:lvlJc w:val="left"/>
      <w:pPr>
        <w:ind w:left="369" w:hanging="369"/>
      </w:pPr>
      <w:rPr>
        <w:rFonts w:ascii="Arial" w:hAnsi="Arial" w:hint="default"/>
        <w:sz w:val="22"/>
      </w:rPr>
    </w:lvl>
    <w:lvl w:ilvl="1">
      <w:start w:val="1"/>
      <w:numFmt w:val="lowerLetter"/>
      <w:lvlText w:val="%2."/>
      <w:lvlJc w:val="left"/>
      <w:pPr>
        <w:ind w:left="738" w:hanging="369"/>
      </w:pPr>
      <w:rPr>
        <w:rFonts w:hint="default"/>
      </w:rPr>
    </w:lvl>
    <w:lvl w:ilvl="2">
      <w:start w:val="1"/>
      <w:numFmt w:val="lowerRoman"/>
      <w:lvlText w:val="%3."/>
      <w:lvlJc w:val="left"/>
      <w:pPr>
        <w:ind w:left="1107" w:hanging="369"/>
      </w:pPr>
      <w:rPr>
        <w:rFonts w:hint="default"/>
      </w:rPr>
    </w:lvl>
    <w:lvl w:ilvl="3">
      <w:start w:val="1"/>
      <w:numFmt w:val="none"/>
      <w:lvlText w:val="%4"/>
      <w:lvlJc w:val="left"/>
      <w:pPr>
        <w:ind w:left="1476" w:hanging="369"/>
      </w:pPr>
      <w:rPr>
        <w:rFonts w:hint="default"/>
      </w:rPr>
    </w:lvl>
    <w:lvl w:ilvl="4">
      <w:start w:val="1"/>
      <w:numFmt w:val="none"/>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31" w15:restartNumberingAfterBreak="0">
    <w:nsid w:val="78DF5CED"/>
    <w:multiLevelType w:val="hybridMultilevel"/>
    <w:tmpl w:val="8EA4B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F7629C9"/>
    <w:multiLevelType w:val="hybridMultilevel"/>
    <w:tmpl w:val="806E6FCE"/>
    <w:lvl w:ilvl="0" w:tplc="0C09000F">
      <w:start w:val="1"/>
      <w:numFmt w:val="decimal"/>
      <w:lvlText w:val="%1."/>
      <w:lvlJc w:val="left"/>
      <w:pPr>
        <w:ind w:left="3150" w:hanging="360"/>
      </w:pPr>
    </w:lvl>
    <w:lvl w:ilvl="1" w:tplc="0C090019" w:tentative="1">
      <w:start w:val="1"/>
      <w:numFmt w:val="lowerLetter"/>
      <w:lvlText w:val="%2."/>
      <w:lvlJc w:val="left"/>
      <w:pPr>
        <w:ind w:left="3870" w:hanging="360"/>
      </w:pPr>
    </w:lvl>
    <w:lvl w:ilvl="2" w:tplc="0C09001B" w:tentative="1">
      <w:start w:val="1"/>
      <w:numFmt w:val="lowerRoman"/>
      <w:lvlText w:val="%3."/>
      <w:lvlJc w:val="right"/>
      <w:pPr>
        <w:ind w:left="4590" w:hanging="180"/>
      </w:pPr>
    </w:lvl>
    <w:lvl w:ilvl="3" w:tplc="0C09000F" w:tentative="1">
      <w:start w:val="1"/>
      <w:numFmt w:val="decimal"/>
      <w:lvlText w:val="%4."/>
      <w:lvlJc w:val="left"/>
      <w:pPr>
        <w:ind w:left="5310" w:hanging="360"/>
      </w:pPr>
    </w:lvl>
    <w:lvl w:ilvl="4" w:tplc="0C090019" w:tentative="1">
      <w:start w:val="1"/>
      <w:numFmt w:val="lowerLetter"/>
      <w:lvlText w:val="%5."/>
      <w:lvlJc w:val="left"/>
      <w:pPr>
        <w:ind w:left="6030" w:hanging="360"/>
      </w:pPr>
    </w:lvl>
    <w:lvl w:ilvl="5" w:tplc="0C09001B" w:tentative="1">
      <w:start w:val="1"/>
      <w:numFmt w:val="lowerRoman"/>
      <w:lvlText w:val="%6."/>
      <w:lvlJc w:val="right"/>
      <w:pPr>
        <w:ind w:left="6750" w:hanging="180"/>
      </w:pPr>
    </w:lvl>
    <w:lvl w:ilvl="6" w:tplc="0C09000F" w:tentative="1">
      <w:start w:val="1"/>
      <w:numFmt w:val="decimal"/>
      <w:lvlText w:val="%7."/>
      <w:lvlJc w:val="left"/>
      <w:pPr>
        <w:ind w:left="7470" w:hanging="360"/>
      </w:pPr>
    </w:lvl>
    <w:lvl w:ilvl="7" w:tplc="0C090019" w:tentative="1">
      <w:start w:val="1"/>
      <w:numFmt w:val="lowerLetter"/>
      <w:lvlText w:val="%8."/>
      <w:lvlJc w:val="left"/>
      <w:pPr>
        <w:ind w:left="8190" w:hanging="360"/>
      </w:pPr>
    </w:lvl>
    <w:lvl w:ilvl="8" w:tplc="0C09001B" w:tentative="1">
      <w:start w:val="1"/>
      <w:numFmt w:val="lowerRoman"/>
      <w:lvlText w:val="%9."/>
      <w:lvlJc w:val="right"/>
      <w:pPr>
        <w:ind w:left="8910" w:hanging="180"/>
      </w:pPr>
    </w:lvl>
  </w:abstractNum>
  <w:num w:numId="1" w16cid:durableId="253587496">
    <w:abstractNumId w:val="9"/>
  </w:num>
  <w:num w:numId="2" w16cid:durableId="946698314">
    <w:abstractNumId w:val="0"/>
  </w:num>
  <w:num w:numId="3" w16cid:durableId="1051422903">
    <w:abstractNumId w:val="2"/>
  </w:num>
  <w:num w:numId="4" w16cid:durableId="1475871225">
    <w:abstractNumId w:val="12"/>
    <w:lvlOverride w:ilvl="0">
      <w:lvl w:ilvl="0">
        <w:start w:val="1"/>
        <w:numFmt w:val="bullet"/>
        <w:pStyle w:val="ListBullet"/>
        <w:lvlText w:val=""/>
        <w:lvlJc w:val="left"/>
        <w:pPr>
          <w:ind w:left="369" w:hanging="369"/>
        </w:pPr>
        <w:rPr>
          <w:rFonts w:ascii="Symbol" w:hAnsi="Symbol" w:hint="default"/>
          <w:color w:val="FF0000"/>
        </w:rPr>
      </w:lvl>
    </w:lvlOverride>
  </w:num>
  <w:num w:numId="5" w16cid:durableId="773207502">
    <w:abstractNumId w:val="18"/>
  </w:num>
  <w:num w:numId="6" w16cid:durableId="570850513">
    <w:abstractNumId w:val="15"/>
  </w:num>
  <w:num w:numId="7" w16cid:durableId="1891531212">
    <w:abstractNumId w:val="26"/>
  </w:num>
  <w:num w:numId="8" w16cid:durableId="1865049460">
    <w:abstractNumId w:val="30"/>
  </w:num>
  <w:num w:numId="9" w16cid:durableId="354695827">
    <w:abstractNumId w:val="28"/>
  </w:num>
  <w:num w:numId="10" w16cid:durableId="742066253">
    <w:abstractNumId w:val="12"/>
  </w:num>
  <w:num w:numId="11" w16cid:durableId="1103261012">
    <w:abstractNumId w:val="0"/>
  </w:num>
  <w:num w:numId="12" w16cid:durableId="372122926">
    <w:abstractNumId w:val="16"/>
  </w:num>
  <w:num w:numId="13" w16cid:durableId="951590240">
    <w:abstractNumId w:val="3"/>
  </w:num>
  <w:num w:numId="14" w16cid:durableId="2079934312">
    <w:abstractNumId w:val="29"/>
  </w:num>
  <w:num w:numId="15" w16cid:durableId="515537634">
    <w:abstractNumId w:val="10"/>
  </w:num>
  <w:num w:numId="16" w16cid:durableId="1395617007">
    <w:abstractNumId w:val="31"/>
  </w:num>
  <w:num w:numId="17" w16cid:durableId="460072119">
    <w:abstractNumId w:val="6"/>
  </w:num>
  <w:num w:numId="18" w16cid:durableId="1234896269">
    <w:abstractNumId w:val="13"/>
  </w:num>
  <w:num w:numId="19" w16cid:durableId="1405956511">
    <w:abstractNumId w:val="21"/>
  </w:num>
  <w:num w:numId="20" w16cid:durableId="1175417213">
    <w:abstractNumId w:val="11"/>
  </w:num>
  <w:num w:numId="21" w16cid:durableId="1301110356">
    <w:abstractNumId w:val="7"/>
  </w:num>
  <w:num w:numId="22" w16cid:durableId="784618534">
    <w:abstractNumId w:val="19"/>
  </w:num>
  <w:num w:numId="23" w16cid:durableId="1665013594">
    <w:abstractNumId w:val="14"/>
  </w:num>
  <w:num w:numId="24" w16cid:durableId="1787919888">
    <w:abstractNumId w:val="32"/>
  </w:num>
  <w:num w:numId="25" w16cid:durableId="442267143">
    <w:abstractNumId w:val="20"/>
  </w:num>
  <w:num w:numId="26" w16cid:durableId="532695520">
    <w:abstractNumId w:val="23"/>
  </w:num>
  <w:num w:numId="27" w16cid:durableId="1842308406">
    <w:abstractNumId w:val="25"/>
  </w:num>
  <w:num w:numId="28" w16cid:durableId="762649057">
    <w:abstractNumId w:val="8"/>
  </w:num>
  <w:num w:numId="29" w16cid:durableId="1644968316">
    <w:abstractNumId w:val="27"/>
  </w:num>
  <w:num w:numId="30" w16cid:durableId="1635021595">
    <w:abstractNumId w:val="17"/>
  </w:num>
  <w:num w:numId="31" w16cid:durableId="1000426365">
    <w:abstractNumId w:val="4"/>
  </w:num>
  <w:num w:numId="32" w16cid:durableId="642658675">
    <w:abstractNumId w:val="24"/>
  </w:num>
  <w:num w:numId="33" w16cid:durableId="2133090149">
    <w:abstractNumId w:val="5"/>
  </w:num>
  <w:num w:numId="34" w16cid:durableId="1574008501">
    <w:abstractNumId w:val="1"/>
  </w:num>
  <w:num w:numId="35" w16cid:durableId="2107654343">
    <w:abstractNumId w:val="22"/>
  </w:num>
  <w:num w:numId="36" w16cid:durableId="3921260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imba CHAN">
    <w15:presenceInfo w15:providerId="Windows Live" w15:userId="89a5b45fb580cb7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A1MjE1NDCyMDc2sDRT0lEKTi0uzszPAykwrQUAHqni4iwAAAA="/>
  </w:docVars>
  <w:rsids>
    <w:rsidRoot w:val="00C33073"/>
    <w:rsid w:val="00004FD8"/>
    <w:rsid w:val="000148F7"/>
    <w:rsid w:val="0001618C"/>
    <w:rsid w:val="00016379"/>
    <w:rsid w:val="00033765"/>
    <w:rsid w:val="00036F0D"/>
    <w:rsid w:val="0006020F"/>
    <w:rsid w:val="00062121"/>
    <w:rsid w:val="00063016"/>
    <w:rsid w:val="00063CDD"/>
    <w:rsid w:val="000642C7"/>
    <w:rsid w:val="000844BB"/>
    <w:rsid w:val="000A34AA"/>
    <w:rsid w:val="000B0C4A"/>
    <w:rsid w:val="000B1653"/>
    <w:rsid w:val="000B4233"/>
    <w:rsid w:val="000C1F7B"/>
    <w:rsid w:val="000C1FBB"/>
    <w:rsid w:val="000C2103"/>
    <w:rsid w:val="000D000F"/>
    <w:rsid w:val="000D2730"/>
    <w:rsid w:val="000D3545"/>
    <w:rsid w:val="000E3BB5"/>
    <w:rsid w:val="000E3D9A"/>
    <w:rsid w:val="000E67EA"/>
    <w:rsid w:val="00112F63"/>
    <w:rsid w:val="0011396B"/>
    <w:rsid w:val="001154F6"/>
    <w:rsid w:val="0011768D"/>
    <w:rsid w:val="00124E8F"/>
    <w:rsid w:val="00126237"/>
    <w:rsid w:val="00127A97"/>
    <w:rsid w:val="001327C1"/>
    <w:rsid w:val="00132C48"/>
    <w:rsid w:val="001355BB"/>
    <w:rsid w:val="00141107"/>
    <w:rsid w:val="00141BC5"/>
    <w:rsid w:val="00142454"/>
    <w:rsid w:val="00144013"/>
    <w:rsid w:val="00174AEB"/>
    <w:rsid w:val="001820BC"/>
    <w:rsid w:val="00193463"/>
    <w:rsid w:val="001B45DC"/>
    <w:rsid w:val="001B46A8"/>
    <w:rsid w:val="001C143C"/>
    <w:rsid w:val="001C3D4B"/>
    <w:rsid w:val="001E1322"/>
    <w:rsid w:val="001E739A"/>
    <w:rsid w:val="001F041E"/>
    <w:rsid w:val="001F7782"/>
    <w:rsid w:val="00207F47"/>
    <w:rsid w:val="00210DE7"/>
    <w:rsid w:val="00220486"/>
    <w:rsid w:val="00222DE9"/>
    <w:rsid w:val="002341DB"/>
    <w:rsid w:val="00275EB1"/>
    <w:rsid w:val="002A1C84"/>
    <w:rsid w:val="002A3262"/>
    <w:rsid w:val="002D2487"/>
    <w:rsid w:val="002F1FA7"/>
    <w:rsid w:val="00322A6A"/>
    <w:rsid w:val="00327E79"/>
    <w:rsid w:val="00335435"/>
    <w:rsid w:val="00340A53"/>
    <w:rsid w:val="003501AB"/>
    <w:rsid w:val="003867F9"/>
    <w:rsid w:val="0039098A"/>
    <w:rsid w:val="00392E2F"/>
    <w:rsid w:val="003A01F2"/>
    <w:rsid w:val="003A0DB8"/>
    <w:rsid w:val="003A251E"/>
    <w:rsid w:val="003A47DA"/>
    <w:rsid w:val="003B1987"/>
    <w:rsid w:val="003D1F80"/>
    <w:rsid w:val="003D589F"/>
    <w:rsid w:val="003D6260"/>
    <w:rsid w:val="003E1521"/>
    <w:rsid w:val="003F636C"/>
    <w:rsid w:val="00400DD7"/>
    <w:rsid w:val="00406908"/>
    <w:rsid w:val="004172EE"/>
    <w:rsid w:val="0042697B"/>
    <w:rsid w:val="0042796F"/>
    <w:rsid w:val="004310B8"/>
    <w:rsid w:val="004345A2"/>
    <w:rsid w:val="004369F3"/>
    <w:rsid w:val="0044157E"/>
    <w:rsid w:val="00441C01"/>
    <w:rsid w:val="004460CF"/>
    <w:rsid w:val="00462565"/>
    <w:rsid w:val="00470B87"/>
    <w:rsid w:val="0047326C"/>
    <w:rsid w:val="004935EE"/>
    <w:rsid w:val="00496340"/>
    <w:rsid w:val="004A4A13"/>
    <w:rsid w:val="004A7948"/>
    <w:rsid w:val="004B5695"/>
    <w:rsid w:val="004D1121"/>
    <w:rsid w:val="004D2349"/>
    <w:rsid w:val="004D6AE1"/>
    <w:rsid w:val="004E21A8"/>
    <w:rsid w:val="00500B86"/>
    <w:rsid w:val="005027AC"/>
    <w:rsid w:val="00534820"/>
    <w:rsid w:val="00547840"/>
    <w:rsid w:val="005552B3"/>
    <w:rsid w:val="005571DE"/>
    <w:rsid w:val="00563FF4"/>
    <w:rsid w:val="00572261"/>
    <w:rsid w:val="005736D8"/>
    <w:rsid w:val="00574361"/>
    <w:rsid w:val="0057619C"/>
    <w:rsid w:val="00577FC1"/>
    <w:rsid w:val="00582A80"/>
    <w:rsid w:val="00596381"/>
    <w:rsid w:val="005A3324"/>
    <w:rsid w:val="005C1310"/>
    <w:rsid w:val="005C3FA9"/>
    <w:rsid w:val="005C5635"/>
    <w:rsid w:val="005D2126"/>
    <w:rsid w:val="005E56DE"/>
    <w:rsid w:val="005E5BCC"/>
    <w:rsid w:val="00603E75"/>
    <w:rsid w:val="0061142F"/>
    <w:rsid w:val="0061223F"/>
    <w:rsid w:val="00621F50"/>
    <w:rsid w:val="00635F5C"/>
    <w:rsid w:val="00640A03"/>
    <w:rsid w:val="0064375A"/>
    <w:rsid w:val="00645456"/>
    <w:rsid w:val="00647AB3"/>
    <w:rsid w:val="006677AD"/>
    <w:rsid w:val="00676814"/>
    <w:rsid w:val="00677F3C"/>
    <w:rsid w:val="00683D99"/>
    <w:rsid w:val="00685B66"/>
    <w:rsid w:val="00696A68"/>
    <w:rsid w:val="006B461C"/>
    <w:rsid w:val="006C2396"/>
    <w:rsid w:val="006C2E43"/>
    <w:rsid w:val="006C5590"/>
    <w:rsid w:val="006D2EA0"/>
    <w:rsid w:val="006E12C0"/>
    <w:rsid w:val="006E172B"/>
    <w:rsid w:val="006F40CC"/>
    <w:rsid w:val="00711F2C"/>
    <w:rsid w:val="00723436"/>
    <w:rsid w:val="00750BCE"/>
    <w:rsid w:val="0075327B"/>
    <w:rsid w:val="00765D08"/>
    <w:rsid w:val="007674FB"/>
    <w:rsid w:val="007701B2"/>
    <w:rsid w:val="00773F4B"/>
    <w:rsid w:val="007750BB"/>
    <w:rsid w:val="00777179"/>
    <w:rsid w:val="0078240B"/>
    <w:rsid w:val="00796290"/>
    <w:rsid w:val="007A70B3"/>
    <w:rsid w:val="007B1A43"/>
    <w:rsid w:val="007E4EA7"/>
    <w:rsid w:val="007E70C3"/>
    <w:rsid w:val="007F03C9"/>
    <w:rsid w:val="007F3C00"/>
    <w:rsid w:val="007F4FFE"/>
    <w:rsid w:val="0080011E"/>
    <w:rsid w:val="008076BF"/>
    <w:rsid w:val="00810F35"/>
    <w:rsid w:val="00815320"/>
    <w:rsid w:val="008404BA"/>
    <w:rsid w:val="00841013"/>
    <w:rsid w:val="00841A86"/>
    <w:rsid w:val="008447BA"/>
    <w:rsid w:val="00853F0B"/>
    <w:rsid w:val="00854099"/>
    <w:rsid w:val="0087371E"/>
    <w:rsid w:val="00874FB2"/>
    <w:rsid w:val="008770CE"/>
    <w:rsid w:val="0088306D"/>
    <w:rsid w:val="00890835"/>
    <w:rsid w:val="00894C17"/>
    <w:rsid w:val="008A2A55"/>
    <w:rsid w:val="008B2E0E"/>
    <w:rsid w:val="008C5EFA"/>
    <w:rsid w:val="008D5B42"/>
    <w:rsid w:val="008E4D3E"/>
    <w:rsid w:val="0091628E"/>
    <w:rsid w:val="0091773D"/>
    <w:rsid w:val="009223DA"/>
    <w:rsid w:val="00927F6F"/>
    <w:rsid w:val="0093498F"/>
    <w:rsid w:val="00937DCB"/>
    <w:rsid w:val="00943427"/>
    <w:rsid w:val="00952306"/>
    <w:rsid w:val="00956E0E"/>
    <w:rsid w:val="009632A7"/>
    <w:rsid w:val="0097715D"/>
    <w:rsid w:val="00984023"/>
    <w:rsid w:val="009B6203"/>
    <w:rsid w:val="009B6DEA"/>
    <w:rsid w:val="009F1C35"/>
    <w:rsid w:val="009F6CE6"/>
    <w:rsid w:val="00A05330"/>
    <w:rsid w:val="00A05452"/>
    <w:rsid w:val="00A108A2"/>
    <w:rsid w:val="00A10AE5"/>
    <w:rsid w:val="00A2045D"/>
    <w:rsid w:val="00A264F6"/>
    <w:rsid w:val="00A404DB"/>
    <w:rsid w:val="00A423AA"/>
    <w:rsid w:val="00A50226"/>
    <w:rsid w:val="00A81890"/>
    <w:rsid w:val="00A858A3"/>
    <w:rsid w:val="00A92DCA"/>
    <w:rsid w:val="00A96F5F"/>
    <w:rsid w:val="00AA1AED"/>
    <w:rsid w:val="00AB1E76"/>
    <w:rsid w:val="00AD0331"/>
    <w:rsid w:val="00AD375C"/>
    <w:rsid w:val="00AD7E72"/>
    <w:rsid w:val="00AE0B21"/>
    <w:rsid w:val="00AF68FB"/>
    <w:rsid w:val="00B05AD4"/>
    <w:rsid w:val="00B10C8A"/>
    <w:rsid w:val="00B13D7D"/>
    <w:rsid w:val="00B504BA"/>
    <w:rsid w:val="00B67A6B"/>
    <w:rsid w:val="00B67F1F"/>
    <w:rsid w:val="00B92CAF"/>
    <w:rsid w:val="00B9680F"/>
    <w:rsid w:val="00BA0421"/>
    <w:rsid w:val="00BA3DBE"/>
    <w:rsid w:val="00BA6E61"/>
    <w:rsid w:val="00BA7633"/>
    <w:rsid w:val="00BC1DF7"/>
    <w:rsid w:val="00BD5D13"/>
    <w:rsid w:val="00BE235B"/>
    <w:rsid w:val="00BE4055"/>
    <w:rsid w:val="00BE7A22"/>
    <w:rsid w:val="00BF222A"/>
    <w:rsid w:val="00C07732"/>
    <w:rsid w:val="00C22F5C"/>
    <w:rsid w:val="00C25841"/>
    <w:rsid w:val="00C25BDE"/>
    <w:rsid w:val="00C26B2C"/>
    <w:rsid w:val="00C31066"/>
    <w:rsid w:val="00C33073"/>
    <w:rsid w:val="00C42018"/>
    <w:rsid w:val="00C46C74"/>
    <w:rsid w:val="00C54740"/>
    <w:rsid w:val="00C70655"/>
    <w:rsid w:val="00C744D1"/>
    <w:rsid w:val="00C962D0"/>
    <w:rsid w:val="00C97181"/>
    <w:rsid w:val="00C97800"/>
    <w:rsid w:val="00CA2104"/>
    <w:rsid w:val="00CA2C7A"/>
    <w:rsid w:val="00CA5971"/>
    <w:rsid w:val="00CA6103"/>
    <w:rsid w:val="00CD552A"/>
    <w:rsid w:val="00CF2BAC"/>
    <w:rsid w:val="00CF79F6"/>
    <w:rsid w:val="00D02ED1"/>
    <w:rsid w:val="00D04FED"/>
    <w:rsid w:val="00D2761B"/>
    <w:rsid w:val="00D40D31"/>
    <w:rsid w:val="00D9105B"/>
    <w:rsid w:val="00D93DD7"/>
    <w:rsid w:val="00D97C7C"/>
    <w:rsid w:val="00DB215A"/>
    <w:rsid w:val="00DD7284"/>
    <w:rsid w:val="00DE7A47"/>
    <w:rsid w:val="00DF4D09"/>
    <w:rsid w:val="00E01408"/>
    <w:rsid w:val="00E0293B"/>
    <w:rsid w:val="00E1223C"/>
    <w:rsid w:val="00E20D8F"/>
    <w:rsid w:val="00E302D3"/>
    <w:rsid w:val="00E40B18"/>
    <w:rsid w:val="00E431D4"/>
    <w:rsid w:val="00E52C5F"/>
    <w:rsid w:val="00E61CAF"/>
    <w:rsid w:val="00E64A2B"/>
    <w:rsid w:val="00E74A27"/>
    <w:rsid w:val="00E900C7"/>
    <w:rsid w:val="00E93979"/>
    <w:rsid w:val="00EA1C17"/>
    <w:rsid w:val="00EB03D5"/>
    <w:rsid w:val="00EB59B3"/>
    <w:rsid w:val="00EB7115"/>
    <w:rsid w:val="00EC1FE4"/>
    <w:rsid w:val="00EC373D"/>
    <w:rsid w:val="00ED2322"/>
    <w:rsid w:val="00ED59FD"/>
    <w:rsid w:val="00EF36AE"/>
    <w:rsid w:val="00EF4BD3"/>
    <w:rsid w:val="00EF6967"/>
    <w:rsid w:val="00F06227"/>
    <w:rsid w:val="00F22534"/>
    <w:rsid w:val="00F26D58"/>
    <w:rsid w:val="00F35B87"/>
    <w:rsid w:val="00F40CCE"/>
    <w:rsid w:val="00F4600C"/>
    <w:rsid w:val="00F54C52"/>
    <w:rsid w:val="00F55137"/>
    <w:rsid w:val="00F72787"/>
    <w:rsid w:val="00F74F52"/>
    <w:rsid w:val="00F86EE8"/>
    <w:rsid w:val="00F92976"/>
    <w:rsid w:val="00F93BD6"/>
    <w:rsid w:val="00FA476B"/>
    <w:rsid w:val="00FC1EE6"/>
    <w:rsid w:val="00FC4BC2"/>
    <w:rsid w:val="00FC553E"/>
    <w:rsid w:val="00FC562A"/>
    <w:rsid w:val="00FD1608"/>
    <w:rsid w:val="00FD4293"/>
    <w:rsid w:val="00FD61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EB03D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C97800"/>
    <w:pPr>
      <w:keepNext/>
      <w:ind w:leftChars="300" w:left="300" w:hangingChars="200" w:hanging="2000"/>
      <w:outlineLvl w:val="2"/>
    </w:pPr>
    <w:rPr>
      <w:rFonts w:asciiTheme="majorHAnsi" w:eastAsiaTheme="majorEastAsia" w:hAnsiTheme="majorHAnsi" w:cstheme="majorBidi"/>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ListNumber">
    <w:name w:val="List Number"/>
    <w:basedOn w:val="Normal"/>
    <w:uiPriority w:val="99"/>
    <w:unhideWhenUsed/>
    <w:qFormat/>
    <w:rsid w:val="007750BB"/>
    <w:pPr>
      <w:numPr>
        <w:numId w:val="2"/>
      </w:numPr>
      <w:contextualSpacing/>
    </w:pPr>
  </w:style>
  <w:style w:type="numbering" w:customStyle="1" w:styleId="BulletList">
    <w:name w:val="Bullet List"/>
    <w:uiPriority w:val="99"/>
    <w:rsid w:val="00462565"/>
    <w:pPr>
      <w:numPr>
        <w:numId w:val="3"/>
      </w:numPr>
    </w:pPr>
  </w:style>
  <w:style w:type="paragraph" w:styleId="ListBullet">
    <w:name w:val="List Bullet"/>
    <w:basedOn w:val="Normal"/>
    <w:uiPriority w:val="99"/>
    <w:unhideWhenUsed/>
    <w:qFormat/>
    <w:rsid w:val="00462565"/>
    <w:pPr>
      <w:numPr>
        <w:numId w:val="4"/>
      </w:numPr>
      <w:spacing w:after="200" w:line="276" w:lineRule="auto"/>
    </w:pPr>
    <w:rPr>
      <w:rFonts w:ascii="Arial" w:eastAsia="Calibri" w:hAnsi="Arial" w:cs="Times New Roman"/>
      <w:lang w:val="en-AU" w:eastAsia="en-US"/>
    </w:rPr>
  </w:style>
  <w:style w:type="paragraph" w:styleId="ListBullet2">
    <w:name w:val="List Bullet 2"/>
    <w:basedOn w:val="Normal"/>
    <w:uiPriority w:val="99"/>
    <w:unhideWhenUsed/>
    <w:rsid w:val="00462565"/>
    <w:pPr>
      <w:numPr>
        <w:ilvl w:val="1"/>
        <w:numId w:val="4"/>
      </w:numPr>
      <w:spacing w:after="200" w:line="276" w:lineRule="auto"/>
    </w:pPr>
    <w:rPr>
      <w:rFonts w:ascii="Arial" w:eastAsia="Calibri" w:hAnsi="Arial" w:cs="Times New Roman"/>
      <w:lang w:val="en-AU" w:eastAsia="en-US"/>
    </w:rPr>
  </w:style>
  <w:style w:type="paragraph" w:styleId="ListBullet3">
    <w:name w:val="List Bullet 3"/>
    <w:basedOn w:val="Normal"/>
    <w:uiPriority w:val="99"/>
    <w:unhideWhenUsed/>
    <w:rsid w:val="00462565"/>
    <w:pPr>
      <w:numPr>
        <w:ilvl w:val="2"/>
        <w:numId w:val="4"/>
      </w:numPr>
      <w:spacing w:after="200" w:line="276" w:lineRule="auto"/>
    </w:pPr>
    <w:rPr>
      <w:rFonts w:ascii="Arial" w:eastAsia="Calibri" w:hAnsi="Arial" w:cs="Times New Roman"/>
      <w:lang w:val="en-AU" w:eastAsia="en-US"/>
    </w:rPr>
  </w:style>
  <w:style w:type="paragraph" w:styleId="ListBullet4">
    <w:name w:val="List Bullet 4"/>
    <w:basedOn w:val="Normal"/>
    <w:uiPriority w:val="99"/>
    <w:unhideWhenUsed/>
    <w:rsid w:val="00462565"/>
    <w:pPr>
      <w:numPr>
        <w:ilvl w:val="3"/>
        <w:numId w:val="4"/>
      </w:numPr>
      <w:spacing w:after="200" w:line="276" w:lineRule="auto"/>
    </w:pPr>
    <w:rPr>
      <w:rFonts w:ascii="Arial" w:eastAsia="Calibri" w:hAnsi="Arial" w:cs="Times New Roman"/>
      <w:lang w:val="en-AU" w:eastAsia="en-US"/>
    </w:rPr>
  </w:style>
  <w:style w:type="paragraph" w:styleId="ListBullet5">
    <w:name w:val="List Bullet 5"/>
    <w:basedOn w:val="Normal"/>
    <w:uiPriority w:val="99"/>
    <w:unhideWhenUsed/>
    <w:rsid w:val="00462565"/>
    <w:pPr>
      <w:numPr>
        <w:ilvl w:val="4"/>
        <w:numId w:val="4"/>
      </w:numPr>
      <w:spacing w:after="200" w:line="276" w:lineRule="auto"/>
    </w:pPr>
    <w:rPr>
      <w:rFonts w:ascii="Arial" w:eastAsia="Calibri" w:hAnsi="Arial" w:cs="Times New Roman"/>
      <w:lang w:val="en-AU" w:eastAsia="en-US"/>
    </w:rPr>
  </w:style>
  <w:style w:type="character" w:styleId="CommentReference">
    <w:name w:val="annotation reference"/>
    <w:basedOn w:val="DefaultParagraphFont"/>
    <w:uiPriority w:val="99"/>
    <w:semiHidden/>
    <w:unhideWhenUsed/>
    <w:rsid w:val="00322A6A"/>
    <w:rPr>
      <w:sz w:val="16"/>
      <w:szCs w:val="16"/>
    </w:rPr>
  </w:style>
  <w:style w:type="paragraph" w:styleId="CommentText">
    <w:name w:val="annotation text"/>
    <w:basedOn w:val="Normal"/>
    <w:link w:val="CommentTextChar"/>
    <w:uiPriority w:val="99"/>
    <w:semiHidden/>
    <w:unhideWhenUsed/>
    <w:rsid w:val="00322A6A"/>
    <w:pPr>
      <w:spacing w:line="240" w:lineRule="auto"/>
    </w:pPr>
    <w:rPr>
      <w:sz w:val="20"/>
      <w:szCs w:val="20"/>
    </w:rPr>
  </w:style>
  <w:style w:type="character" w:customStyle="1" w:styleId="CommentTextChar">
    <w:name w:val="Comment Text Char"/>
    <w:basedOn w:val="DefaultParagraphFont"/>
    <w:link w:val="CommentText"/>
    <w:uiPriority w:val="99"/>
    <w:semiHidden/>
    <w:rsid w:val="00322A6A"/>
    <w:rPr>
      <w:sz w:val="20"/>
      <w:szCs w:val="20"/>
    </w:rPr>
  </w:style>
  <w:style w:type="paragraph" w:styleId="CommentSubject">
    <w:name w:val="annotation subject"/>
    <w:basedOn w:val="CommentText"/>
    <w:next w:val="CommentText"/>
    <w:link w:val="CommentSubjectChar"/>
    <w:uiPriority w:val="99"/>
    <w:semiHidden/>
    <w:unhideWhenUsed/>
    <w:rsid w:val="00322A6A"/>
    <w:rPr>
      <w:b/>
      <w:bCs/>
    </w:rPr>
  </w:style>
  <w:style w:type="character" w:customStyle="1" w:styleId="CommentSubjectChar">
    <w:name w:val="Comment Subject Char"/>
    <w:basedOn w:val="CommentTextChar"/>
    <w:link w:val="CommentSubject"/>
    <w:uiPriority w:val="99"/>
    <w:semiHidden/>
    <w:rsid w:val="00322A6A"/>
    <w:rPr>
      <w:b/>
      <w:bCs/>
      <w:sz w:val="20"/>
      <w:szCs w:val="20"/>
    </w:rPr>
  </w:style>
  <w:style w:type="paragraph" w:styleId="BalloonText">
    <w:name w:val="Balloon Text"/>
    <w:basedOn w:val="Normal"/>
    <w:link w:val="BalloonTextChar"/>
    <w:uiPriority w:val="99"/>
    <w:semiHidden/>
    <w:unhideWhenUsed/>
    <w:rsid w:val="00322A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2A6A"/>
    <w:rPr>
      <w:rFonts w:ascii="Segoe UI" w:hAnsi="Segoe UI" w:cs="Segoe UI"/>
      <w:sz w:val="18"/>
      <w:szCs w:val="18"/>
    </w:rPr>
  </w:style>
  <w:style w:type="character" w:customStyle="1" w:styleId="Heading2Char">
    <w:name w:val="Heading 2 Char"/>
    <w:basedOn w:val="DefaultParagraphFont"/>
    <w:link w:val="Heading2"/>
    <w:uiPriority w:val="9"/>
    <w:semiHidden/>
    <w:rsid w:val="00EB03D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EB03D5"/>
    <w:rPr>
      <w:color w:val="0563C1" w:themeColor="hyperlink"/>
      <w:u w:val="single"/>
    </w:rPr>
  </w:style>
  <w:style w:type="numbering" w:customStyle="1" w:styleId="KeyPoints">
    <w:name w:val="Key Points"/>
    <w:basedOn w:val="NoList"/>
    <w:uiPriority w:val="99"/>
    <w:rsid w:val="00C07732"/>
    <w:pPr>
      <w:numPr>
        <w:numId w:val="8"/>
      </w:numPr>
    </w:pPr>
  </w:style>
  <w:style w:type="paragraph" w:styleId="ListNumber2">
    <w:name w:val="List Number 2"/>
    <w:basedOn w:val="Normal"/>
    <w:uiPriority w:val="99"/>
    <w:rsid w:val="00C07732"/>
    <w:pPr>
      <w:spacing w:after="200" w:line="276" w:lineRule="auto"/>
      <w:ind w:left="738" w:hanging="369"/>
    </w:pPr>
    <w:rPr>
      <w:rFonts w:ascii="Arial" w:eastAsia="Calibri" w:hAnsi="Arial" w:cs="Times New Roman"/>
      <w:lang w:val="en-AU" w:eastAsia="en-US"/>
    </w:rPr>
  </w:style>
  <w:style w:type="paragraph" w:styleId="ListNumber3">
    <w:name w:val="List Number 3"/>
    <w:basedOn w:val="Normal"/>
    <w:uiPriority w:val="99"/>
    <w:rsid w:val="00C07732"/>
    <w:pPr>
      <w:spacing w:after="200" w:line="276" w:lineRule="auto"/>
      <w:ind w:left="1107" w:hanging="369"/>
    </w:pPr>
    <w:rPr>
      <w:rFonts w:ascii="Arial" w:eastAsia="Calibri" w:hAnsi="Arial" w:cs="Times New Roman"/>
      <w:lang w:val="en-AU" w:eastAsia="en-US"/>
    </w:rPr>
  </w:style>
  <w:style w:type="paragraph" w:styleId="ListNumber4">
    <w:name w:val="List Number 4"/>
    <w:basedOn w:val="Normal"/>
    <w:uiPriority w:val="99"/>
    <w:rsid w:val="00C07732"/>
    <w:pPr>
      <w:spacing w:after="200" w:line="276" w:lineRule="auto"/>
      <w:ind w:left="1476" w:hanging="369"/>
    </w:pPr>
    <w:rPr>
      <w:rFonts w:ascii="Arial" w:eastAsia="Calibri" w:hAnsi="Arial" w:cs="Times New Roman"/>
      <w:lang w:val="en-AU" w:eastAsia="en-US"/>
    </w:rPr>
  </w:style>
  <w:style w:type="paragraph" w:styleId="ListNumber5">
    <w:name w:val="List Number 5"/>
    <w:basedOn w:val="Normal"/>
    <w:uiPriority w:val="99"/>
    <w:rsid w:val="00C07732"/>
    <w:pPr>
      <w:spacing w:after="200" w:line="276" w:lineRule="auto"/>
      <w:ind w:left="1845" w:hanging="369"/>
    </w:pPr>
    <w:rPr>
      <w:rFonts w:ascii="Arial" w:eastAsia="Calibri" w:hAnsi="Arial" w:cs="Times New Roman"/>
      <w:lang w:val="en-AU" w:eastAsia="en-US"/>
    </w:rPr>
  </w:style>
  <w:style w:type="paragraph" w:customStyle="1" w:styleId="Default">
    <w:name w:val="Default"/>
    <w:rsid w:val="004935E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0B0C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27E79"/>
    <w:rPr>
      <w:b/>
      <w:bCs/>
    </w:rPr>
  </w:style>
  <w:style w:type="character" w:styleId="Emphasis">
    <w:name w:val="Emphasis"/>
    <w:basedOn w:val="DefaultParagraphFont"/>
    <w:uiPriority w:val="20"/>
    <w:qFormat/>
    <w:rsid w:val="00A2045D"/>
    <w:rPr>
      <w:i/>
      <w:iCs/>
    </w:rPr>
  </w:style>
  <w:style w:type="character" w:customStyle="1" w:styleId="Heading3Char">
    <w:name w:val="Heading 3 Char"/>
    <w:basedOn w:val="DefaultParagraphFont"/>
    <w:link w:val="Heading3"/>
    <w:uiPriority w:val="9"/>
    <w:semiHidden/>
    <w:rsid w:val="00C97800"/>
    <w:rPr>
      <w:rFonts w:asciiTheme="majorHAnsi" w:eastAsiaTheme="majorEastAsia" w:hAnsiTheme="majorHAnsi" w:cstheme="majorBidi"/>
    </w:rPr>
  </w:style>
  <w:style w:type="paragraph" w:styleId="NoSpacing">
    <w:name w:val="No Spacing"/>
    <w:uiPriority w:val="1"/>
    <w:qFormat/>
    <w:rsid w:val="00777179"/>
    <w:pPr>
      <w:spacing w:after="0" w:line="240" w:lineRule="auto"/>
    </w:pPr>
  </w:style>
  <w:style w:type="paragraph" w:styleId="BodyTextIndent">
    <w:name w:val="Body Text Indent"/>
    <w:basedOn w:val="Normal"/>
    <w:link w:val="BodyTextIndentChar"/>
    <w:rsid w:val="00FD1608"/>
    <w:pPr>
      <w:spacing w:after="0" w:line="240" w:lineRule="auto"/>
      <w:ind w:left="360"/>
    </w:pPr>
    <w:rPr>
      <w:rFonts w:ascii="Century Gothic" w:eastAsia="Batang" w:hAnsi="Century Gothic" w:cs="Times New Roman"/>
      <w:sz w:val="24"/>
      <w:szCs w:val="20"/>
      <w:lang w:eastAsia="en-US"/>
    </w:rPr>
  </w:style>
  <w:style w:type="character" w:customStyle="1" w:styleId="BodyTextIndentChar">
    <w:name w:val="Body Text Indent Char"/>
    <w:basedOn w:val="DefaultParagraphFont"/>
    <w:link w:val="BodyTextIndent"/>
    <w:rsid w:val="00FD1608"/>
    <w:rPr>
      <w:rFonts w:ascii="Century Gothic" w:eastAsia="Batang" w:hAnsi="Century Gothic" w:cs="Times New Roman"/>
      <w:sz w:val="24"/>
      <w:szCs w:val="20"/>
      <w:lang w:eastAsia="en-US"/>
    </w:rPr>
  </w:style>
  <w:style w:type="paragraph" w:customStyle="1" w:styleId="Label">
    <w:name w:val="Label"/>
    <w:basedOn w:val="Normal"/>
    <w:qFormat/>
    <w:rsid w:val="00FD1608"/>
    <w:pPr>
      <w:spacing w:before="40" w:after="20" w:line="240" w:lineRule="auto"/>
    </w:pPr>
    <w:rPr>
      <w:rFonts w:ascii="Calibri" w:eastAsia="Batang" w:hAnsi="Calibri" w:cs="Times New Roman"/>
      <w:b/>
      <w:color w:val="262626"/>
      <w:sz w:val="20"/>
      <w:lang w:eastAsia="en-US"/>
    </w:rPr>
  </w:style>
  <w:style w:type="paragraph" w:styleId="Revision">
    <w:name w:val="Revision"/>
    <w:hidden/>
    <w:uiPriority w:val="99"/>
    <w:semiHidden/>
    <w:rsid w:val="006B46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1024618">
      <w:bodyDiv w:val="1"/>
      <w:marLeft w:val="0"/>
      <w:marRight w:val="0"/>
      <w:marTop w:val="0"/>
      <w:marBottom w:val="0"/>
      <w:divBdr>
        <w:top w:val="none" w:sz="0" w:space="0" w:color="auto"/>
        <w:left w:val="none" w:sz="0" w:space="0" w:color="auto"/>
        <w:bottom w:val="none" w:sz="0" w:space="0" w:color="auto"/>
        <w:right w:val="none" w:sz="0" w:space="0" w:color="auto"/>
      </w:divBdr>
    </w:div>
    <w:div w:id="604845624">
      <w:bodyDiv w:val="1"/>
      <w:marLeft w:val="0"/>
      <w:marRight w:val="0"/>
      <w:marTop w:val="0"/>
      <w:marBottom w:val="0"/>
      <w:divBdr>
        <w:top w:val="none" w:sz="0" w:space="0" w:color="auto"/>
        <w:left w:val="none" w:sz="0" w:space="0" w:color="auto"/>
        <w:bottom w:val="none" w:sz="0" w:space="0" w:color="auto"/>
        <w:right w:val="none" w:sz="0" w:space="0" w:color="auto"/>
      </w:divBdr>
    </w:div>
    <w:div w:id="895625712">
      <w:bodyDiv w:val="1"/>
      <w:marLeft w:val="0"/>
      <w:marRight w:val="0"/>
      <w:marTop w:val="0"/>
      <w:marBottom w:val="0"/>
      <w:divBdr>
        <w:top w:val="none" w:sz="0" w:space="0" w:color="auto"/>
        <w:left w:val="none" w:sz="0" w:space="0" w:color="auto"/>
        <w:bottom w:val="none" w:sz="0" w:space="0" w:color="auto"/>
        <w:right w:val="none" w:sz="0" w:space="0" w:color="auto"/>
      </w:divBdr>
    </w:div>
    <w:div w:id="1238630597">
      <w:bodyDiv w:val="1"/>
      <w:marLeft w:val="0"/>
      <w:marRight w:val="0"/>
      <w:marTop w:val="0"/>
      <w:marBottom w:val="0"/>
      <w:divBdr>
        <w:top w:val="none" w:sz="0" w:space="0" w:color="auto"/>
        <w:left w:val="none" w:sz="0" w:space="0" w:color="auto"/>
        <w:bottom w:val="none" w:sz="0" w:space="0" w:color="auto"/>
        <w:right w:val="none" w:sz="0" w:space="0" w:color="auto"/>
      </w:divBdr>
    </w:div>
    <w:div w:id="1384866097">
      <w:bodyDiv w:val="1"/>
      <w:marLeft w:val="0"/>
      <w:marRight w:val="0"/>
      <w:marTop w:val="0"/>
      <w:marBottom w:val="0"/>
      <w:divBdr>
        <w:top w:val="none" w:sz="0" w:space="0" w:color="auto"/>
        <w:left w:val="none" w:sz="0" w:space="0" w:color="auto"/>
        <w:bottom w:val="none" w:sz="0" w:space="0" w:color="auto"/>
        <w:right w:val="none" w:sz="0" w:space="0" w:color="auto"/>
      </w:divBdr>
    </w:div>
    <w:div w:id="1627278571">
      <w:bodyDiv w:val="1"/>
      <w:marLeft w:val="0"/>
      <w:marRight w:val="0"/>
      <w:marTop w:val="0"/>
      <w:marBottom w:val="0"/>
      <w:divBdr>
        <w:top w:val="none" w:sz="0" w:space="0" w:color="auto"/>
        <w:left w:val="none" w:sz="0" w:space="0" w:color="auto"/>
        <w:bottom w:val="none" w:sz="0" w:space="0" w:color="auto"/>
        <w:right w:val="none" w:sz="0" w:space="0" w:color="auto"/>
      </w:divBdr>
    </w:div>
    <w:div w:id="1956713144">
      <w:bodyDiv w:val="1"/>
      <w:marLeft w:val="0"/>
      <w:marRight w:val="0"/>
      <w:marTop w:val="0"/>
      <w:marBottom w:val="0"/>
      <w:divBdr>
        <w:top w:val="none" w:sz="0" w:space="0" w:color="auto"/>
        <w:left w:val="none" w:sz="0" w:space="0" w:color="auto"/>
        <w:bottom w:val="none" w:sz="0" w:space="0" w:color="auto"/>
        <w:right w:val="none" w:sz="0" w:space="0" w:color="auto"/>
      </w:divBdr>
    </w:div>
    <w:div w:id="2033531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19" Type="http://schemas.microsoft.com/office/2011/relationships/people" Target="peop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5.xml><?xml version="1.0" encoding="utf-8"?>
<?mso-contentType ?>
<customXsn xmlns="http://schemas.microsoft.com/office/2006/metadata/customXsn">
  <xsnLocation/>
  <cached>True</cached>
  <openByDefault>True</openByDefault>
  <xsnScope/>
</customXsn>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A8FB24-7FCE-4B33-8658-A261DB58AC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512F60-FF01-4C33-A4CA-340E92237C72}">
  <ds:schemaRefs>
    <ds:schemaRef ds:uri="http://schemas.microsoft.com/office/2006/metadata/properties"/>
    <ds:schemaRef ds:uri="http://schemas.microsoft.com/office/infopath/2007/PartnerControls"/>
    <ds:schemaRef ds:uri="344c6e69-c594-4ca4-b341-09ae9dfc1422"/>
  </ds:schemaRefs>
</ds:datastoreItem>
</file>

<file path=customXml/itemProps3.xml><?xml version="1.0" encoding="utf-8"?>
<ds:datastoreItem xmlns:ds="http://schemas.openxmlformats.org/officeDocument/2006/customXml" ds:itemID="{924E445F-76E0-4A45-9F4B-C1DEECDC7431}">
  <ds:schemaRefs>
    <ds:schemaRef ds:uri="http://schemas.microsoft.com/sharepoint/v3/contenttype/forms"/>
  </ds:schemaRefs>
</ds:datastoreItem>
</file>

<file path=customXml/itemProps4.xml><?xml version="1.0" encoding="utf-8"?>
<ds:datastoreItem xmlns:ds="http://schemas.openxmlformats.org/officeDocument/2006/customXml" ds:itemID="{B677C122-111A-4B0E-AAE2-C7673DB4127A}">
  <ds:schemaRefs>
    <ds:schemaRef ds:uri="http://schemas.microsoft.com/sharepoint/events"/>
  </ds:schemaRefs>
</ds:datastoreItem>
</file>

<file path=customXml/itemProps5.xml><?xml version="1.0" encoding="utf-8"?>
<ds:datastoreItem xmlns:ds="http://schemas.openxmlformats.org/officeDocument/2006/customXml" ds:itemID="{D7119DB3-EACE-4F7F-BAE0-F5C367F0F23A}">
  <ds:schemaRefs>
    <ds:schemaRef ds:uri="http://schemas.microsoft.com/office/2006/metadata/customXsn"/>
  </ds:schemaRefs>
</ds:datastoreItem>
</file>

<file path=customXml/itemProps6.xml><?xml version="1.0" encoding="utf-8"?>
<ds:datastoreItem xmlns:ds="http://schemas.openxmlformats.org/officeDocument/2006/customXml" ds:itemID="{04E25FC5-C3FF-444A-8AB3-B1325C0E2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1112</Words>
  <Characters>6343</Characters>
  <Application>Microsoft Office Word</Application>
  <DocSecurity>0</DocSecurity>
  <Lines>52</Lines>
  <Paragraphs>14</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 Young</dc:creator>
  <cp:keywords/>
  <dc:description/>
  <cp:lastModifiedBy>Simba CHAN</cp:lastModifiedBy>
  <cp:revision>3</cp:revision>
  <dcterms:created xsi:type="dcterms:W3CDTF">2025-11-12T11:33:00Z</dcterms:created>
  <dcterms:modified xsi:type="dcterms:W3CDTF">2025-11-12T11:40:00Z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{7abc11aa-4daa-428c-a49c-d1aa746d6ce6}</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GrammarlyDocumentId">
    <vt:lpwstr>73051fde059e39abbb94312a3441545b71c4ca448842d6071f6ab722b6604ca2</vt:lpwstr>
  </property>
</Properties>
</file>