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670CEE" w14:textId="20EB99B0" w:rsidR="00A858A3" w:rsidRPr="001E19BB" w:rsidRDefault="00F92976" w:rsidP="00A858A3">
      <w:pPr>
        <w:pStyle w:val="af5"/>
        <w:rPr>
          <w:lang w:val="en-GB"/>
        </w:rPr>
      </w:pPr>
      <w:r w:rsidRPr="001E19BB">
        <w:rPr>
          <w:rFonts w:cstheme="minorHAnsi"/>
          <w:lang w:val="en-GB"/>
        </w:rPr>
        <w:t xml:space="preserve">TWELFTH </w:t>
      </w:r>
      <w:r w:rsidR="00A858A3" w:rsidRPr="001E19BB">
        <w:rPr>
          <w:lang w:val="en-GB"/>
        </w:rPr>
        <w:t>MEETING OF PARTNERS OF THE EAST ASIAN – AUSTRALASIAN FLYWAY PARTNERSHIP</w:t>
      </w:r>
    </w:p>
    <w:p w14:paraId="6D1BBB55" w14:textId="0973A6D8" w:rsidR="00A264F6" w:rsidRPr="001E19BB" w:rsidRDefault="005D759C">
      <w:r w:rsidRPr="001E19BB">
        <w:rPr>
          <w:noProof/>
          <w:lang w:eastAsia="en-AU"/>
        </w:rPr>
        <w:drawing>
          <wp:anchor distT="0" distB="0" distL="114300" distR="114300" simplePos="0" relativeHeight="251663360" behindDoc="0" locked="0" layoutInCell="1" allowOverlap="1" wp14:anchorId="6A4E0D8C" wp14:editId="42DF6ED4">
            <wp:simplePos x="0" y="0"/>
            <wp:positionH relativeFrom="column">
              <wp:posOffset>5207635</wp:posOffset>
            </wp:positionH>
            <wp:positionV relativeFrom="paragraph">
              <wp:posOffset>210820</wp:posOffset>
            </wp:positionV>
            <wp:extent cx="740410" cy="692150"/>
            <wp:effectExtent l="0" t="0" r="0" b="0"/>
            <wp:wrapSquare wrapText="bothSides"/>
            <wp:docPr id="25" name="Picture 2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Logo&#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40410" cy="692150"/>
                    </a:xfrm>
                    <a:prstGeom prst="rect">
                      <a:avLst/>
                    </a:prstGeom>
                  </pic:spPr>
                </pic:pic>
              </a:graphicData>
            </a:graphic>
            <wp14:sizeRelH relativeFrom="page">
              <wp14:pctWidth>0</wp14:pctWidth>
            </wp14:sizeRelH>
            <wp14:sizeRelV relativeFrom="page">
              <wp14:pctHeight>0</wp14:pctHeight>
            </wp14:sizeRelV>
          </wp:anchor>
        </w:drawing>
      </w:r>
      <w:r w:rsidR="00F92976" w:rsidRPr="001E19BB">
        <w:rPr>
          <w:rFonts w:cstheme="minorHAnsi"/>
        </w:rPr>
        <w:t>Cebu City, Philippines, 8-14 November 2025</w:t>
      </w:r>
    </w:p>
    <w:p w14:paraId="736CEABA" w14:textId="77777777" w:rsidR="00773F4B" w:rsidRPr="001E19BB" w:rsidRDefault="00773F4B" w:rsidP="00FC553E">
      <w:pPr>
        <w:spacing w:after="0" w:line="240" w:lineRule="auto"/>
        <w:jc w:val="center"/>
        <w:rPr>
          <w:b/>
          <w:sz w:val="28"/>
          <w:szCs w:val="28"/>
        </w:rPr>
      </w:pPr>
    </w:p>
    <w:p w14:paraId="2086F93E" w14:textId="77777777" w:rsidR="005D759C" w:rsidRPr="001E19BB" w:rsidRDefault="005D759C" w:rsidP="00FC553E">
      <w:pPr>
        <w:spacing w:after="0" w:line="240" w:lineRule="auto"/>
        <w:jc w:val="center"/>
        <w:rPr>
          <w:rFonts w:eastAsia="Malgun Gothic"/>
          <w:b/>
          <w:sz w:val="28"/>
          <w:szCs w:val="28"/>
          <w:lang w:eastAsia="ko-KR"/>
        </w:rPr>
      </w:pPr>
      <w:bookmarkStart w:id="0" w:name="OLE_LINK7"/>
    </w:p>
    <w:p w14:paraId="2FB45455" w14:textId="77777777" w:rsidR="005D759C" w:rsidRPr="001E19BB" w:rsidRDefault="005D759C" w:rsidP="00FC553E">
      <w:pPr>
        <w:spacing w:after="0" w:line="240" w:lineRule="auto"/>
        <w:jc w:val="center"/>
        <w:rPr>
          <w:rFonts w:eastAsia="Malgun Gothic"/>
          <w:b/>
          <w:sz w:val="28"/>
          <w:szCs w:val="28"/>
          <w:lang w:eastAsia="ko-KR"/>
        </w:rPr>
      </w:pPr>
    </w:p>
    <w:p w14:paraId="49870FF2" w14:textId="7514880D" w:rsidR="00645456" w:rsidRPr="001E19BB" w:rsidRDefault="00C33073" w:rsidP="00FC553E">
      <w:pPr>
        <w:spacing w:after="0" w:line="240" w:lineRule="auto"/>
        <w:jc w:val="center"/>
        <w:rPr>
          <w:rFonts w:eastAsia="Malgun Gothic"/>
          <w:b/>
          <w:sz w:val="28"/>
          <w:szCs w:val="28"/>
          <w:lang w:eastAsia="ko-KR"/>
        </w:rPr>
      </w:pPr>
      <w:r w:rsidRPr="001E19BB">
        <w:rPr>
          <w:b/>
          <w:sz w:val="28"/>
          <w:szCs w:val="28"/>
        </w:rPr>
        <w:t>D</w:t>
      </w:r>
      <w:r w:rsidR="00645456" w:rsidRPr="001E19BB">
        <w:rPr>
          <w:b/>
          <w:sz w:val="28"/>
          <w:szCs w:val="28"/>
        </w:rPr>
        <w:t xml:space="preserve">raft Decision </w:t>
      </w:r>
      <w:r w:rsidR="005D759C" w:rsidRPr="001E19BB">
        <w:rPr>
          <w:rFonts w:eastAsia="Malgun Gothic" w:hint="eastAsia"/>
          <w:b/>
          <w:sz w:val="28"/>
          <w:szCs w:val="28"/>
          <w:lang w:eastAsia="ko-KR"/>
        </w:rPr>
        <w:t>18</w:t>
      </w:r>
    </w:p>
    <w:p w14:paraId="0FC345A5" w14:textId="22F5AECB" w:rsidR="001E19BB" w:rsidRDefault="00DF5541" w:rsidP="00FC553E">
      <w:pPr>
        <w:spacing w:after="0" w:line="240" w:lineRule="auto"/>
        <w:jc w:val="center"/>
        <w:rPr>
          <w:ins w:id="1" w:author="Mundkur, Taej" w:date="2025-11-09T23:20:00Z"/>
          <w:rFonts w:eastAsia="Malgun Gothic"/>
          <w:b/>
          <w:sz w:val="28"/>
          <w:szCs w:val="28"/>
          <w:lang w:eastAsia="ko-KR"/>
        </w:rPr>
      </w:pPr>
      <w:ins w:id="2" w:author="Mundkur, Taej" w:date="2025-11-09T23:20:00Z">
        <w:r>
          <w:rPr>
            <w:rFonts w:eastAsia="Malgun Gothic"/>
            <w:b/>
            <w:sz w:val="28"/>
            <w:szCs w:val="28"/>
            <w:lang w:eastAsia="ko-KR"/>
          </w:rPr>
          <w:t xml:space="preserve">(rev </w:t>
        </w:r>
      </w:ins>
      <w:ins w:id="3" w:author="LC" w:date="2025-11-12T15:28:00Z">
        <w:r w:rsidR="00382518">
          <w:rPr>
            <w:rFonts w:eastAsia="Malgun Gothic"/>
            <w:b/>
            <w:sz w:val="28"/>
            <w:szCs w:val="28"/>
            <w:lang w:eastAsia="ko-KR"/>
          </w:rPr>
          <w:t>2</w:t>
        </w:r>
      </w:ins>
      <w:ins w:id="4" w:author="Mundkur, Taej" w:date="2025-11-09T23:20:00Z">
        <w:del w:id="5" w:author="LC" w:date="2025-11-12T15:28:00Z">
          <w:r w:rsidDel="00382518">
            <w:rPr>
              <w:rFonts w:eastAsia="Malgun Gothic"/>
              <w:b/>
              <w:sz w:val="28"/>
              <w:szCs w:val="28"/>
              <w:lang w:eastAsia="ko-KR"/>
            </w:rPr>
            <w:delText>1</w:delText>
          </w:r>
        </w:del>
        <w:r w:rsidR="00C836DF">
          <w:rPr>
            <w:rFonts w:eastAsia="Malgun Gothic"/>
            <w:b/>
            <w:sz w:val="28"/>
            <w:szCs w:val="28"/>
            <w:lang w:eastAsia="ko-KR"/>
          </w:rPr>
          <w:t>, 1</w:t>
        </w:r>
      </w:ins>
      <w:ins w:id="6" w:author="LC" w:date="2025-11-12T15:28:00Z">
        <w:del w:id="7" w:author="Qing ZENG" w:date="2025-11-13T22:07:00Z" w16du:dateUtc="2025-11-13T14:07:00Z">
          <w:r w:rsidR="00382518" w:rsidDel="00D55996">
            <w:rPr>
              <w:rFonts w:eastAsia="Malgun Gothic"/>
              <w:b/>
              <w:sz w:val="28"/>
              <w:szCs w:val="28"/>
              <w:lang w:eastAsia="ko-KR"/>
            </w:rPr>
            <w:delText>2</w:delText>
          </w:r>
        </w:del>
      </w:ins>
      <w:ins w:id="8" w:author="Qing ZENG" w:date="2025-11-13T22:07:00Z" w16du:dateUtc="2025-11-13T14:07:00Z">
        <w:r w:rsidR="00D55996">
          <w:rPr>
            <w:rFonts w:hint="eastAsia"/>
            <w:b/>
            <w:sz w:val="28"/>
            <w:szCs w:val="28"/>
          </w:rPr>
          <w:t>-3</w:t>
        </w:r>
      </w:ins>
      <w:ins w:id="9" w:author="Mundkur, Taej" w:date="2025-11-09T23:20:00Z">
        <w:del w:id="10" w:author="LC" w:date="2025-11-12T15:28:00Z">
          <w:r w:rsidR="00C836DF" w:rsidDel="00382518">
            <w:rPr>
              <w:rFonts w:eastAsia="Malgun Gothic"/>
              <w:b/>
              <w:sz w:val="28"/>
              <w:szCs w:val="28"/>
              <w:lang w:eastAsia="ko-KR"/>
            </w:rPr>
            <w:delText>0</w:delText>
          </w:r>
        </w:del>
        <w:r w:rsidR="00C836DF">
          <w:rPr>
            <w:rFonts w:eastAsia="Malgun Gothic"/>
            <w:b/>
            <w:sz w:val="28"/>
            <w:szCs w:val="28"/>
            <w:lang w:eastAsia="ko-KR"/>
          </w:rPr>
          <w:t xml:space="preserve"> Nov 25</w:t>
        </w:r>
        <w:r>
          <w:rPr>
            <w:rFonts w:eastAsia="Malgun Gothic"/>
            <w:b/>
            <w:sz w:val="28"/>
            <w:szCs w:val="28"/>
            <w:lang w:eastAsia="ko-KR"/>
          </w:rPr>
          <w:t>)</w:t>
        </w:r>
      </w:ins>
    </w:p>
    <w:p w14:paraId="2712CECE" w14:textId="77777777" w:rsidR="00C836DF" w:rsidRPr="001E19BB" w:rsidRDefault="00C836DF" w:rsidP="00FC553E">
      <w:pPr>
        <w:spacing w:after="0" w:line="240" w:lineRule="auto"/>
        <w:jc w:val="center"/>
        <w:rPr>
          <w:rFonts w:eastAsia="Malgun Gothic"/>
          <w:b/>
          <w:sz w:val="28"/>
          <w:szCs w:val="28"/>
          <w:lang w:eastAsia="ko-KR"/>
        </w:rPr>
      </w:pPr>
    </w:p>
    <w:bookmarkEnd w:id="0"/>
    <w:p w14:paraId="1F32F745" w14:textId="77777777" w:rsidR="00DF5541" w:rsidRDefault="00DF5541" w:rsidP="00DF5541">
      <w:pPr>
        <w:spacing w:after="0"/>
        <w:jc w:val="center"/>
        <w:rPr>
          <w:ins w:id="11" w:author="Mundkur, Taej" w:date="2025-11-09T23:19:00Z"/>
          <w:rFonts w:cstheme="minorHAnsi"/>
          <w:b/>
          <w:sz w:val="28"/>
          <w:szCs w:val="28"/>
        </w:rPr>
      </w:pPr>
      <w:ins w:id="12" w:author="Mundkur, Taej" w:date="2025-11-09T23:19:00Z">
        <w:r>
          <w:rPr>
            <w:b/>
            <w:sz w:val="28"/>
            <w:szCs w:val="28"/>
          </w:rPr>
          <w:t xml:space="preserve">Development of a </w:t>
        </w:r>
      </w:ins>
      <w:r w:rsidR="005D759C" w:rsidRPr="001E19BB">
        <w:rPr>
          <w:b/>
          <w:sz w:val="28"/>
          <w:szCs w:val="28"/>
        </w:rPr>
        <w:t>Science Strategy</w:t>
      </w:r>
      <w:r w:rsidR="00512BBD">
        <w:rPr>
          <w:b/>
          <w:sz w:val="28"/>
          <w:szCs w:val="28"/>
        </w:rPr>
        <w:t xml:space="preserve"> for the </w:t>
      </w:r>
      <w:r w:rsidR="00512BBD" w:rsidRPr="001E19BB">
        <w:rPr>
          <w:rFonts w:cstheme="minorHAnsi"/>
          <w:b/>
          <w:sz w:val="28"/>
          <w:szCs w:val="28"/>
        </w:rPr>
        <w:t>East Asian</w:t>
      </w:r>
      <w:r w:rsidR="00512BBD">
        <w:rPr>
          <w:rFonts w:cstheme="minorHAnsi"/>
          <w:b/>
          <w:sz w:val="28"/>
          <w:szCs w:val="28"/>
        </w:rPr>
        <w:t xml:space="preserve"> </w:t>
      </w:r>
      <w:r w:rsidR="00512BBD" w:rsidRPr="00512BBD">
        <w:rPr>
          <w:rFonts w:cstheme="minorHAnsi"/>
          <w:b/>
          <w:sz w:val="28"/>
          <w:szCs w:val="28"/>
        </w:rPr>
        <w:t>–</w:t>
      </w:r>
      <w:r w:rsidR="00512BBD">
        <w:rPr>
          <w:rFonts w:cstheme="minorHAnsi"/>
          <w:b/>
          <w:sz w:val="28"/>
          <w:szCs w:val="28"/>
        </w:rPr>
        <w:t xml:space="preserve"> </w:t>
      </w:r>
      <w:r w:rsidR="00512BBD" w:rsidRPr="001E19BB">
        <w:rPr>
          <w:rFonts w:cstheme="minorHAnsi"/>
          <w:b/>
          <w:sz w:val="28"/>
          <w:szCs w:val="28"/>
        </w:rPr>
        <w:t>Australasian</w:t>
      </w:r>
      <w:r w:rsidR="00512BBD">
        <w:rPr>
          <w:rFonts w:cstheme="minorHAnsi"/>
          <w:b/>
          <w:sz w:val="28"/>
          <w:szCs w:val="28"/>
        </w:rPr>
        <w:t xml:space="preserve"> </w:t>
      </w:r>
    </w:p>
    <w:p w14:paraId="55FBF487" w14:textId="63967C7F" w:rsidR="00512BBD" w:rsidDel="00DF5541" w:rsidRDefault="00512BBD" w:rsidP="00512BBD">
      <w:pPr>
        <w:spacing w:after="0"/>
        <w:jc w:val="center"/>
        <w:rPr>
          <w:del w:id="13" w:author="Mundkur, Taej" w:date="2025-11-09T23:19:00Z"/>
          <w:rFonts w:cstheme="minorHAnsi"/>
          <w:b/>
          <w:sz w:val="28"/>
          <w:szCs w:val="28"/>
        </w:rPr>
      </w:pPr>
      <w:r w:rsidRPr="001E19BB">
        <w:rPr>
          <w:rFonts w:cstheme="minorHAnsi"/>
          <w:b/>
          <w:sz w:val="28"/>
          <w:szCs w:val="28"/>
        </w:rPr>
        <w:t xml:space="preserve">Flyway Partnership </w:t>
      </w:r>
      <w:ins w:id="14" w:author="Mundkur, Taej" w:date="2025-11-09T23:19:00Z">
        <w:r w:rsidR="00DF5541">
          <w:rPr>
            <w:rFonts w:cstheme="minorHAnsi"/>
            <w:b/>
            <w:sz w:val="28"/>
            <w:szCs w:val="28"/>
          </w:rPr>
          <w:t xml:space="preserve"> </w:t>
        </w:r>
      </w:ins>
    </w:p>
    <w:p w14:paraId="7D0FF064" w14:textId="4164E041" w:rsidR="005D759C" w:rsidRDefault="00512BBD" w:rsidP="00DF5541">
      <w:pPr>
        <w:spacing w:after="0"/>
        <w:jc w:val="center"/>
        <w:rPr>
          <w:rFonts w:cstheme="minorHAnsi"/>
          <w:b/>
          <w:sz w:val="28"/>
          <w:szCs w:val="28"/>
        </w:rPr>
      </w:pPr>
      <w:r w:rsidRPr="001E19BB">
        <w:rPr>
          <w:rFonts w:cstheme="minorHAnsi"/>
          <w:b/>
          <w:sz w:val="28"/>
          <w:szCs w:val="28"/>
        </w:rPr>
        <w:t>(EAAFP</w:t>
      </w:r>
      <w:r>
        <w:rPr>
          <w:rFonts w:cstheme="minorHAnsi"/>
          <w:b/>
          <w:sz w:val="28"/>
          <w:szCs w:val="28"/>
        </w:rPr>
        <w:t xml:space="preserve"> Science Strategy)</w:t>
      </w:r>
    </w:p>
    <w:p w14:paraId="22C0148F" w14:textId="77777777" w:rsidR="00512BBD" w:rsidRPr="001E19BB" w:rsidRDefault="00512BBD" w:rsidP="00512BBD">
      <w:pPr>
        <w:spacing w:after="0"/>
        <w:jc w:val="center"/>
        <w:rPr>
          <w:rFonts w:cstheme="minorHAnsi"/>
          <w:b/>
          <w:sz w:val="28"/>
          <w:szCs w:val="28"/>
        </w:rPr>
      </w:pPr>
    </w:p>
    <w:p w14:paraId="5F02FD00" w14:textId="7A4340F4" w:rsidR="00C25BDE" w:rsidRPr="001E19BB" w:rsidRDefault="00FD4293" w:rsidP="007371B7">
      <w:pPr>
        <w:spacing w:after="0"/>
        <w:rPr>
          <w:i/>
        </w:rPr>
      </w:pPr>
      <w:r w:rsidRPr="001E19BB">
        <w:rPr>
          <w:i/>
        </w:rPr>
        <w:t xml:space="preserve">Submitted by </w:t>
      </w:r>
      <w:r w:rsidR="00317B5F" w:rsidRPr="001E19BB">
        <w:rPr>
          <w:i/>
        </w:rPr>
        <w:t>the EAAFP Science Unit of the Secretariat</w:t>
      </w:r>
    </w:p>
    <w:p w14:paraId="75E04636" w14:textId="6FE17FDC" w:rsidR="001E739A" w:rsidRPr="001E19BB" w:rsidRDefault="001E739A" w:rsidP="002341DB">
      <w:pPr>
        <w:spacing w:after="0"/>
      </w:pPr>
    </w:p>
    <w:p w14:paraId="26F9913A" w14:textId="38F31D73" w:rsidR="00FC553E" w:rsidRPr="001E19BB" w:rsidRDefault="002D4315" w:rsidP="002341DB">
      <w:pPr>
        <w:spacing w:after="0"/>
      </w:pPr>
      <w:r w:rsidRPr="001E19BB">
        <w:rPr>
          <w:noProof/>
        </w:rPr>
        <mc:AlternateContent>
          <mc:Choice Requires="wps">
            <w:drawing>
              <wp:anchor distT="45720" distB="45720" distL="114300" distR="114300" simplePos="0" relativeHeight="251661312" behindDoc="0" locked="0" layoutInCell="1" allowOverlap="1" wp14:anchorId="0ED39167" wp14:editId="61AA67B1">
                <wp:simplePos x="0" y="0"/>
                <wp:positionH relativeFrom="column">
                  <wp:posOffset>537845</wp:posOffset>
                </wp:positionH>
                <wp:positionV relativeFrom="paragraph">
                  <wp:posOffset>275590</wp:posOffset>
                </wp:positionV>
                <wp:extent cx="4667250" cy="3867150"/>
                <wp:effectExtent l="0" t="0" r="19050" b="1905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0" cy="3867150"/>
                        </a:xfrm>
                        <a:prstGeom prst="rect">
                          <a:avLst/>
                        </a:prstGeom>
                        <a:solidFill>
                          <a:srgbClr val="FFFFFF"/>
                        </a:solidFill>
                        <a:ln w="9525">
                          <a:solidFill>
                            <a:srgbClr val="000000"/>
                          </a:solidFill>
                          <a:miter lim="800000"/>
                          <a:headEnd/>
                          <a:tailEnd/>
                        </a:ln>
                      </wps:spPr>
                      <wps:txbx>
                        <w:txbxContent>
                          <w:p w14:paraId="4FE40F24" w14:textId="4C45E3B3" w:rsidR="00547840" w:rsidRDefault="00547840" w:rsidP="003515CF">
                            <w:pPr>
                              <w:spacing w:after="0"/>
                              <w:jc w:val="center"/>
                              <w:rPr>
                                <w:b/>
                              </w:rPr>
                            </w:pPr>
                            <w:r w:rsidRPr="001E19BB">
                              <w:rPr>
                                <w:b/>
                              </w:rPr>
                              <w:t>Summary</w:t>
                            </w:r>
                          </w:p>
                          <w:p w14:paraId="16809766" w14:textId="77777777" w:rsidR="00992254" w:rsidRPr="001E19BB" w:rsidRDefault="00992254" w:rsidP="003515CF">
                            <w:pPr>
                              <w:spacing w:after="0"/>
                              <w:jc w:val="center"/>
                              <w:rPr>
                                <w:b/>
                              </w:rPr>
                            </w:pPr>
                          </w:p>
                          <w:p w14:paraId="70BC5166" w14:textId="39E6983A" w:rsidR="00992254" w:rsidRDefault="00992254" w:rsidP="00992254">
                            <w:pPr>
                              <w:spacing w:after="0" w:line="276" w:lineRule="auto"/>
                              <w:jc w:val="both"/>
                            </w:pPr>
                            <w:r w:rsidRPr="00992254">
                              <w:t>In alignment with the EAAFP Strategic Plan 2019–2028 and building on MOP10’s establishment of the Science Unit, the Secretariat’s Science Unit has pr</w:t>
                            </w:r>
                            <w:ins w:id="15" w:author="Mundkur, Taej" w:date="2025-11-09T23:20:00Z">
                              <w:r w:rsidR="00C836DF">
                                <w:t>o</w:t>
                              </w:r>
                            </w:ins>
                            <w:del w:id="16" w:author="Mundkur, Taej" w:date="2025-11-09T23:20:00Z">
                              <w:r w:rsidRPr="00992254" w:rsidDel="00C836DF">
                                <w:delText>e</w:delText>
                              </w:r>
                            </w:del>
                            <w:r w:rsidRPr="00992254">
                              <w:t>p</w:t>
                            </w:r>
                            <w:ins w:id="17" w:author="Mundkur, Taej" w:date="2025-11-09T23:20:00Z">
                              <w:r w:rsidR="00C836DF">
                                <w:t>os</w:t>
                              </w:r>
                            </w:ins>
                            <w:del w:id="18" w:author="Mundkur, Taej" w:date="2025-11-09T23:20:00Z">
                              <w:r w:rsidRPr="00992254" w:rsidDel="00C836DF">
                                <w:delText>ar</w:delText>
                              </w:r>
                            </w:del>
                            <w:r w:rsidRPr="00992254">
                              <w:t xml:space="preserve">ed the </w:t>
                            </w:r>
                            <w:del w:id="19" w:author="Mundkur, Taej" w:date="2025-11-09T23:21:00Z">
                              <w:r w:rsidRPr="00992254" w:rsidDel="008004B9">
                                <w:delText xml:space="preserve">draft </w:delText>
                              </w:r>
                            </w:del>
                            <w:ins w:id="20" w:author="Mundkur, Taej" w:date="2025-11-09T23:21:00Z">
                              <w:r w:rsidR="008004B9">
                                <w:t>importance of development of a</w:t>
                              </w:r>
                              <w:r w:rsidR="008004B9" w:rsidRPr="00992254">
                                <w:t xml:space="preserve"> </w:t>
                              </w:r>
                            </w:ins>
                            <w:r w:rsidRPr="00992254">
                              <w:t xml:space="preserve">Science Strategy as a unifying framework for advancing science-based conservation and policy across the Flyway. </w:t>
                            </w:r>
                          </w:p>
                          <w:p w14:paraId="222C501B" w14:textId="77777777" w:rsidR="00992254" w:rsidRDefault="00992254" w:rsidP="00992254">
                            <w:pPr>
                              <w:spacing w:after="0" w:line="276" w:lineRule="auto"/>
                              <w:jc w:val="both"/>
                            </w:pPr>
                          </w:p>
                          <w:p w14:paraId="3D4A896D" w14:textId="28C218C3" w:rsidR="00992254" w:rsidRDefault="00992254" w:rsidP="00992254">
                            <w:pPr>
                              <w:spacing w:after="0" w:line="276" w:lineRule="auto"/>
                              <w:jc w:val="both"/>
                            </w:pPr>
                            <w:del w:id="21" w:author="Mundkur, Taej" w:date="2025-11-09T23:21:00Z">
                              <w:r w:rsidRPr="00992254" w:rsidDel="008004B9">
                                <w:delText>The draft</w:delText>
                              </w:r>
                            </w:del>
                            <w:ins w:id="22" w:author="Mundkur, Taej" w:date="2025-11-09T23:21:00Z">
                              <w:r w:rsidR="008004B9">
                                <w:t xml:space="preserve">Based on the </w:t>
                              </w:r>
                            </w:ins>
                            <w:del w:id="23" w:author="Mundkur, Taej" w:date="2025-11-09T23:21:00Z">
                              <w:r w:rsidRPr="00992254" w:rsidDel="008004B9">
                                <w:delText xml:space="preserve"> draws on </w:delText>
                              </w:r>
                            </w:del>
                            <w:r w:rsidRPr="00992254">
                              <w:t>outcomes from the 1st EAAFP Science Symposium, held on 18–19 October 2024 in Beijing, which brought together Partners, Working Groups, Task Forces, and other stakeholders</w:t>
                            </w:r>
                            <w:ins w:id="24" w:author="Mundkur, Taej" w:date="2025-11-09T23:21:00Z">
                              <w:r w:rsidR="004C2CE6">
                                <w:t>, there is a need</w:t>
                              </w:r>
                            </w:ins>
                            <w:r w:rsidRPr="00992254">
                              <w:t xml:space="preserve"> to shape a roadmap </w:t>
                            </w:r>
                            <w:ins w:id="25" w:author="Mundkur, Taej" w:date="2025-11-09T23:21:00Z">
                              <w:r w:rsidR="004C2CE6">
                                <w:t>developme</w:t>
                              </w:r>
                            </w:ins>
                            <w:ins w:id="26" w:author="Mundkur, Taej" w:date="2025-11-09T23:22:00Z">
                              <w:r w:rsidR="004C2CE6">
                                <w:t xml:space="preserve">nt of a Science Strategy </w:t>
                              </w:r>
                            </w:ins>
                            <w:r w:rsidRPr="00992254">
                              <w:t>for coordinated research, monitoring, and knowledge exchange</w:t>
                            </w:r>
                            <w:ins w:id="27" w:author="Mundkur, Taej" w:date="2025-11-09T23:22:00Z">
                              <w:r w:rsidR="004C2CE6">
                                <w:t xml:space="preserve"> linked to the </w:t>
                              </w:r>
                              <w:r w:rsidR="008D3265" w:rsidRPr="00992254">
                                <w:t>EAAFP Strategic Plan</w:t>
                              </w:r>
                              <w:del w:id="28" w:author="LC" w:date="2025-11-12T15:11:00Z">
                                <w:r w:rsidR="008D3265" w:rsidRPr="00992254" w:rsidDel="005A51B8">
                                  <w:delText xml:space="preserve"> 2019–2028</w:delText>
                                </w:r>
                                <w:r w:rsidR="008D3265" w:rsidDel="005A51B8">
                                  <w:delText xml:space="preserve"> and future priorities</w:delText>
                                </w:r>
                              </w:del>
                            </w:ins>
                            <w:r w:rsidRPr="00992254">
                              <w:t xml:space="preserve">. </w:t>
                            </w:r>
                          </w:p>
                          <w:p w14:paraId="2459E105" w14:textId="77777777" w:rsidR="00992254" w:rsidRDefault="00992254" w:rsidP="00992254">
                            <w:pPr>
                              <w:spacing w:after="0" w:line="276" w:lineRule="auto"/>
                              <w:jc w:val="both"/>
                            </w:pPr>
                          </w:p>
                          <w:p w14:paraId="57A6DB69" w14:textId="00AD21E3" w:rsidR="00402D58" w:rsidRDefault="00992254" w:rsidP="00992254">
                            <w:pPr>
                              <w:spacing w:after="0" w:line="276" w:lineRule="auto"/>
                              <w:jc w:val="both"/>
                              <w:rPr>
                                <w:rFonts w:ascii="Arial" w:hAnsi="Arial" w:cs="Arial"/>
                                <w:sz w:val="20"/>
                                <w:szCs w:val="18"/>
                              </w:rPr>
                            </w:pPr>
                            <w:r w:rsidRPr="00992254">
                              <w:t xml:space="preserve">Partners are invited to </w:t>
                            </w:r>
                            <w:ins w:id="29" w:author="Mundkur, Taej" w:date="2025-11-09T23:23:00Z">
                              <w:r w:rsidR="008D3265">
                                <w:t xml:space="preserve">support </w:t>
                              </w:r>
                            </w:ins>
                            <w:del w:id="30" w:author="Mundkur, Taej" w:date="2025-11-09T23:23:00Z">
                              <w:r w:rsidRPr="00992254" w:rsidDel="008D3265">
                                <w:delText xml:space="preserve">review </w:delText>
                              </w:r>
                            </w:del>
                            <w:r w:rsidRPr="00992254">
                              <w:t xml:space="preserve">the </w:t>
                            </w:r>
                            <w:ins w:id="31" w:author="Mundkur, Taej" w:date="2025-11-09T23:23:00Z">
                              <w:r w:rsidR="008D3265">
                                <w:t xml:space="preserve">proposal for development of </w:t>
                              </w:r>
                            </w:ins>
                            <w:r w:rsidRPr="00992254">
                              <w:t>EAAFP Science Strategy</w:t>
                            </w:r>
                            <w:r>
                              <w:t xml:space="preserve"> </w:t>
                            </w:r>
                            <w:ins w:id="32" w:author="Mundkur, Taej" w:date="2025-11-09T23:23:00Z">
                              <w:r w:rsidR="008D3265">
                                <w:t xml:space="preserve">over the next two years </w:t>
                              </w:r>
                              <w:r w:rsidR="002B4561">
                                <w:t xml:space="preserve">in consultation with </w:t>
                              </w:r>
                            </w:ins>
                            <w:ins w:id="33" w:author="Mundkur, Taej" w:date="2025-11-09T23:24:00Z">
                              <w:r w:rsidR="002B4561">
                                <w:t xml:space="preserve">Partners, the Technical </w:t>
                              </w:r>
                              <w:r w:rsidR="00FA79FD">
                                <w:t xml:space="preserve">Sub Committee, </w:t>
                              </w:r>
                            </w:ins>
                            <w:ins w:id="34" w:author="Mundkur, Taej" w:date="2025-11-09T23:23:00Z">
                              <w:r w:rsidR="002B4561">
                                <w:t>Working Groups</w:t>
                              </w:r>
                            </w:ins>
                            <w:ins w:id="35" w:author="Mundkur, Taej" w:date="2025-11-09T23:32:00Z">
                              <w:r w:rsidR="006A1775">
                                <w:t>,</w:t>
                              </w:r>
                            </w:ins>
                            <w:ins w:id="36" w:author="Mundkur, Taej" w:date="2025-11-09T23:23:00Z">
                              <w:r w:rsidR="002B4561">
                                <w:t xml:space="preserve"> Task </w:t>
                              </w:r>
                            </w:ins>
                            <w:ins w:id="37" w:author="Mundkur, Taej" w:date="2025-11-09T23:24:00Z">
                              <w:r w:rsidR="002B4561">
                                <w:t xml:space="preserve">Forces </w:t>
                              </w:r>
                            </w:ins>
                            <w:r>
                              <w:t>and</w:t>
                            </w:r>
                            <w:r w:rsidRPr="00992254">
                              <w:t xml:space="preserve"> </w:t>
                            </w:r>
                            <w:ins w:id="38" w:author="Mundkur, Taej" w:date="2025-11-09T23:32:00Z">
                              <w:r w:rsidR="006A1775">
                                <w:t xml:space="preserve">experts </w:t>
                              </w:r>
                              <w:r w:rsidR="00DC0E4F">
                                <w:t xml:space="preserve">and </w:t>
                              </w:r>
                            </w:ins>
                            <w:del w:id="39" w:author="Mundkur, Taej" w:date="2025-11-09T23:32:00Z">
                              <w:r w:rsidRPr="00992254" w:rsidDel="00DC0E4F">
                                <w:delText>consider its adoption</w:delText>
                              </w:r>
                            </w:del>
                            <w:ins w:id="40" w:author="Mundkur, Taej" w:date="2025-11-09T23:32:00Z">
                              <w:r w:rsidR="00DC0E4F">
                                <w:t>submission to</w:t>
                              </w:r>
                            </w:ins>
                            <w:ins w:id="41" w:author="Mundkur, Taej" w:date="2025-11-09T23:24:00Z">
                              <w:r w:rsidR="00FA79FD">
                                <w:t xml:space="preserve"> MOP13</w:t>
                              </w:r>
                            </w:ins>
                            <w:r>
                              <w:t>.</w:t>
                            </w:r>
                          </w:p>
                          <w:p w14:paraId="1D1DFE49" w14:textId="77777777" w:rsidR="00402D58" w:rsidRDefault="00402D58" w:rsidP="00141BC5">
                            <w:pPr>
                              <w:spacing w:after="0"/>
                              <w:rPr>
                                <w:rFonts w:ascii="Arial" w:hAnsi="Arial" w:cs="Arial"/>
                                <w:sz w:val="20"/>
                                <w:szCs w:val="18"/>
                              </w:rPr>
                            </w:pPr>
                          </w:p>
                          <w:p w14:paraId="79EAD7D6" w14:textId="77777777" w:rsidR="00402D58" w:rsidRDefault="00402D58" w:rsidP="00141BC5">
                            <w:pPr>
                              <w:spacing w:after="0"/>
                              <w:rPr>
                                <w:rFonts w:ascii="Arial" w:hAnsi="Arial" w:cs="Arial"/>
                                <w:sz w:val="20"/>
                                <w:szCs w:val="18"/>
                              </w:rPr>
                            </w:pPr>
                          </w:p>
                          <w:p w14:paraId="2F1A0751" w14:textId="77777777" w:rsidR="00402D58" w:rsidRDefault="00402D58" w:rsidP="00141BC5">
                            <w:pPr>
                              <w:spacing w:after="0"/>
                              <w:rPr>
                                <w:rFonts w:ascii="Arial" w:hAnsi="Arial" w:cs="Arial"/>
                                <w:sz w:val="20"/>
                                <w:szCs w:val="18"/>
                              </w:rPr>
                            </w:pPr>
                          </w:p>
                          <w:p w14:paraId="11E3A671" w14:textId="77777777" w:rsidR="00402D58" w:rsidRPr="001E19BB" w:rsidRDefault="00402D58" w:rsidP="00141BC5">
                            <w:pPr>
                              <w:spacing w:after="0"/>
                              <w:rPr>
                                <w:rFonts w:ascii="Arial" w:hAnsi="Arial" w:cs="Arial"/>
                                <w:sz w:val="20"/>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ED39167" id="_x0000_t202" coordsize="21600,21600" o:spt="202" path="m,l,21600r21600,l21600,xe">
                <v:stroke joinstyle="miter"/>
                <v:path gradientshapeok="t" o:connecttype="rect"/>
              </v:shapetype>
              <v:shape id="Text Box 2" o:spid="_x0000_s1026" type="#_x0000_t202" style="position:absolute;margin-left:42.35pt;margin-top:21.7pt;width:367.5pt;height:304.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">
                <v:textbox>
                  <w:txbxContent>
                    <w:p w14:paraId="4FE40F24" w14:textId="4C45E3B3" w:rsidR="00547840" w:rsidRDefault="00547840" w:rsidP="003515CF">
                      <w:pPr>
                        <w:spacing w:after="0"/>
                        <w:jc w:val="center"/>
                        <w:rPr>
                          <w:b/>
                        </w:rPr>
                      </w:pPr>
                      <w:r w:rsidRPr="001E19BB">
                        <w:rPr>
                          <w:b/>
                        </w:rPr>
                        <w:t>Summary</w:t>
                      </w:r>
                    </w:p>
                    <w:p w14:paraId="16809766" w14:textId="77777777" w:rsidR="00992254" w:rsidRPr="001E19BB" w:rsidRDefault="00992254" w:rsidP="003515CF">
                      <w:pPr>
                        <w:spacing w:after="0"/>
                        <w:jc w:val="center"/>
                        <w:rPr>
                          <w:b/>
                        </w:rPr>
                      </w:pPr>
                    </w:p>
                    <w:p w14:paraId="70BC5166" w14:textId="39E6983A" w:rsidR="00992254" w:rsidRDefault="00992254" w:rsidP="00992254">
                      <w:pPr>
                        <w:spacing w:after="0" w:line="276" w:lineRule="auto"/>
                        <w:jc w:val="both"/>
                      </w:pPr>
                      <w:r w:rsidRPr="00992254">
                        <w:t>In alignment with the EAAFP Strategic Plan 2019–2028 and building on MOP10’s establishment of the Science Unit, the Secretariat’s Science Unit has pr</w:t>
                      </w:r>
                      <w:ins w:id="42" w:author="Mundkur, Taej" w:date="2025-11-09T23:20:00Z">
                        <w:r w:rsidR="00C836DF">
                          <w:t>o</w:t>
                        </w:r>
                      </w:ins>
                      <w:del w:id="43" w:author="Mundkur, Taej" w:date="2025-11-09T23:20:00Z">
                        <w:r w:rsidRPr="00992254" w:rsidDel="00C836DF">
                          <w:delText>e</w:delText>
                        </w:r>
                      </w:del>
                      <w:r w:rsidRPr="00992254">
                        <w:t>p</w:t>
                      </w:r>
                      <w:ins w:id="44" w:author="Mundkur, Taej" w:date="2025-11-09T23:20:00Z">
                        <w:r w:rsidR="00C836DF">
                          <w:t>os</w:t>
                        </w:r>
                      </w:ins>
                      <w:del w:id="45" w:author="Mundkur, Taej" w:date="2025-11-09T23:20:00Z">
                        <w:r w:rsidRPr="00992254" w:rsidDel="00C836DF">
                          <w:delText>ar</w:delText>
                        </w:r>
                      </w:del>
                      <w:r w:rsidRPr="00992254">
                        <w:t xml:space="preserve">ed the </w:t>
                      </w:r>
                      <w:del w:id="46" w:author="Mundkur, Taej" w:date="2025-11-09T23:21:00Z">
                        <w:r w:rsidRPr="00992254" w:rsidDel="008004B9">
                          <w:delText xml:space="preserve">draft </w:delText>
                        </w:r>
                      </w:del>
                      <w:ins w:id="47" w:author="Mundkur, Taej" w:date="2025-11-09T23:21:00Z">
                        <w:r w:rsidR="008004B9">
                          <w:t>importance of development of a</w:t>
                        </w:r>
                        <w:r w:rsidR="008004B9" w:rsidRPr="00992254">
                          <w:t xml:space="preserve"> </w:t>
                        </w:r>
                      </w:ins>
                      <w:r w:rsidRPr="00992254">
                        <w:t xml:space="preserve">Science Strategy as a unifying framework for advancing science-based conservation and policy across the Flyway. </w:t>
                      </w:r>
                    </w:p>
                    <w:p w14:paraId="222C501B" w14:textId="77777777" w:rsidR="00992254" w:rsidRDefault="00992254" w:rsidP="00992254">
                      <w:pPr>
                        <w:spacing w:after="0" w:line="276" w:lineRule="auto"/>
                        <w:jc w:val="both"/>
                      </w:pPr>
                    </w:p>
                    <w:p w14:paraId="3D4A896D" w14:textId="28C218C3" w:rsidR="00992254" w:rsidRDefault="00992254" w:rsidP="00992254">
                      <w:pPr>
                        <w:spacing w:after="0" w:line="276" w:lineRule="auto"/>
                        <w:jc w:val="both"/>
                      </w:pPr>
                      <w:del w:id="48" w:author="Mundkur, Taej" w:date="2025-11-09T23:21:00Z">
                        <w:r w:rsidRPr="00992254" w:rsidDel="008004B9">
                          <w:delText>The draft</w:delText>
                        </w:r>
                      </w:del>
                      <w:ins w:id="49" w:author="Mundkur, Taej" w:date="2025-11-09T23:21:00Z">
                        <w:r w:rsidR="008004B9">
                          <w:t xml:space="preserve">Based on the </w:t>
                        </w:r>
                      </w:ins>
                      <w:del w:id="50" w:author="Mundkur, Taej" w:date="2025-11-09T23:21:00Z">
                        <w:r w:rsidRPr="00992254" w:rsidDel="008004B9">
                          <w:delText xml:space="preserve"> draws on </w:delText>
                        </w:r>
                      </w:del>
                      <w:r w:rsidRPr="00992254">
                        <w:t>outcomes from the 1st EAAFP Science Symposium, held on 18–19 October 2024 in Beijing, which brought together Partners, Working Groups, Task Forces, and other stakeholders</w:t>
                      </w:r>
                      <w:ins w:id="51" w:author="Mundkur, Taej" w:date="2025-11-09T23:21:00Z">
                        <w:r w:rsidR="004C2CE6">
                          <w:t>, there is a need</w:t>
                        </w:r>
                      </w:ins>
                      <w:r w:rsidRPr="00992254">
                        <w:t xml:space="preserve"> to shape a roadmap </w:t>
                      </w:r>
                      <w:ins w:id="52" w:author="Mundkur, Taej" w:date="2025-11-09T23:21:00Z">
                        <w:r w:rsidR="004C2CE6">
                          <w:t>developme</w:t>
                        </w:r>
                      </w:ins>
                      <w:ins w:id="53" w:author="Mundkur, Taej" w:date="2025-11-09T23:22:00Z">
                        <w:r w:rsidR="004C2CE6">
                          <w:t xml:space="preserve">nt of a Science Strategy </w:t>
                        </w:r>
                      </w:ins>
                      <w:r w:rsidRPr="00992254">
                        <w:t>for coordinated research, monitoring, and knowledge exchange</w:t>
                      </w:r>
                      <w:ins w:id="54" w:author="Mundkur, Taej" w:date="2025-11-09T23:22:00Z">
                        <w:r w:rsidR="004C2CE6">
                          <w:t xml:space="preserve"> linked to the </w:t>
                        </w:r>
                        <w:r w:rsidR="008D3265" w:rsidRPr="00992254">
                          <w:t>EAAFP Strategic Plan</w:t>
                        </w:r>
                        <w:del w:id="55" w:author="LC" w:date="2025-11-12T15:11:00Z">
                          <w:r w:rsidR="008D3265" w:rsidRPr="00992254" w:rsidDel="005A51B8">
                            <w:delText xml:space="preserve"> 2019–2028</w:delText>
                          </w:r>
                          <w:r w:rsidR="008D3265" w:rsidDel="005A51B8">
                            <w:delText xml:space="preserve"> and future priorities</w:delText>
                          </w:r>
                        </w:del>
                      </w:ins>
                      <w:r w:rsidRPr="00992254">
                        <w:t xml:space="preserve">. </w:t>
                      </w:r>
                    </w:p>
                    <w:p w14:paraId="2459E105" w14:textId="77777777" w:rsidR="00992254" w:rsidRDefault="00992254" w:rsidP="00992254">
                      <w:pPr>
                        <w:spacing w:after="0" w:line="276" w:lineRule="auto"/>
                        <w:jc w:val="both"/>
                      </w:pPr>
                    </w:p>
                    <w:p w14:paraId="57A6DB69" w14:textId="00AD21E3" w:rsidR="00402D58" w:rsidRDefault="00992254" w:rsidP="00992254">
                      <w:pPr>
                        <w:spacing w:after="0" w:line="276" w:lineRule="auto"/>
                        <w:jc w:val="both"/>
                        <w:rPr>
                          <w:rFonts w:ascii="Arial" w:hAnsi="Arial" w:cs="Arial"/>
                          <w:sz w:val="20"/>
                          <w:szCs w:val="18"/>
                        </w:rPr>
                      </w:pPr>
                      <w:r w:rsidRPr="00992254">
                        <w:t xml:space="preserve">Partners are invited to </w:t>
                      </w:r>
                      <w:ins w:id="56" w:author="Mundkur, Taej" w:date="2025-11-09T23:23:00Z">
                        <w:r w:rsidR="008D3265">
                          <w:t xml:space="preserve">support </w:t>
                        </w:r>
                      </w:ins>
                      <w:del w:id="57" w:author="Mundkur, Taej" w:date="2025-11-09T23:23:00Z">
                        <w:r w:rsidRPr="00992254" w:rsidDel="008D3265">
                          <w:delText xml:space="preserve">review </w:delText>
                        </w:r>
                      </w:del>
                      <w:r w:rsidRPr="00992254">
                        <w:t xml:space="preserve">the </w:t>
                      </w:r>
                      <w:ins w:id="58" w:author="Mundkur, Taej" w:date="2025-11-09T23:23:00Z">
                        <w:r w:rsidR="008D3265">
                          <w:t xml:space="preserve">proposal for development of </w:t>
                        </w:r>
                      </w:ins>
                      <w:r w:rsidRPr="00992254">
                        <w:t>EAAFP Science Strategy</w:t>
                      </w:r>
                      <w:r>
                        <w:t xml:space="preserve"> </w:t>
                      </w:r>
                      <w:ins w:id="59" w:author="Mundkur, Taej" w:date="2025-11-09T23:23:00Z">
                        <w:r w:rsidR="008D3265">
                          <w:t xml:space="preserve">over the next two years </w:t>
                        </w:r>
                        <w:r w:rsidR="002B4561">
                          <w:t xml:space="preserve">in consultation with </w:t>
                        </w:r>
                      </w:ins>
                      <w:ins w:id="60" w:author="Mundkur, Taej" w:date="2025-11-09T23:24:00Z">
                        <w:r w:rsidR="002B4561">
                          <w:t xml:space="preserve">Partners, the Technical </w:t>
                        </w:r>
                        <w:r w:rsidR="00FA79FD">
                          <w:t xml:space="preserve">Sub Committee, </w:t>
                        </w:r>
                      </w:ins>
                      <w:ins w:id="61" w:author="Mundkur, Taej" w:date="2025-11-09T23:23:00Z">
                        <w:r w:rsidR="002B4561">
                          <w:t>Working Groups</w:t>
                        </w:r>
                      </w:ins>
                      <w:ins w:id="62" w:author="Mundkur, Taej" w:date="2025-11-09T23:32:00Z">
                        <w:r w:rsidR="006A1775">
                          <w:t>,</w:t>
                        </w:r>
                      </w:ins>
                      <w:ins w:id="63" w:author="Mundkur, Taej" w:date="2025-11-09T23:23:00Z">
                        <w:r w:rsidR="002B4561">
                          <w:t xml:space="preserve"> Task </w:t>
                        </w:r>
                      </w:ins>
                      <w:ins w:id="64" w:author="Mundkur, Taej" w:date="2025-11-09T23:24:00Z">
                        <w:r w:rsidR="002B4561">
                          <w:t xml:space="preserve">Forces </w:t>
                        </w:r>
                      </w:ins>
                      <w:r>
                        <w:t>and</w:t>
                      </w:r>
                      <w:r w:rsidRPr="00992254">
                        <w:t xml:space="preserve"> </w:t>
                      </w:r>
                      <w:ins w:id="65" w:author="Mundkur, Taej" w:date="2025-11-09T23:32:00Z">
                        <w:r w:rsidR="006A1775">
                          <w:t xml:space="preserve">experts </w:t>
                        </w:r>
                        <w:r w:rsidR="00DC0E4F">
                          <w:t xml:space="preserve">and </w:t>
                        </w:r>
                      </w:ins>
                      <w:del w:id="66" w:author="Mundkur, Taej" w:date="2025-11-09T23:32:00Z">
                        <w:r w:rsidRPr="00992254" w:rsidDel="00DC0E4F">
                          <w:delText>consider its adoption</w:delText>
                        </w:r>
                      </w:del>
                      <w:ins w:id="67" w:author="Mundkur, Taej" w:date="2025-11-09T23:32:00Z">
                        <w:r w:rsidR="00DC0E4F">
                          <w:t>submission to</w:t>
                        </w:r>
                      </w:ins>
                      <w:ins w:id="68" w:author="Mundkur, Taej" w:date="2025-11-09T23:24:00Z">
                        <w:r w:rsidR="00FA79FD">
                          <w:t xml:space="preserve"> MOP13</w:t>
                        </w:r>
                      </w:ins>
                      <w:r>
                        <w:t>.</w:t>
                      </w:r>
                    </w:p>
                    <w:p w14:paraId="1D1DFE49" w14:textId="77777777" w:rsidR="00402D58" w:rsidRDefault="00402D58" w:rsidP="00141BC5">
                      <w:pPr>
                        <w:spacing w:after="0"/>
                        <w:rPr>
                          <w:rFonts w:ascii="Arial" w:hAnsi="Arial" w:cs="Arial"/>
                          <w:sz w:val="20"/>
                          <w:szCs w:val="18"/>
                        </w:rPr>
                      </w:pPr>
                    </w:p>
                    <w:p w14:paraId="79EAD7D6" w14:textId="77777777" w:rsidR="00402D58" w:rsidRDefault="00402D58" w:rsidP="00141BC5">
                      <w:pPr>
                        <w:spacing w:after="0"/>
                        <w:rPr>
                          <w:rFonts w:ascii="Arial" w:hAnsi="Arial" w:cs="Arial"/>
                          <w:sz w:val="20"/>
                          <w:szCs w:val="18"/>
                        </w:rPr>
                      </w:pPr>
                    </w:p>
                    <w:p w14:paraId="2F1A0751" w14:textId="77777777" w:rsidR="00402D58" w:rsidRDefault="00402D58" w:rsidP="00141BC5">
                      <w:pPr>
                        <w:spacing w:after="0"/>
                        <w:rPr>
                          <w:rFonts w:ascii="Arial" w:hAnsi="Arial" w:cs="Arial"/>
                          <w:sz w:val="20"/>
                          <w:szCs w:val="18"/>
                        </w:rPr>
                      </w:pPr>
                    </w:p>
                    <w:p w14:paraId="11E3A671" w14:textId="77777777" w:rsidR="00402D58" w:rsidRPr="001E19BB" w:rsidRDefault="00402D58" w:rsidP="00141BC5">
                      <w:pPr>
                        <w:spacing w:after="0"/>
                        <w:rPr>
                          <w:rFonts w:ascii="Arial" w:hAnsi="Arial" w:cs="Arial"/>
                          <w:sz w:val="20"/>
                          <w:szCs w:val="18"/>
                        </w:rPr>
                      </w:pPr>
                    </w:p>
                  </w:txbxContent>
                </v:textbox>
                <w10:wrap type="topAndBottom"/>
              </v:shape>
            </w:pict>
          </mc:Fallback>
        </mc:AlternateContent>
      </w:r>
    </w:p>
    <w:p w14:paraId="19FF217E" w14:textId="3B0ECD74" w:rsidR="00036F0D" w:rsidRPr="001E19BB" w:rsidRDefault="00036F0D" w:rsidP="002341DB">
      <w:pPr>
        <w:spacing w:after="0"/>
      </w:pPr>
    </w:p>
    <w:p w14:paraId="324A8C24" w14:textId="77777777" w:rsidR="003D1F80" w:rsidRPr="001E19BB" w:rsidRDefault="003D1F80" w:rsidP="00BE4055">
      <w:pPr>
        <w:spacing w:after="0"/>
        <w:rPr>
          <w:rFonts w:cstheme="minorHAnsi"/>
          <w:b/>
        </w:rPr>
      </w:pPr>
    </w:p>
    <w:p w14:paraId="03248E82" w14:textId="2D88849B" w:rsidR="001E739A" w:rsidRPr="001E19BB" w:rsidRDefault="006D2EA0" w:rsidP="006D2EA0">
      <w:pPr>
        <w:rPr>
          <w:rFonts w:cstheme="minorHAnsi"/>
          <w:b/>
          <w:sz w:val="24"/>
          <w:szCs w:val="24"/>
        </w:rPr>
      </w:pPr>
      <w:bookmarkStart w:id="69" w:name="OLE_LINK6"/>
      <w:r w:rsidRPr="001E19BB">
        <w:rPr>
          <w:rFonts w:cstheme="minorHAnsi"/>
          <w:b/>
          <w:sz w:val="24"/>
          <w:szCs w:val="24"/>
        </w:rPr>
        <w:t>Background</w:t>
      </w:r>
    </w:p>
    <w:bookmarkEnd w:id="69"/>
    <w:p w14:paraId="2786DA64" w14:textId="77777777" w:rsidR="00245A03" w:rsidRPr="00512BBD" w:rsidRDefault="005B075F" w:rsidP="00245A03">
      <w:pPr>
        <w:pStyle w:val="a9"/>
        <w:numPr>
          <w:ilvl w:val="0"/>
          <w:numId w:val="36"/>
        </w:numPr>
        <w:jc w:val="both"/>
        <w:rPr>
          <w:rFonts w:cstheme="minorHAnsi"/>
          <w:bCs/>
        </w:rPr>
      </w:pPr>
      <w:r w:rsidRPr="00512BBD">
        <w:rPr>
          <w:rFonts w:cstheme="minorHAnsi"/>
          <w:bCs/>
        </w:rPr>
        <w:lastRenderedPageBreak/>
        <w:t>At the 1st EAAFP Science Symposium, held on 18–19 October 2024</w:t>
      </w:r>
      <w:r w:rsidR="00245A03" w:rsidRPr="00512BBD">
        <w:rPr>
          <w:rFonts w:cstheme="minorHAnsi"/>
          <w:bCs/>
        </w:rPr>
        <w:t xml:space="preserve"> in Beijing, China, </w:t>
      </w:r>
      <w:r w:rsidRPr="00512BBD">
        <w:rPr>
          <w:rFonts w:cstheme="minorHAnsi"/>
          <w:bCs/>
        </w:rPr>
        <w:t>W</w:t>
      </w:r>
      <w:r w:rsidR="00245A03" w:rsidRPr="00512BBD">
        <w:rPr>
          <w:rFonts w:cstheme="minorHAnsi"/>
          <w:bCs/>
        </w:rPr>
        <w:t>orking Groups and Task Forces</w:t>
      </w:r>
      <w:r w:rsidRPr="00512BBD">
        <w:rPr>
          <w:rFonts w:cstheme="minorHAnsi"/>
          <w:bCs/>
        </w:rPr>
        <w:t xml:space="preserve"> members, the Technical Sub-</w:t>
      </w:r>
      <w:r w:rsidR="001E19BB" w:rsidRPr="00512BBD">
        <w:rPr>
          <w:rFonts w:cstheme="minorHAnsi"/>
          <w:bCs/>
        </w:rPr>
        <w:t>c</w:t>
      </w:r>
      <w:r w:rsidRPr="00512BBD">
        <w:rPr>
          <w:rFonts w:cstheme="minorHAnsi"/>
          <w:bCs/>
        </w:rPr>
        <w:t xml:space="preserve">ommittee, </w:t>
      </w:r>
      <w:r w:rsidR="00245A03" w:rsidRPr="00512BBD">
        <w:rPr>
          <w:rFonts w:cstheme="minorHAnsi"/>
          <w:bCs/>
        </w:rPr>
        <w:t xml:space="preserve">EAAFP Secretariat, and </w:t>
      </w:r>
      <w:r w:rsidRPr="00512BBD">
        <w:rPr>
          <w:rFonts w:cstheme="minorHAnsi"/>
          <w:bCs/>
        </w:rPr>
        <w:t xml:space="preserve">various Partners </w:t>
      </w:r>
      <w:r w:rsidR="00245A03" w:rsidRPr="00512BBD">
        <w:rPr>
          <w:rFonts w:cstheme="minorHAnsi"/>
          <w:bCs/>
        </w:rPr>
        <w:t>such as</w:t>
      </w:r>
      <w:r w:rsidRPr="00512BBD">
        <w:rPr>
          <w:rFonts w:cstheme="minorHAnsi"/>
          <w:bCs/>
        </w:rPr>
        <w:t xml:space="preserve"> the Mangrove Conservation Foundation, International Crane Foundation, Wetlands International</w:t>
      </w:r>
      <w:r w:rsidR="00245A03" w:rsidRPr="00512BBD">
        <w:rPr>
          <w:rFonts w:cstheme="minorHAnsi"/>
          <w:bCs/>
        </w:rPr>
        <w:t xml:space="preserve">, </w:t>
      </w:r>
      <w:r w:rsidRPr="00512BBD">
        <w:rPr>
          <w:rFonts w:cstheme="minorHAnsi"/>
          <w:bCs/>
        </w:rPr>
        <w:t>a</w:t>
      </w:r>
      <w:r w:rsidR="00245A03" w:rsidRPr="00512BBD">
        <w:rPr>
          <w:rFonts w:cstheme="minorHAnsi"/>
          <w:bCs/>
        </w:rPr>
        <w:t>s well as</w:t>
      </w:r>
      <w:r w:rsidRPr="00512BBD">
        <w:rPr>
          <w:rFonts w:cstheme="minorHAnsi"/>
          <w:bCs/>
        </w:rPr>
        <w:t xml:space="preserve"> representatives from the Flyway University Alliance came together to discuss developing a </w:t>
      </w:r>
      <w:r w:rsidRPr="00992254">
        <w:rPr>
          <w:rFonts w:cstheme="minorHAnsi"/>
          <w:bCs/>
          <w:i/>
          <w:iCs/>
        </w:rPr>
        <w:t>Roadmap for the EAAFP Science Strategy</w:t>
      </w:r>
      <w:r w:rsidRPr="00992254">
        <w:rPr>
          <w:rFonts w:cstheme="minorHAnsi"/>
          <w:bCs/>
        </w:rPr>
        <w:t>.</w:t>
      </w:r>
      <w:r w:rsidRPr="00512BBD">
        <w:rPr>
          <w:rFonts w:cstheme="minorHAnsi"/>
          <w:bCs/>
        </w:rPr>
        <w:t xml:space="preserve"> </w:t>
      </w:r>
    </w:p>
    <w:p w14:paraId="53A1CCF9" w14:textId="77777777" w:rsidR="00245A03" w:rsidRPr="00512BBD" w:rsidRDefault="00245A03" w:rsidP="00245A03">
      <w:pPr>
        <w:pStyle w:val="a9"/>
        <w:jc w:val="both"/>
        <w:rPr>
          <w:rFonts w:cstheme="minorHAnsi"/>
          <w:bCs/>
        </w:rPr>
      </w:pPr>
    </w:p>
    <w:p w14:paraId="64C3440C" w14:textId="4D07E22B" w:rsidR="00245A03" w:rsidRPr="00512BBD" w:rsidRDefault="005B075F" w:rsidP="00245A03">
      <w:pPr>
        <w:pStyle w:val="a9"/>
        <w:numPr>
          <w:ilvl w:val="0"/>
          <w:numId w:val="36"/>
        </w:numPr>
        <w:jc w:val="both"/>
        <w:rPr>
          <w:rFonts w:cstheme="minorHAnsi"/>
          <w:bCs/>
        </w:rPr>
      </w:pPr>
      <w:r w:rsidRPr="00512BBD">
        <w:rPr>
          <w:rFonts w:cstheme="minorHAnsi"/>
          <w:bCs/>
        </w:rPr>
        <w:t>Participants recogni</w:t>
      </w:r>
      <w:r w:rsidR="001E19BB" w:rsidRPr="00512BBD">
        <w:rPr>
          <w:rFonts w:cstheme="minorHAnsi"/>
          <w:bCs/>
        </w:rPr>
        <w:t>s</w:t>
      </w:r>
      <w:r w:rsidRPr="00512BBD">
        <w:rPr>
          <w:rFonts w:cstheme="minorHAnsi"/>
          <w:bCs/>
        </w:rPr>
        <w:t xml:space="preserve">ed that a well-defined and coordinated </w:t>
      </w:r>
      <w:ins w:id="70" w:author="LC" w:date="2025-11-12T15:13:00Z">
        <w:r w:rsidR="005A51B8">
          <w:rPr>
            <w:rFonts w:cstheme="minorHAnsi"/>
            <w:bCs/>
          </w:rPr>
          <w:t xml:space="preserve">EAAFP </w:t>
        </w:r>
      </w:ins>
      <w:r w:rsidRPr="00512BBD">
        <w:rPr>
          <w:rFonts w:cstheme="minorHAnsi"/>
          <w:bCs/>
        </w:rPr>
        <w:t>Science Strategy</w:t>
      </w:r>
      <w:ins w:id="71" w:author="LC" w:date="2025-11-12T15:13:00Z">
        <w:r w:rsidR="005A51B8">
          <w:rPr>
            <w:rFonts w:cstheme="minorHAnsi"/>
            <w:bCs/>
          </w:rPr>
          <w:t xml:space="preserve">,  </w:t>
        </w:r>
        <w:r w:rsidR="005A51B8" w:rsidRPr="00844DB0">
          <w:rPr>
            <w:rFonts w:cstheme="minorHAnsi"/>
            <w:bCs/>
          </w:rPr>
          <w:t>as a unifying framework for advancing science-based conservation and policy across the flyway</w:t>
        </w:r>
        <w:r w:rsidR="005A51B8">
          <w:rPr>
            <w:rFonts w:cstheme="minorHAnsi"/>
            <w:bCs/>
          </w:rPr>
          <w:t>,</w:t>
        </w:r>
      </w:ins>
      <w:r w:rsidRPr="00512BBD">
        <w:rPr>
          <w:rFonts w:cstheme="minorHAnsi"/>
          <w:bCs/>
        </w:rPr>
        <w:t xml:space="preserve"> is essential for guiding research, monitoring, capacity building, and evidence-based decision-making across diverse sectors of the Flyway. Such a strategy will help ensure that conservation actions are grounded in robust scientific evidence, address critical knowledge gaps, and foster collaboration among governments, NGOs, academia, and local communities. </w:t>
      </w:r>
    </w:p>
    <w:p w14:paraId="32167014" w14:textId="77777777" w:rsidR="00245A03" w:rsidRPr="00512BBD" w:rsidRDefault="00245A03" w:rsidP="00245A03">
      <w:pPr>
        <w:pStyle w:val="a9"/>
        <w:rPr>
          <w:rFonts w:cstheme="minorHAnsi"/>
          <w:bCs/>
        </w:rPr>
      </w:pPr>
    </w:p>
    <w:p w14:paraId="3C90CD29" w14:textId="0919FE81" w:rsidR="008937F6" w:rsidRPr="00D55996" w:rsidRDefault="005B075F" w:rsidP="0028304D">
      <w:pPr>
        <w:pStyle w:val="a9"/>
        <w:numPr>
          <w:ilvl w:val="0"/>
          <w:numId w:val="36"/>
        </w:numPr>
        <w:jc w:val="both"/>
        <w:rPr>
          <w:ins w:id="72" w:author="Mundkur, Taej" w:date="2025-11-09T23:26:00Z"/>
          <w:rFonts w:ascii="Arial" w:hAnsi="Arial" w:cs="Arial"/>
          <w:sz w:val="20"/>
          <w:szCs w:val="18"/>
        </w:rPr>
      </w:pPr>
      <w:r w:rsidRPr="00512BBD">
        <w:rPr>
          <w:rFonts w:cstheme="minorHAnsi"/>
          <w:bCs/>
        </w:rPr>
        <w:t>In line with the Partnership Document and the EAAFP Strategic Plan 2019–2028, the Science Unit of the Secretariat has</w:t>
      </w:r>
      <w:bookmarkStart w:id="73" w:name="OLE_LINK2"/>
      <w:r w:rsidRPr="00512BBD">
        <w:rPr>
          <w:rFonts w:cstheme="minorHAnsi"/>
          <w:bCs/>
        </w:rPr>
        <w:t xml:space="preserve"> </w:t>
      </w:r>
      <w:ins w:id="74" w:author="LC" w:date="2025-11-12T15:14:00Z">
        <w:r w:rsidR="005A51B8" w:rsidRPr="005A51B8">
          <w:rPr>
            <w:rFonts w:cstheme="minorHAnsi"/>
            <w:bCs/>
          </w:rPr>
          <w:t xml:space="preserve">developed a draft framework (see Information Paper 1) as a working basis </w:t>
        </w:r>
      </w:ins>
      <w:ins w:id="75" w:author="Mundkur, Taej" w:date="2025-11-09T23:25:00Z">
        <w:del w:id="76" w:author="LC" w:date="2025-11-12T15:14:00Z">
          <w:r w:rsidR="0028304D" w:rsidDel="005A51B8">
            <w:rPr>
              <w:rFonts w:cstheme="minorHAnsi"/>
              <w:bCs/>
            </w:rPr>
            <w:delText xml:space="preserve">proposed the </w:delText>
          </w:r>
          <w:r w:rsidR="0028304D" w:rsidRPr="00992254" w:rsidDel="005A51B8">
            <w:delText xml:space="preserve">Partners are invited to </w:delText>
          </w:r>
          <w:r w:rsidR="0028304D" w:rsidDel="005A51B8">
            <w:delText xml:space="preserve">support </w:delText>
          </w:r>
          <w:r w:rsidR="0028304D" w:rsidRPr="00992254" w:rsidDel="005A51B8">
            <w:delText xml:space="preserve">the </w:delText>
          </w:r>
          <w:r w:rsidR="0028304D" w:rsidDel="005A51B8">
            <w:delText xml:space="preserve">proposal </w:delText>
          </w:r>
        </w:del>
        <w:r w:rsidR="0028304D">
          <w:t xml:space="preserve">for development of </w:t>
        </w:r>
        <w:r w:rsidR="0028304D" w:rsidRPr="00992254">
          <w:t>EAAFP Science Strategy</w:t>
        </w:r>
        <w:del w:id="77" w:author="LC" w:date="2025-11-12T15:14:00Z">
          <w:r w:rsidR="0028304D" w:rsidDel="005A51B8">
            <w:delText xml:space="preserve"> </w:delText>
          </w:r>
        </w:del>
      </w:ins>
      <w:ins w:id="78" w:author="Mundkur, Taej" w:date="2025-11-09T23:26:00Z">
        <w:del w:id="79" w:author="LC" w:date="2025-11-12T15:14:00Z">
          <w:r w:rsidR="0028304D" w:rsidRPr="00512BBD" w:rsidDel="005A51B8">
            <w:rPr>
              <w:rFonts w:cstheme="minorHAnsi"/>
              <w:bCs/>
            </w:rPr>
            <w:delText xml:space="preserve">for the East Asian – Australasian Flyway Partnership (EAAFP Science Strategy) to serve as a unifying framework for advancing science-based conservation and policy across the </w:delText>
          </w:r>
          <w:r w:rsidR="0028304D" w:rsidRPr="00512BBD" w:rsidDel="005A51B8">
            <w:rPr>
              <w:rFonts w:cstheme="minorHAnsi" w:hint="eastAsia"/>
              <w:bCs/>
            </w:rPr>
            <w:delText>flyway</w:delText>
          </w:r>
        </w:del>
      </w:ins>
      <w:ins w:id="80" w:author="Mundkur, Taej" w:date="2025-11-09T23:28:00Z">
        <w:del w:id="81" w:author="LC" w:date="2025-11-12T15:14:00Z">
          <w:r w:rsidR="00344012" w:rsidDel="005A51B8">
            <w:rPr>
              <w:rFonts w:cstheme="minorHAnsi"/>
              <w:bCs/>
            </w:rPr>
            <w:delText xml:space="preserve"> (see Information Paper 1)</w:delText>
          </w:r>
        </w:del>
      </w:ins>
      <w:ins w:id="82" w:author="Mundkur, Taej" w:date="2025-11-09T23:29:00Z">
        <w:r w:rsidR="00344012">
          <w:rPr>
            <w:rFonts w:cstheme="minorHAnsi"/>
            <w:bCs/>
          </w:rPr>
          <w:t>.</w:t>
        </w:r>
      </w:ins>
      <w:bookmarkEnd w:id="73"/>
    </w:p>
    <w:p w14:paraId="10672782" w14:textId="77777777" w:rsidR="008937F6" w:rsidRPr="00D55996" w:rsidRDefault="008937F6" w:rsidP="00D55996">
      <w:pPr>
        <w:pStyle w:val="a9"/>
        <w:jc w:val="both"/>
        <w:rPr>
          <w:ins w:id="83" w:author="Mundkur, Taej" w:date="2025-11-09T23:26:00Z"/>
          <w:rFonts w:ascii="Arial" w:hAnsi="Arial" w:cs="Arial"/>
          <w:sz w:val="20"/>
          <w:szCs w:val="18"/>
        </w:rPr>
      </w:pPr>
    </w:p>
    <w:p w14:paraId="1D203E13" w14:textId="7123A8B0" w:rsidR="0028304D" w:rsidRDefault="008937F6" w:rsidP="00D55996">
      <w:pPr>
        <w:pStyle w:val="a9"/>
        <w:numPr>
          <w:ilvl w:val="0"/>
          <w:numId w:val="36"/>
        </w:numPr>
        <w:jc w:val="both"/>
        <w:rPr>
          <w:ins w:id="84" w:author="Mundkur, Taej" w:date="2025-11-09T23:25:00Z"/>
          <w:rFonts w:ascii="Arial" w:hAnsi="Arial" w:cs="Arial"/>
          <w:sz w:val="20"/>
          <w:szCs w:val="18"/>
        </w:rPr>
      </w:pPr>
      <w:ins w:id="85" w:author="Mundkur, Taej" w:date="2025-11-09T23:26:00Z">
        <w:r>
          <w:t xml:space="preserve">Such a </w:t>
        </w:r>
        <w:r w:rsidRPr="00992254">
          <w:t>Science Strategy</w:t>
        </w:r>
        <w:r>
          <w:t xml:space="preserve"> could be developed </w:t>
        </w:r>
      </w:ins>
      <w:ins w:id="86" w:author="Mundkur, Taej" w:date="2025-11-09T23:25:00Z">
        <w:r w:rsidR="0028304D">
          <w:t xml:space="preserve">over the next two years in </w:t>
        </w:r>
      </w:ins>
      <w:ins w:id="87" w:author="Mundkur, Taej" w:date="2025-11-09T23:33:00Z">
        <w:r w:rsidR="00C66CCC">
          <w:t xml:space="preserve">extensive </w:t>
        </w:r>
      </w:ins>
      <w:ins w:id="88" w:author="Mundkur, Taej" w:date="2025-11-09T23:25:00Z">
        <w:r w:rsidR="0028304D">
          <w:t>consultation with Partners, the Technical Sub Committee, Working Groups and Task Forces and</w:t>
        </w:r>
        <w:r w:rsidR="0028304D" w:rsidRPr="00992254">
          <w:t xml:space="preserve"> </w:t>
        </w:r>
      </w:ins>
      <w:ins w:id="89" w:author="Mundkur, Taej" w:date="2025-11-09T23:26:00Z">
        <w:r>
          <w:t>experts</w:t>
        </w:r>
      </w:ins>
      <w:ins w:id="90" w:author="Mundkur, Taej" w:date="2025-11-09T23:33:00Z">
        <w:r w:rsidR="00C66CCC">
          <w:t xml:space="preserve">, including at </w:t>
        </w:r>
      </w:ins>
      <w:ins w:id="91" w:author="Mundkur, Taej" w:date="2025-11-09T23:48:00Z">
        <w:r w:rsidR="004322B5">
          <w:t xml:space="preserve">a proposed </w:t>
        </w:r>
      </w:ins>
      <w:ins w:id="92" w:author="Mundkur, Taej" w:date="2025-11-09T23:33:00Z">
        <w:r w:rsidR="00C66CCC">
          <w:t xml:space="preserve">Science Symposium </w:t>
        </w:r>
        <w:r w:rsidR="00E3046C">
          <w:t>in 2026,</w:t>
        </w:r>
      </w:ins>
      <w:ins w:id="93" w:author="Mundkur, Taej" w:date="2025-11-09T23:26:00Z">
        <w:r>
          <w:t xml:space="preserve"> and </w:t>
        </w:r>
      </w:ins>
      <w:ins w:id="94" w:author="Mundkur, Taej" w:date="2025-11-09T23:25:00Z">
        <w:r w:rsidR="0028304D" w:rsidRPr="00992254">
          <w:t>consider its adoption</w:t>
        </w:r>
        <w:r w:rsidR="0028304D">
          <w:t xml:space="preserve"> at MOP13.</w:t>
        </w:r>
      </w:ins>
    </w:p>
    <w:p w14:paraId="623BE8DD" w14:textId="2A472C7E" w:rsidR="00512BBD" w:rsidRPr="00512BBD" w:rsidRDefault="005B075F" w:rsidP="00D55996">
      <w:pPr>
        <w:pStyle w:val="a9"/>
        <w:jc w:val="both"/>
        <w:rPr>
          <w:rFonts w:cstheme="minorHAnsi"/>
          <w:bCs/>
        </w:rPr>
      </w:pPr>
      <w:del w:id="95" w:author="Mundkur, Taej" w:date="2025-11-09T23:26:00Z">
        <w:r w:rsidRPr="00512BBD" w:rsidDel="008937F6">
          <w:rPr>
            <w:rFonts w:cstheme="minorHAnsi"/>
            <w:bCs/>
          </w:rPr>
          <w:delText xml:space="preserve">developed the draft </w:delText>
        </w:r>
        <w:r w:rsidR="00512BBD" w:rsidRPr="00512BBD" w:rsidDel="008937F6">
          <w:rPr>
            <w:rFonts w:cstheme="minorHAnsi"/>
            <w:bCs/>
          </w:rPr>
          <w:delText xml:space="preserve">Science Strategy </w:delText>
        </w:r>
        <w:r w:rsidR="00512BBD" w:rsidRPr="00512BBD" w:rsidDel="0028304D">
          <w:rPr>
            <w:rFonts w:cstheme="minorHAnsi"/>
            <w:bCs/>
          </w:rPr>
          <w:delText xml:space="preserve">for the East Asian – Australasian Flyway Partnership (EAAFP Science Strategy) </w:delText>
        </w:r>
        <w:r w:rsidRPr="00512BBD" w:rsidDel="0028304D">
          <w:rPr>
            <w:rFonts w:cstheme="minorHAnsi"/>
            <w:bCs/>
          </w:rPr>
          <w:delText xml:space="preserve">to serve as a unifying framework for advancing science-based conservation and policy across the </w:delText>
        </w:r>
        <w:r w:rsidR="006E1498" w:rsidRPr="00512BBD" w:rsidDel="0028304D">
          <w:rPr>
            <w:rFonts w:cstheme="minorHAnsi" w:hint="eastAsia"/>
            <w:bCs/>
          </w:rPr>
          <w:delText>flyway</w:delText>
        </w:r>
        <w:r w:rsidRPr="00512BBD" w:rsidDel="0028304D">
          <w:rPr>
            <w:rFonts w:cstheme="minorHAnsi"/>
            <w:bCs/>
          </w:rPr>
          <w:delText>.</w:delText>
        </w:r>
      </w:del>
    </w:p>
    <w:p w14:paraId="0682FC41" w14:textId="4B284069" w:rsidR="005A42E2" w:rsidRPr="001E19BB" w:rsidRDefault="00C70655" w:rsidP="00C70655">
      <w:pPr>
        <w:rPr>
          <w:rFonts w:eastAsia="Malgun Gothic" w:cstheme="minorHAnsi"/>
          <w:b/>
          <w:sz w:val="24"/>
          <w:szCs w:val="24"/>
          <w:lang w:eastAsia="ko-KR"/>
        </w:rPr>
      </w:pPr>
      <w:r w:rsidRPr="001E19BB">
        <w:rPr>
          <w:rFonts w:cstheme="minorHAnsi"/>
          <w:b/>
          <w:sz w:val="24"/>
          <w:szCs w:val="24"/>
        </w:rPr>
        <w:t>Decision:</w:t>
      </w:r>
    </w:p>
    <w:p w14:paraId="2A96569C" w14:textId="1429D7C3" w:rsidR="005A42E2" w:rsidRPr="00512BBD" w:rsidRDefault="00512BBD" w:rsidP="00512BBD">
      <w:pPr>
        <w:pStyle w:val="a9"/>
        <w:numPr>
          <w:ilvl w:val="0"/>
          <w:numId w:val="37"/>
        </w:numPr>
        <w:rPr>
          <w:rFonts w:cstheme="minorHAnsi"/>
          <w:b/>
          <w:sz w:val="24"/>
          <w:szCs w:val="24"/>
        </w:rPr>
        <w:sectPr w:rsidR="005A42E2" w:rsidRPr="00512BBD" w:rsidSect="00A10AE5">
          <w:headerReference w:type="default" r:id="rId12"/>
          <w:footerReference w:type="default" r:id="rId13"/>
          <w:pgSz w:w="12240" w:h="15840"/>
          <w:pgMar w:top="1440" w:right="1440" w:bottom="1440" w:left="1440" w:header="720" w:footer="720" w:gutter="0"/>
          <w:cols w:space="720"/>
          <w:docGrid w:linePitch="360"/>
        </w:sectPr>
      </w:pPr>
      <w:bookmarkStart w:id="96" w:name="OLE_LINK8"/>
      <w:r>
        <w:rPr>
          <w:rFonts w:eastAsia="Times New Roman" w:cs="Arial"/>
          <w:iCs/>
          <w:color w:val="222222"/>
          <w:shd w:val="clear" w:color="auto" w:fill="FFFFFF"/>
          <w:lang w:eastAsia="en-US"/>
        </w:rPr>
        <w:t xml:space="preserve">That Partners review and </w:t>
      </w:r>
      <w:del w:id="97" w:author="Mundkur, Taej" w:date="2025-11-09T23:27:00Z">
        <w:r w:rsidDel="008937F6">
          <w:rPr>
            <w:rFonts w:eastAsia="Times New Roman" w:cs="Arial"/>
            <w:iCs/>
            <w:color w:val="222222"/>
            <w:shd w:val="clear" w:color="auto" w:fill="FFFFFF"/>
            <w:lang w:eastAsia="en-US"/>
          </w:rPr>
          <w:delText xml:space="preserve">adopt </w:delText>
        </w:r>
      </w:del>
      <w:ins w:id="98" w:author="Mundkur, Taej" w:date="2025-11-09T23:27:00Z">
        <w:r w:rsidR="008937F6">
          <w:rPr>
            <w:rFonts w:eastAsia="Times New Roman" w:cs="Arial"/>
            <w:iCs/>
            <w:color w:val="222222"/>
            <w:shd w:val="clear" w:color="auto" w:fill="FFFFFF"/>
            <w:lang w:eastAsia="en-US"/>
          </w:rPr>
          <w:t xml:space="preserve">support </w:t>
        </w:r>
      </w:ins>
      <w:r>
        <w:rPr>
          <w:rFonts w:eastAsia="Times New Roman" w:cs="Arial"/>
          <w:iCs/>
          <w:color w:val="222222"/>
          <w:shd w:val="clear" w:color="auto" w:fill="FFFFFF"/>
          <w:lang w:eastAsia="en-US"/>
        </w:rPr>
        <w:t xml:space="preserve">the </w:t>
      </w:r>
      <w:ins w:id="99" w:author="Mundkur, Taej" w:date="2025-11-09T23:27:00Z">
        <w:r w:rsidR="008937F6">
          <w:rPr>
            <w:rFonts w:eastAsia="Times New Roman" w:cs="Arial"/>
            <w:iCs/>
            <w:color w:val="222222"/>
            <w:shd w:val="clear" w:color="auto" w:fill="FFFFFF"/>
            <w:lang w:eastAsia="en-US"/>
          </w:rPr>
          <w:t xml:space="preserve">development </w:t>
        </w:r>
        <w:r w:rsidR="00766C53">
          <w:rPr>
            <w:rFonts w:eastAsia="Times New Roman" w:cs="Arial"/>
            <w:iCs/>
            <w:color w:val="222222"/>
            <w:shd w:val="clear" w:color="auto" w:fill="FFFFFF"/>
            <w:lang w:eastAsia="en-US"/>
          </w:rPr>
          <w:t xml:space="preserve">of a </w:t>
        </w:r>
      </w:ins>
      <w:r>
        <w:rPr>
          <w:rFonts w:eastAsia="Times New Roman" w:cs="Arial"/>
          <w:iCs/>
          <w:color w:val="222222"/>
          <w:shd w:val="clear" w:color="auto" w:fill="FFFFFF"/>
          <w:lang w:eastAsia="en-US"/>
        </w:rPr>
        <w:t>EAAFP Science Strategy</w:t>
      </w:r>
      <w:ins w:id="100" w:author="Mundkur, Taej" w:date="2025-11-09T23:27:00Z">
        <w:r w:rsidR="00766C53">
          <w:rPr>
            <w:rFonts w:eastAsia="Times New Roman" w:cs="Arial"/>
            <w:iCs/>
            <w:color w:val="222222"/>
            <w:shd w:val="clear" w:color="auto" w:fill="FFFFFF"/>
            <w:lang w:eastAsia="en-US"/>
          </w:rPr>
          <w:t xml:space="preserve"> </w:t>
        </w:r>
        <w:r w:rsidR="00766C53">
          <w:t xml:space="preserve">and </w:t>
        </w:r>
        <w:r w:rsidR="00766C53" w:rsidRPr="00992254">
          <w:t xml:space="preserve">consider its </w:t>
        </w:r>
        <w:r w:rsidR="00766C53">
          <w:t>submi</w:t>
        </w:r>
      </w:ins>
      <w:ins w:id="101" w:author="Mundkur, Taej" w:date="2025-11-09T23:28:00Z">
        <w:r w:rsidR="00766C53">
          <w:t>ssion to</w:t>
        </w:r>
      </w:ins>
      <w:ins w:id="102" w:author="Mundkur, Taej" w:date="2025-11-09T23:27:00Z">
        <w:r w:rsidR="00766C53">
          <w:t xml:space="preserve"> MOP13</w:t>
        </w:r>
      </w:ins>
      <w:bookmarkEnd w:id="96"/>
      <w:del w:id="103" w:author="Mundkur, Taej" w:date="2025-11-09T23:27:00Z">
        <w:r w:rsidR="005A42E2" w:rsidRPr="00512BBD" w:rsidDel="00766C53">
          <w:rPr>
            <w:rFonts w:eastAsia="Times New Roman" w:cs="Arial"/>
            <w:iCs/>
            <w:color w:val="222222"/>
            <w:shd w:val="clear" w:color="auto" w:fill="FFFFFF"/>
            <w:lang w:eastAsia="en-US"/>
          </w:rPr>
          <w:delText xml:space="preserve"> </w:delText>
        </w:r>
        <w:r w:rsidDel="00766C53">
          <w:rPr>
            <w:rFonts w:eastAsia="Times New Roman" w:cs="Arial"/>
            <w:iCs/>
            <w:color w:val="222222"/>
            <w:shd w:val="clear" w:color="auto" w:fill="FFFFFF"/>
            <w:lang w:eastAsia="en-US"/>
          </w:rPr>
          <w:delText xml:space="preserve">at </w:delText>
        </w:r>
        <w:r w:rsidRPr="00512BBD" w:rsidDel="00766C53">
          <w:rPr>
            <w:rFonts w:eastAsia="Times New Roman" w:cs="Arial"/>
            <w:iCs/>
            <w:color w:val="222222"/>
            <w:u w:val="single"/>
            <w:shd w:val="clear" w:color="auto" w:fill="FFFFFF"/>
            <w:lang w:eastAsia="en-US"/>
          </w:rPr>
          <w:delText>Appendix 1</w:delText>
        </w:r>
      </w:del>
      <w:r>
        <w:rPr>
          <w:rFonts w:eastAsia="Times New Roman" w:cs="Arial"/>
          <w:iCs/>
          <w:color w:val="222222"/>
          <w:shd w:val="clear" w:color="auto" w:fill="FFFFFF"/>
          <w:lang w:eastAsia="en-US"/>
        </w:rPr>
        <w:t>.</w:t>
      </w:r>
    </w:p>
    <w:p w14:paraId="3AADB7E4" w14:textId="22E0728E" w:rsidR="008447BA" w:rsidRPr="001E19BB" w:rsidRDefault="00C97800" w:rsidP="00A108A2">
      <w:pPr>
        <w:jc w:val="center"/>
        <w:rPr>
          <w:rFonts w:eastAsia="Malgun Gothic" w:cstheme="minorHAnsi"/>
          <w:b/>
          <w:sz w:val="28"/>
          <w:szCs w:val="28"/>
          <w:lang w:eastAsia="ko-KR"/>
        </w:rPr>
      </w:pPr>
      <w:r w:rsidRPr="001E19BB">
        <w:rPr>
          <w:rFonts w:cstheme="minorHAnsi"/>
          <w:b/>
          <w:sz w:val="28"/>
          <w:szCs w:val="28"/>
        </w:rPr>
        <w:lastRenderedPageBreak/>
        <w:t xml:space="preserve">Annex </w:t>
      </w:r>
      <w:r w:rsidR="00A108A2" w:rsidRPr="001E19BB">
        <w:rPr>
          <w:rFonts w:cstheme="minorHAnsi"/>
          <w:b/>
          <w:sz w:val="28"/>
          <w:szCs w:val="28"/>
        </w:rPr>
        <w:t>1</w:t>
      </w:r>
    </w:p>
    <w:p w14:paraId="1B1DE744" w14:textId="77777777" w:rsidR="00512BBD" w:rsidRPr="001E19BB" w:rsidRDefault="00512BBD" w:rsidP="00512BBD">
      <w:pPr>
        <w:spacing w:after="0" w:line="240" w:lineRule="auto"/>
        <w:jc w:val="center"/>
        <w:rPr>
          <w:rFonts w:eastAsia="Malgun Gothic"/>
          <w:b/>
          <w:sz w:val="28"/>
          <w:szCs w:val="28"/>
          <w:lang w:eastAsia="ko-KR"/>
        </w:rPr>
      </w:pPr>
      <w:r w:rsidRPr="001E19BB">
        <w:rPr>
          <w:b/>
          <w:sz w:val="28"/>
          <w:szCs w:val="28"/>
        </w:rPr>
        <w:t xml:space="preserve">Draft Decision </w:t>
      </w:r>
      <w:r w:rsidRPr="001E19BB">
        <w:rPr>
          <w:rFonts w:eastAsia="Malgun Gothic" w:hint="eastAsia"/>
          <w:b/>
          <w:sz w:val="28"/>
          <w:szCs w:val="28"/>
          <w:lang w:eastAsia="ko-KR"/>
        </w:rPr>
        <w:t>18</w:t>
      </w:r>
    </w:p>
    <w:p w14:paraId="653DD3D3" w14:textId="77777777" w:rsidR="00512BBD" w:rsidRPr="001E19BB" w:rsidRDefault="00512BBD" w:rsidP="00512BBD">
      <w:pPr>
        <w:spacing w:after="0" w:line="240" w:lineRule="auto"/>
        <w:jc w:val="center"/>
        <w:rPr>
          <w:rFonts w:eastAsia="Malgun Gothic"/>
          <w:b/>
          <w:sz w:val="28"/>
          <w:szCs w:val="28"/>
          <w:lang w:eastAsia="ko-KR"/>
        </w:rPr>
      </w:pPr>
    </w:p>
    <w:p w14:paraId="59CB3702" w14:textId="77777777" w:rsidR="005B20EF" w:rsidRDefault="005B20EF" w:rsidP="00512BBD">
      <w:pPr>
        <w:spacing w:after="0"/>
        <w:jc w:val="center"/>
        <w:rPr>
          <w:ins w:id="104" w:author="Mundkur, Taej" w:date="2025-11-09T23:46:00Z"/>
          <w:rFonts w:cstheme="minorHAnsi"/>
          <w:b/>
          <w:sz w:val="28"/>
          <w:szCs w:val="28"/>
        </w:rPr>
      </w:pPr>
      <w:ins w:id="105" w:author="Mundkur, Taej" w:date="2025-11-09T23:46:00Z">
        <w:r>
          <w:rPr>
            <w:b/>
            <w:sz w:val="28"/>
            <w:szCs w:val="28"/>
          </w:rPr>
          <w:t xml:space="preserve">Development of a </w:t>
        </w:r>
      </w:ins>
      <w:r w:rsidR="00512BBD" w:rsidRPr="001E19BB">
        <w:rPr>
          <w:b/>
          <w:sz w:val="28"/>
          <w:szCs w:val="28"/>
        </w:rPr>
        <w:t>Science Strategy</w:t>
      </w:r>
      <w:r w:rsidR="00512BBD">
        <w:rPr>
          <w:b/>
          <w:sz w:val="28"/>
          <w:szCs w:val="28"/>
        </w:rPr>
        <w:t xml:space="preserve"> for the </w:t>
      </w:r>
      <w:r w:rsidR="00512BBD" w:rsidRPr="001E19BB">
        <w:rPr>
          <w:rFonts w:cstheme="minorHAnsi"/>
          <w:b/>
          <w:sz w:val="28"/>
          <w:szCs w:val="28"/>
        </w:rPr>
        <w:t>East Asian</w:t>
      </w:r>
      <w:r w:rsidR="00512BBD">
        <w:rPr>
          <w:rFonts w:cstheme="minorHAnsi"/>
          <w:b/>
          <w:sz w:val="28"/>
          <w:szCs w:val="28"/>
        </w:rPr>
        <w:t xml:space="preserve"> </w:t>
      </w:r>
      <w:r w:rsidR="00512BBD" w:rsidRPr="00512BBD">
        <w:rPr>
          <w:rFonts w:cstheme="minorHAnsi"/>
          <w:b/>
          <w:sz w:val="28"/>
          <w:szCs w:val="28"/>
        </w:rPr>
        <w:t>–</w:t>
      </w:r>
      <w:r w:rsidR="00512BBD">
        <w:rPr>
          <w:rFonts w:cstheme="minorHAnsi"/>
          <w:b/>
          <w:sz w:val="28"/>
          <w:szCs w:val="28"/>
        </w:rPr>
        <w:t xml:space="preserve"> </w:t>
      </w:r>
      <w:r w:rsidR="00512BBD" w:rsidRPr="001E19BB">
        <w:rPr>
          <w:rFonts w:cstheme="minorHAnsi"/>
          <w:b/>
          <w:sz w:val="28"/>
          <w:szCs w:val="28"/>
        </w:rPr>
        <w:t>Australasian</w:t>
      </w:r>
      <w:r w:rsidR="00512BBD">
        <w:rPr>
          <w:rFonts w:cstheme="minorHAnsi"/>
          <w:b/>
          <w:sz w:val="28"/>
          <w:szCs w:val="28"/>
        </w:rPr>
        <w:t xml:space="preserve"> </w:t>
      </w:r>
    </w:p>
    <w:p w14:paraId="0FF4215E" w14:textId="5523CF0E" w:rsidR="00512BBD" w:rsidDel="005B20EF" w:rsidRDefault="00512BBD" w:rsidP="00512BBD">
      <w:pPr>
        <w:spacing w:after="0"/>
        <w:jc w:val="center"/>
        <w:rPr>
          <w:del w:id="106" w:author="Mundkur, Taej" w:date="2025-11-09T23:46:00Z"/>
          <w:rFonts w:cstheme="minorHAnsi"/>
          <w:b/>
          <w:sz w:val="28"/>
          <w:szCs w:val="28"/>
        </w:rPr>
      </w:pPr>
      <w:r w:rsidRPr="001E19BB">
        <w:rPr>
          <w:rFonts w:cstheme="minorHAnsi"/>
          <w:b/>
          <w:sz w:val="28"/>
          <w:szCs w:val="28"/>
        </w:rPr>
        <w:t xml:space="preserve">Flyway Partnership </w:t>
      </w:r>
    </w:p>
    <w:p w14:paraId="23B0D337" w14:textId="77777777" w:rsidR="00512BBD" w:rsidRDefault="00512BBD" w:rsidP="005B20EF">
      <w:pPr>
        <w:spacing w:after="0"/>
        <w:jc w:val="center"/>
        <w:rPr>
          <w:rFonts w:cstheme="minorHAnsi"/>
          <w:b/>
          <w:sz w:val="28"/>
          <w:szCs w:val="28"/>
        </w:rPr>
      </w:pPr>
      <w:r w:rsidRPr="001E19BB">
        <w:rPr>
          <w:rFonts w:cstheme="minorHAnsi"/>
          <w:b/>
          <w:sz w:val="28"/>
          <w:szCs w:val="28"/>
        </w:rPr>
        <w:t>(EAAFP</w:t>
      </w:r>
      <w:r>
        <w:rPr>
          <w:rFonts w:cstheme="minorHAnsi"/>
          <w:b/>
          <w:sz w:val="28"/>
          <w:szCs w:val="28"/>
        </w:rPr>
        <w:t xml:space="preserve"> Science Strategy)</w:t>
      </w:r>
    </w:p>
    <w:p w14:paraId="0DDA1E22" w14:textId="77777777" w:rsidR="00512BBD" w:rsidRDefault="00512BBD" w:rsidP="001E19BB">
      <w:pPr>
        <w:spacing w:after="0"/>
        <w:rPr>
          <w:i/>
        </w:rPr>
      </w:pPr>
    </w:p>
    <w:p w14:paraId="1C8E14BA" w14:textId="51A3A412" w:rsidR="005D759C" w:rsidRPr="001E19BB" w:rsidRDefault="005D759C" w:rsidP="001E19BB">
      <w:pPr>
        <w:spacing w:after="0"/>
        <w:rPr>
          <w:rFonts w:eastAsia="Malgun Gothic"/>
          <w:i/>
          <w:lang w:eastAsia="ko-KR"/>
        </w:rPr>
      </w:pPr>
      <w:r w:rsidRPr="001E19BB">
        <w:rPr>
          <w:i/>
        </w:rPr>
        <w:t>Submitted by the EAAFP Science Unit of the Secretariat</w:t>
      </w:r>
    </w:p>
    <w:p w14:paraId="5CE77F1D" w14:textId="77777777" w:rsidR="004758AB" w:rsidRPr="001E19BB" w:rsidRDefault="004758AB" w:rsidP="004758AB">
      <w:pPr>
        <w:spacing w:after="0"/>
        <w:rPr>
          <w:rFonts w:eastAsia="Malgun Gothic"/>
          <w:i/>
          <w:lang w:eastAsia="ko-KR"/>
        </w:rPr>
      </w:pPr>
    </w:p>
    <w:p w14:paraId="2B95C86C" w14:textId="03C2BECB" w:rsidR="004758AB" w:rsidRPr="001E19BB" w:rsidRDefault="004758AB" w:rsidP="00AE25B3">
      <w:pPr>
        <w:spacing w:after="0"/>
        <w:jc w:val="both"/>
        <w:rPr>
          <w:rFonts w:eastAsia="Malgun Gothic"/>
          <w:iCs/>
          <w:lang w:eastAsia="ko-KR"/>
        </w:rPr>
      </w:pPr>
      <w:r w:rsidRPr="001E19BB">
        <w:rPr>
          <w:rFonts w:eastAsia="Malgun Gothic"/>
          <w:i/>
          <w:lang w:eastAsia="ko-KR"/>
        </w:rPr>
        <w:t>Noting</w:t>
      </w:r>
      <w:r w:rsidRPr="001E19BB">
        <w:rPr>
          <w:rFonts w:eastAsia="Malgun Gothic"/>
          <w:iCs/>
          <w:lang w:eastAsia="ko-KR"/>
        </w:rPr>
        <w:t xml:space="preserve"> the EAAFP Strategic Plan 2019–2028, Objective 3 Enhance flyway research and monitoring activities, build knowledge, and promote exchange of information</w:t>
      </w:r>
      <w:r w:rsidRPr="001E19BB">
        <w:rPr>
          <w:rFonts w:eastAsia="Malgun Gothic" w:hint="eastAsia"/>
          <w:iCs/>
          <w:lang w:eastAsia="ko-KR"/>
        </w:rPr>
        <w:t xml:space="preserve">, </w:t>
      </w:r>
      <w:r w:rsidRPr="001E19BB">
        <w:rPr>
          <w:rFonts w:eastAsia="Malgun Gothic"/>
          <w:iCs/>
          <w:lang w:eastAsia="ko-KR"/>
        </w:rPr>
        <w:t>which provides a strong foundation for the development of the EAAFP Science Strategy;</w:t>
      </w:r>
    </w:p>
    <w:p w14:paraId="2C36B01A" w14:textId="77777777" w:rsidR="004758AB" w:rsidRPr="001E19BB" w:rsidRDefault="004758AB" w:rsidP="00AE25B3">
      <w:pPr>
        <w:spacing w:after="0"/>
        <w:jc w:val="both"/>
        <w:rPr>
          <w:rFonts w:eastAsia="Malgun Gothic"/>
          <w:iCs/>
          <w:lang w:eastAsia="ko-KR"/>
        </w:rPr>
      </w:pPr>
    </w:p>
    <w:p w14:paraId="490E9941" w14:textId="60CC9882" w:rsidR="004758AB" w:rsidRPr="001E19BB" w:rsidRDefault="004758AB" w:rsidP="00AE25B3">
      <w:pPr>
        <w:spacing w:after="0"/>
        <w:jc w:val="both"/>
        <w:rPr>
          <w:rFonts w:eastAsia="Malgun Gothic"/>
          <w:iCs/>
          <w:lang w:eastAsia="ko-KR"/>
        </w:rPr>
      </w:pPr>
      <w:r w:rsidRPr="001E19BB">
        <w:rPr>
          <w:rFonts w:eastAsia="Malgun Gothic"/>
          <w:i/>
          <w:lang w:eastAsia="ko-KR"/>
        </w:rPr>
        <w:t>Recogni</w:t>
      </w:r>
      <w:r w:rsidR="001E19BB">
        <w:rPr>
          <w:rFonts w:eastAsia="Malgun Gothic"/>
          <w:i/>
          <w:lang w:eastAsia="ko-KR"/>
        </w:rPr>
        <w:t>s</w:t>
      </w:r>
      <w:r w:rsidRPr="001E19BB">
        <w:rPr>
          <w:rFonts w:eastAsia="Malgun Gothic"/>
          <w:i/>
          <w:lang w:eastAsia="ko-KR"/>
        </w:rPr>
        <w:t xml:space="preserve">ing </w:t>
      </w:r>
      <w:r w:rsidRPr="001E19BB">
        <w:rPr>
          <w:rFonts w:eastAsia="Malgun Gothic"/>
          <w:iCs/>
          <w:lang w:eastAsia="ko-KR"/>
        </w:rPr>
        <w:t>the EAAFP’s strategic vision to advance science-based conservation and policy actions across the East Asian</w:t>
      </w:r>
      <w:r w:rsidR="001E19BB">
        <w:rPr>
          <w:rFonts w:eastAsia="Malgun Gothic"/>
          <w:iCs/>
          <w:lang w:eastAsia="ko-KR"/>
        </w:rPr>
        <w:t xml:space="preserve"> </w:t>
      </w:r>
      <w:r w:rsidRPr="001E19BB">
        <w:rPr>
          <w:rFonts w:eastAsia="Malgun Gothic"/>
          <w:iCs/>
          <w:lang w:eastAsia="ko-KR"/>
        </w:rPr>
        <w:t>–</w:t>
      </w:r>
      <w:r w:rsidR="001E19BB">
        <w:rPr>
          <w:rFonts w:eastAsia="Malgun Gothic"/>
          <w:iCs/>
          <w:lang w:eastAsia="ko-KR"/>
        </w:rPr>
        <w:t xml:space="preserve"> </w:t>
      </w:r>
      <w:r w:rsidRPr="001E19BB">
        <w:rPr>
          <w:rFonts w:eastAsia="Malgun Gothic"/>
          <w:iCs/>
          <w:lang w:eastAsia="ko-KR"/>
        </w:rPr>
        <w:t>Australasian Flyway through collaborative research, monitoring, knowledge exchange, networking, and capacity building;</w:t>
      </w:r>
    </w:p>
    <w:p w14:paraId="501A3B36" w14:textId="77777777" w:rsidR="004758AB" w:rsidRPr="001E19BB" w:rsidRDefault="004758AB" w:rsidP="00AE25B3">
      <w:pPr>
        <w:spacing w:after="0"/>
        <w:jc w:val="both"/>
        <w:rPr>
          <w:rFonts w:eastAsia="Malgun Gothic"/>
          <w:iCs/>
          <w:lang w:eastAsia="ko-KR"/>
        </w:rPr>
      </w:pPr>
    </w:p>
    <w:p w14:paraId="195E7657" w14:textId="58D2C423" w:rsidR="004758AB" w:rsidRPr="001E19BB" w:rsidRDefault="004758AB" w:rsidP="00AE25B3">
      <w:pPr>
        <w:spacing w:after="0"/>
        <w:jc w:val="both"/>
        <w:rPr>
          <w:rFonts w:eastAsia="Malgun Gothic"/>
          <w:iCs/>
          <w:lang w:eastAsia="ko-KR"/>
        </w:rPr>
      </w:pPr>
      <w:r w:rsidRPr="001E19BB">
        <w:rPr>
          <w:rFonts w:eastAsia="Malgun Gothic"/>
          <w:i/>
          <w:lang w:eastAsia="ko-KR"/>
        </w:rPr>
        <w:t xml:space="preserve">Recalling </w:t>
      </w:r>
      <w:r w:rsidRPr="001E19BB">
        <w:rPr>
          <w:rFonts w:eastAsia="Malgun Gothic"/>
          <w:iCs/>
          <w:lang w:eastAsia="ko-KR"/>
        </w:rPr>
        <w:t>Decision 5 of the 10th EAAFP Meeting of Partners (MOP10) on the establishment of the EAAFP Science Unit, submitted by the National Forestry and Grassland Administration (People’s Republic of China) and the Center for East Asian–Australasian Flyway Studies (Beijing Forestry University), which outlines the Terms of Reference for the Science Unit;</w:t>
      </w:r>
    </w:p>
    <w:p w14:paraId="57EE9469" w14:textId="77777777" w:rsidR="004758AB" w:rsidRPr="001E19BB" w:rsidRDefault="004758AB" w:rsidP="00AE25B3">
      <w:pPr>
        <w:spacing w:after="0"/>
        <w:jc w:val="both"/>
        <w:rPr>
          <w:rFonts w:eastAsia="Malgun Gothic"/>
          <w:i/>
          <w:lang w:eastAsia="ko-KR"/>
        </w:rPr>
      </w:pPr>
    </w:p>
    <w:p w14:paraId="76C071CF" w14:textId="16C0E665" w:rsidR="004758AB" w:rsidRPr="001E19BB" w:rsidRDefault="004758AB" w:rsidP="00AE25B3">
      <w:pPr>
        <w:spacing w:after="0"/>
        <w:jc w:val="both"/>
        <w:rPr>
          <w:rFonts w:eastAsia="Malgun Gothic"/>
          <w:iCs/>
          <w:lang w:eastAsia="ko-KR"/>
        </w:rPr>
      </w:pPr>
      <w:r w:rsidRPr="001E19BB">
        <w:rPr>
          <w:rFonts w:eastAsia="Malgun Gothic"/>
          <w:i/>
          <w:lang w:eastAsia="ko-KR"/>
        </w:rPr>
        <w:t>Further recalling</w:t>
      </w:r>
      <w:r w:rsidRPr="001E19BB">
        <w:rPr>
          <w:rFonts w:eastAsia="Malgun Gothic"/>
          <w:iCs/>
          <w:lang w:eastAsia="ko-KR"/>
        </w:rPr>
        <w:t xml:space="preserve"> the discussions at the 1st EAAFP Science Symposium, held on 18–19 October 2024 in Beijing, </w:t>
      </w:r>
      <w:ins w:id="107" w:author="Mundkur, Taej" w:date="2025-11-09T23:46:00Z">
        <w:r w:rsidR="002B1AA2">
          <w:rPr>
            <w:rFonts w:eastAsia="Malgun Gothic"/>
            <w:iCs/>
            <w:lang w:eastAsia="ko-KR"/>
          </w:rPr>
          <w:t xml:space="preserve">China, </w:t>
        </w:r>
      </w:ins>
      <w:r w:rsidRPr="001E19BB">
        <w:rPr>
          <w:rFonts w:eastAsia="Malgun Gothic"/>
          <w:iCs/>
          <w:lang w:eastAsia="ko-KR"/>
        </w:rPr>
        <w:t>where participants recogni</w:t>
      </w:r>
      <w:r w:rsidR="001E19BB">
        <w:rPr>
          <w:rFonts w:eastAsia="Malgun Gothic"/>
          <w:iCs/>
          <w:lang w:eastAsia="ko-KR"/>
        </w:rPr>
        <w:t>s</w:t>
      </w:r>
      <w:r w:rsidRPr="001E19BB">
        <w:rPr>
          <w:rFonts w:eastAsia="Malgun Gothic"/>
          <w:iCs/>
          <w:lang w:eastAsia="ko-KR"/>
        </w:rPr>
        <w:t>ed that a well-defined and coordinated Science Strategy is essential to guide research, monitoring, capacity building, and evidence-based decision-making across sectors of the Flyway;</w:t>
      </w:r>
    </w:p>
    <w:p w14:paraId="4FDB0118" w14:textId="77777777" w:rsidR="004758AB" w:rsidRPr="001E19BB" w:rsidRDefault="004758AB" w:rsidP="00AE25B3">
      <w:pPr>
        <w:spacing w:after="0"/>
        <w:jc w:val="both"/>
        <w:rPr>
          <w:rFonts w:eastAsia="Malgun Gothic"/>
          <w:iCs/>
          <w:lang w:eastAsia="ko-KR"/>
        </w:rPr>
      </w:pPr>
    </w:p>
    <w:p w14:paraId="1FC5C8F7" w14:textId="0705539E" w:rsidR="004758AB" w:rsidRPr="001E19BB" w:rsidRDefault="004758AB" w:rsidP="00AE25B3">
      <w:pPr>
        <w:spacing w:after="0"/>
        <w:jc w:val="both"/>
        <w:rPr>
          <w:rFonts w:eastAsia="Malgun Gothic"/>
          <w:iCs/>
          <w:lang w:eastAsia="ko-KR"/>
        </w:rPr>
      </w:pPr>
      <w:r w:rsidRPr="001E19BB">
        <w:rPr>
          <w:rFonts w:eastAsia="Malgun Gothic"/>
          <w:i/>
          <w:lang w:eastAsia="ko-KR"/>
        </w:rPr>
        <w:t>Understanding</w:t>
      </w:r>
      <w:r w:rsidRPr="001E19BB">
        <w:rPr>
          <w:rFonts w:eastAsia="Malgun Gothic"/>
          <w:iCs/>
          <w:lang w:eastAsia="ko-KR"/>
        </w:rPr>
        <w:t xml:space="preserve"> that such a strategy will ensure conservation actions are grounded in robust scientific evidence, address critical knowledge gaps, and foster collaboration among governments, NGOs, academia, and local communities;</w:t>
      </w:r>
      <w:r w:rsidR="00512BBD">
        <w:rPr>
          <w:rFonts w:eastAsia="Malgun Gothic"/>
          <w:iCs/>
          <w:lang w:eastAsia="ko-KR"/>
        </w:rPr>
        <w:t xml:space="preserve"> and</w:t>
      </w:r>
    </w:p>
    <w:p w14:paraId="01BB7E02" w14:textId="77777777" w:rsidR="004758AB" w:rsidRPr="001E19BB" w:rsidRDefault="004758AB" w:rsidP="00AE25B3">
      <w:pPr>
        <w:spacing w:after="0"/>
        <w:jc w:val="both"/>
        <w:rPr>
          <w:rFonts w:eastAsia="Malgun Gothic"/>
          <w:iCs/>
          <w:lang w:eastAsia="ko-KR"/>
        </w:rPr>
      </w:pPr>
    </w:p>
    <w:p w14:paraId="1B881BD0" w14:textId="3A7C80AC" w:rsidR="004758AB" w:rsidRPr="001E19BB" w:rsidRDefault="004758AB" w:rsidP="00AE25B3">
      <w:pPr>
        <w:spacing w:after="0"/>
        <w:jc w:val="both"/>
        <w:rPr>
          <w:iCs/>
        </w:rPr>
      </w:pPr>
      <w:r w:rsidRPr="001E19BB">
        <w:rPr>
          <w:rFonts w:eastAsia="Malgun Gothic"/>
          <w:i/>
          <w:lang w:eastAsia="ko-KR"/>
        </w:rPr>
        <w:t>Expressing gratitude</w:t>
      </w:r>
      <w:r w:rsidRPr="001E19BB">
        <w:rPr>
          <w:rFonts w:eastAsia="Malgun Gothic"/>
          <w:iCs/>
          <w:lang w:eastAsia="ko-KR"/>
        </w:rPr>
        <w:t xml:space="preserve"> to the National Forestry and Grassland Administration (People’s Republic of China) and Beijing Forestry University for their support and contributions in hosting the EAAFP Science Unit</w:t>
      </w:r>
      <w:r w:rsidR="00512BBD">
        <w:rPr>
          <w:rFonts w:asciiTheme="minorEastAsia" w:hAnsiTheme="minorEastAsia"/>
          <w:iCs/>
        </w:rPr>
        <w:t>;</w:t>
      </w:r>
    </w:p>
    <w:p w14:paraId="7D48ED1E" w14:textId="77777777" w:rsidR="005D759C" w:rsidRPr="00512BBD" w:rsidRDefault="005D759C" w:rsidP="004758AB">
      <w:pPr>
        <w:rPr>
          <w:rFonts w:ascii="Arial" w:eastAsia="Malgun Gothic" w:hAnsi="Arial" w:cs="Arial"/>
          <w:b/>
          <w:sz w:val="20"/>
          <w:szCs w:val="20"/>
          <w:lang w:eastAsia="ko-KR"/>
        </w:rPr>
      </w:pPr>
    </w:p>
    <w:p w14:paraId="14077CA9" w14:textId="77777777" w:rsidR="005D759C" w:rsidRPr="00512BBD" w:rsidRDefault="005D759C" w:rsidP="005D759C">
      <w:pPr>
        <w:pStyle w:val="a0"/>
        <w:numPr>
          <w:ilvl w:val="0"/>
          <w:numId w:val="0"/>
        </w:numPr>
        <w:spacing w:after="0"/>
        <w:ind w:left="369" w:hanging="369"/>
        <w:jc w:val="center"/>
        <w:rPr>
          <w:rFonts w:cs="Arial"/>
          <w:i/>
          <w:lang w:val="en-GB"/>
        </w:rPr>
      </w:pPr>
      <w:r w:rsidRPr="00512BBD">
        <w:rPr>
          <w:rFonts w:cs="Arial"/>
          <w:i/>
          <w:lang w:val="en-GB"/>
        </w:rPr>
        <w:t>The 12</w:t>
      </w:r>
      <w:r w:rsidRPr="00512BBD">
        <w:rPr>
          <w:rFonts w:cs="Arial"/>
          <w:i/>
          <w:vertAlign w:val="superscript"/>
          <w:lang w:val="en-GB"/>
        </w:rPr>
        <w:t>th</w:t>
      </w:r>
      <w:r w:rsidRPr="00512BBD">
        <w:rPr>
          <w:rFonts w:cs="Arial"/>
          <w:i/>
          <w:lang w:val="en-GB"/>
        </w:rPr>
        <w:t xml:space="preserve"> Meeting of Partners </w:t>
      </w:r>
    </w:p>
    <w:p w14:paraId="0E3994F5" w14:textId="3E59B019" w:rsidR="005D759C" w:rsidRPr="00512BBD" w:rsidRDefault="005D759C" w:rsidP="00DF74C5">
      <w:pPr>
        <w:pStyle w:val="a0"/>
        <w:numPr>
          <w:ilvl w:val="0"/>
          <w:numId w:val="0"/>
        </w:numPr>
        <w:spacing w:after="0"/>
        <w:ind w:left="369" w:hanging="369"/>
        <w:jc w:val="center"/>
        <w:rPr>
          <w:rFonts w:cs="Arial"/>
          <w:i/>
          <w:lang w:val="en-GB"/>
        </w:rPr>
      </w:pPr>
      <w:r w:rsidRPr="00512BBD">
        <w:rPr>
          <w:rFonts w:cs="Arial"/>
          <w:i/>
          <w:lang w:val="en-GB"/>
        </w:rPr>
        <w:t>of the East Asian – Australasian Flyway Partnership</w:t>
      </w:r>
    </w:p>
    <w:p w14:paraId="6D4C079B" w14:textId="77777777" w:rsidR="00DF74C5" w:rsidRPr="001E19BB" w:rsidRDefault="00DF74C5" w:rsidP="00DF74C5">
      <w:pPr>
        <w:pStyle w:val="a0"/>
        <w:numPr>
          <w:ilvl w:val="0"/>
          <w:numId w:val="0"/>
        </w:numPr>
        <w:spacing w:after="0"/>
        <w:ind w:left="369" w:hanging="369"/>
        <w:jc w:val="center"/>
        <w:rPr>
          <w:i/>
          <w:lang w:val="en-GB"/>
        </w:rPr>
      </w:pPr>
    </w:p>
    <w:p w14:paraId="57CF2222" w14:textId="32397BB0" w:rsidR="00BC7FF5" w:rsidRPr="00D55996" w:rsidRDefault="00BC7FF5" w:rsidP="00BC7FF5">
      <w:pPr>
        <w:pStyle w:val="a9"/>
        <w:numPr>
          <w:ilvl w:val="0"/>
          <w:numId w:val="35"/>
        </w:numPr>
        <w:spacing w:line="276" w:lineRule="auto"/>
        <w:ind w:left="270" w:hanging="270"/>
        <w:rPr>
          <w:ins w:id="108" w:author="Mundkur, Taej" w:date="2025-10-02T09:26:00Z"/>
          <w:rStyle w:val="normaltextrun"/>
          <w:rFonts w:ascii="Calibri" w:eastAsiaTheme="majorEastAsia" w:hAnsi="Calibri" w:cs="Calibri"/>
          <w:i/>
          <w:iCs/>
          <w:lang w:eastAsia="en-US"/>
        </w:rPr>
      </w:pPr>
      <w:moveToRangeStart w:id="109" w:author="Mundkur, Taej" w:date="2025-10-02T09:26:00Z" w:name="move210289582"/>
      <w:moveTo w:id="110" w:author="Mundkur, Taej" w:date="2025-10-02T09:26:00Z">
        <w:del w:id="111" w:author="Mundkur, Taej" w:date="2025-11-09T23:30:00Z">
          <w:r w:rsidRPr="001E19BB" w:rsidDel="002D4AEA">
            <w:rPr>
              <w:rStyle w:val="normaltextrun"/>
              <w:rFonts w:ascii="Calibri" w:eastAsiaTheme="majorEastAsia" w:hAnsi="Calibri" w:cs="Calibri"/>
              <w:i/>
              <w:iCs/>
              <w:lang w:eastAsia="en-US"/>
            </w:rPr>
            <w:delText>Adopt</w:delText>
          </w:r>
        </w:del>
      </w:moveTo>
      <w:ins w:id="112" w:author="Mundkur, Taej" w:date="2025-11-09T23:30:00Z">
        <w:r w:rsidR="002D4AEA">
          <w:rPr>
            <w:rStyle w:val="normaltextrun"/>
            <w:rFonts w:ascii="Calibri" w:eastAsiaTheme="majorEastAsia" w:hAnsi="Calibri" w:cs="Calibri"/>
            <w:i/>
            <w:iCs/>
            <w:lang w:eastAsia="en-US"/>
          </w:rPr>
          <w:t>Support</w:t>
        </w:r>
      </w:ins>
      <w:moveTo w:id="113" w:author="Mundkur, Taej" w:date="2025-10-02T09:26:00Z">
        <w:r w:rsidRPr="001E19BB">
          <w:rPr>
            <w:rStyle w:val="normaltextrun"/>
            <w:rFonts w:ascii="Calibri" w:eastAsiaTheme="majorEastAsia" w:hAnsi="Calibri" w:cs="Calibri"/>
            <w:i/>
            <w:iCs/>
            <w:lang w:eastAsia="en-US"/>
          </w:rPr>
          <w:t>s</w:t>
        </w:r>
        <w:r w:rsidRPr="001E19BB">
          <w:rPr>
            <w:rStyle w:val="normaltextrun"/>
            <w:rFonts w:ascii="Calibri" w:eastAsiaTheme="majorEastAsia" w:hAnsi="Calibri" w:cs="Calibri"/>
            <w:lang w:eastAsia="en-US"/>
          </w:rPr>
          <w:t xml:space="preserve"> the </w:t>
        </w:r>
      </w:moveTo>
      <w:ins w:id="114" w:author="Mundkur, Taej" w:date="2025-11-09T23:30:00Z">
        <w:r w:rsidR="002D4AEA">
          <w:rPr>
            <w:rStyle w:val="normaltextrun"/>
            <w:rFonts w:ascii="Calibri" w:eastAsiaTheme="majorEastAsia" w:hAnsi="Calibri" w:cs="Calibri"/>
            <w:lang w:eastAsia="en-US"/>
          </w:rPr>
          <w:t xml:space="preserve">development of </w:t>
        </w:r>
        <w:r w:rsidR="00AB4FF8">
          <w:rPr>
            <w:rStyle w:val="normaltextrun"/>
            <w:rFonts w:ascii="Calibri" w:eastAsiaTheme="majorEastAsia" w:hAnsi="Calibri" w:cs="Calibri"/>
            <w:lang w:eastAsia="en-US"/>
          </w:rPr>
          <w:t>a</w:t>
        </w:r>
      </w:ins>
      <w:ins w:id="115" w:author="Mundkur, Taej" w:date="2025-11-09T23:47:00Z">
        <w:r w:rsidR="002B1AA2">
          <w:rPr>
            <w:rStyle w:val="normaltextrun"/>
            <w:rFonts w:ascii="Calibri" w:eastAsiaTheme="majorEastAsia" w:hAnsi="Calibri" w:cs="Calibri"/>
            <w:lang w:eastAsia="en-US"/>
          </w:rPr>
          <w:t>n</w:t>
        </w:r>
      </w:ins>
      <w:ins w:id="116" w:author="Mundkur, Taej" w:date="2025-11-09T23:30:00Z">
        <w:r w:rsidR="00AB4FF8">
          <w:rPr>
            <w:rStyle w:val="normaltextrun"/>
            <w:rFonts w:ascii="Calibri" w:eastAsiaTheme="majorEastAsia" w:hAnsi="Calibri" w:cs="Calibri"/>
            <w:lang w:eastAsia="en-US"/>
          </w:rPr>
          <w:t xml:space="preserve"> </w:t>
        </w:r>
      </w:ins>
      <w:moveTo w:id="117" w:author="Mundkur, Taej" w:date="2025-10-02T09:26:00Z">
        <w:r w:rsidRPr="001E19BB">
          <w:rPr>
            <w:rStyle w:val="normaltextrun"/>
            <w:rFonts w:ascii="Calibri" w:eastAsiaTheme="majorEastAsia" w:hAnsi="Calibri" w:cs="Calibri"/>
            <w:lang w:eastAsia="en-US"/>
          </w:rPr>
          <w:t>EAAFP Science Strategy</w:t>
        </w:r>
      </w:moveTo>
      <w:ins w:id="118" w:author="Mundkur, Taej" w:date="2025-10-02T09:27:00Z">
        <w:r w:rsidR="00463611">
          <w:rPr>
            <w:rStyle w:val="normaltextrun"/>
            <w:rFonts w:ascii="Calibri" w:eastAsiaTheme="majorEastAsia" w:hAnsi="Calibri" w:cs="Calibri"/>
            <w:lang w:eastAsia="en-US"/>
          </w:rPr>
          <w:t xml:space="preserve"> </w:t>
        </w:r>
      </w:ins>
      <w:ins w:id="119" w:author="Mundkur, Taej" w:date="2025-10-02T09:28:00Z">
        <w:r w:rsidR="00E322FF" w:rsidRPr="00512BBD">
          <w:rPr>
            <w:rStyle w:val="normaltextrun"/>
            <w:rFonts w:ascii="Calibri" w:eastAsiaTheme="majorEastAsia" w:hAnsi="Calibri" w:cs="Calibri"/>
            <w:lang w:eastAsia="en-US"/>
          </w:rPr>
          <w:t>for the East Asian – Australasian Flyway Partnership (EAAFP Science Strategy)</w:t>
        </w:r>
      </w:ins>
      <w:ins w:id="120" w:author="Mundkur, Taej" w:date="2025-11-09T23:30:00Z">
        <w:r w:rsidR="00AB4FF8">
          <w:rPr>
            <w:rStyle w:val="normaltextrun"/>
            <w:rFonts w:ascii="Calibri" w:eastAsiaTheme="majorEastAsia" w:hAnsi="Calibri" w:cs="Calibri"/>
            <w:lang w:eastAsia="en-US"/>
          </w:rPr>
          <w:t>;</w:t>
        </w:r>
      </w:ins>
      <w:ins w:id="121" w:author="Mundkur, Taej" w:date="2025-11-09T23:39:00Z">
        <w:r w:rsidR="009D7133">
          <w:rPr>
            <w:rStyle w:val="normaltextrun"/>
            <w:rFonts w:ascii="Calibri" w:eastAsiaTheme="majorEastAsia" w:hAnsi="Calibri" w:cs="Calibri"/>
            <w:lang w:eastAsia="en-US"/>
          </w:rPr>
          <w:t xml:space="preserve"> and</w:t>
        </w:r>
      </w:ins>
      <w:moveTo w:id="122" w:author="Mundkur, Taej" w:date="2025-10-02T09:26:00Z">
        <w:del w:id="123" w:author="Mundkur, Taej" w:date="2025-11-09T23:30:00Z">
          <w:r w:rsidRPr="001E19BB" w:rsidDel="00AB4FF8">
            <w:rPr>
              <w:rStyle w:val="normaltextrun"/>
              <w:rFonts w:ascii="Calibri" w:eastAsiaTheme="majorEastAsia" w:hAnsi="Calibri" w:cs="Calibri"/>
              <w:lang w:eastAsia="en-US"/>
            </w:rPr>
            <w:delText>.</w:delText>
          </w:r>
        </w:del>
      </w:moveTo>
    </w:p>
    <w:p w14:paraId="3FDD0D22" w14:textId="77777777" w:rsidR="00BC7FF5" w:rsidRPr="001E19BB" w:rsidRDefault="00BC7FF5" w:rsidP="00D55996">
      <w:pPr>
        <w:pStyle w:val="a9"/>
        <w:spacing w:line="276" w:lineRule="auto"/>
        <w:ind w:left="270"/>
        <w:rPr>
          <w:moveTo w:id="124" w:author="Mundkur, Taej" w:date="2025-10-02T09:26:00Z"/>
          <w:rFonts w:ascii="Calibri" w:eastAsiaTheme="majorEastAsia" w:hAnsi="Calibri" w:cs="Calibri"/>
          <w:i/>
          <w:iCs/>
          <w:lang w:eastAsia="en-US"/>
        </w:rPr>
      </w:pPr>
    </w:p>
    <w:moveToRangeEnd w:id="109"/>
    <w:p w14:paraId="259ECF7D" w14:textId="786104EB" w:rsidR="002B53C9" w:rsidRPr="00D55996" w:rsidRDefault="004E3E07" w:rsidP="00F52684">
      <w:pPr>
        <w:pStyle w:val="a9"/>
        <w:numPr>
          <w:ilvl w:val="0"/>
          <w:numId w:val="35"/>
        </w:numPr>
        <w:spacing w:line="276" w:lineRule="auto"/>
        <w:ind w:left="270" w:hanging="270"/>
        <w:jc w:val="both"/>
        <w:rPr>
          <w:ins w:id="125" w:author="Mundkur, Taej" w:date="2025-11-09T23:50:00Z"/>
          <w:rFonts w:ascii="Calibri" w:eastAsiaTheme="majorEastAsia" w:hAnsi="Calibri" w:cs="Calibri"/>
          <w:i/>
          <w:iCs/>
          <w:lang w:eastAsia="en-US"/>
        </w:rPr>
      </w:pPr>
      <w:r w:rsidRPr="001E19BB">
        <w:rPr>
          <w:rStyle w:val="normaltextrun"/>
          <w:rFonts w:ascii="Calibri" w:eastAsiaTheme="majorEastAsia" w:hAnsi="Calibri" w:cs="Calibri"/>
          <w:i/>
          <w:iCs/>
          <w:lang w:eastAsia="en-US"/>
        </w:rPr>
        <w:lastRenderedPageBreak/>
        <w:t xml:space="preserve">Requests </w:t>
      </w:r>
      <w:r w:rsidRPr="001E19BB">
        <w:rPr>
          <w:rStyle w:val="normaltextrun"/>
          <w:rFonts w:ascii="Calibri" w:eastAsiaTheme="majorEastAsia" w:hAnsi="Calibri" w:cs="Calibri"/>
          <w:lang w:eastAsia="en-US"/>
        </w:rPr>
        <w:t xml:space="preserve">the Secretariat to </w:t>
      </w:r>
      <w:ins w:id="126" w:author="Mundkur, Taej" w:date="2025-11-09T23:47:00Z">
        <w:r w:rsidR="003C3048">
          <w:rPr>
            <w:rStyle w:val="normaltextrun"/>
            <w:rFonts w:ascii="Calibri" w:eastAsiaTheme="majorEastAsia" w:hAnsi="Calibri" w:cs="Calibri"/>
            <w:lang w:eastAsia="en-US"/>
          </w:rPr>
          <w:t xml:space="preserve">prioritise </w:t>
        </w:r>
      </w:ins>
      <w:ins w:id="127" w:author="Mundkur, Taej" w:date="2025-11-09T23:37:00Z">
        <w:r w:rsidR="00BD7C60">
          <w:t>develop</w:t>
        </w:r>
      </w:ins>
      <w:ins w:id="128" w:author="Mundkur, Taej" w:date="2025-11-09T23:47:00Z">
        <w:r w:rsidR="003C3048">
          <w:t>ment of</w:t>
        </w:r>
      </w:ins>
      <w:ins w:id="129" w:author="Mundkur, Taej" w:date="2025-11-09T23:37:00Z">
        <w:r w:rsidR="00BD7C60">
          <w:t xml:space="preserve"> </w:t>
        </w:r>
      </w:ins>
      <w:ins w:id="130" w:author="Mundkur, Taej" w:date="2025-11-09T23:47:00Z">
        <w:r w:rsidR="002B1AA2">
          <w:t xml:space="preserve">an </w:t>
        </w:r>
      </w:ins>
      <w:ins w:id="131" w:author="Mundkur, Taej" w:date="2025-11-09T23:37:00Z">
        <w:r w:rsidR="00BD7C60" w:rsidRPr="00992254">
          <w:t>EAAFP Science Strategy</w:t>
        </w:r>
        <w:r w:rsidR="00BD7C60">
          <w:t xml:space="preserve"> in consultation with Partners, the Technical Sub Committee, Working Groups, Task Forces and</w:t>
        </w:r>
        <w:r w:rsidR="00BD7C60" w:rsidRPr="00992254">
          <w:t xml:space="preserve"> </w:t>
        </w:r>
        <w:r w:rsidR="00BD7C60">
          <w:t>experts</w:t>
        </w:r>
      </w:ins>
      <w:ins w:id="132" w:author="Mundkur, Taej" w:date="2025-11-09T23:49:00Z">
        <w:r w:rsidR="00E8597F">
          <w:t>, including</w:t>
        </w:r>
      </w:ins>
      <w:ins w:id="133" w:author="Mundkur, Taej" w:date="2025-11-09T23:37:00Z">
        <w:r w:rsidR="00BD7C60">
          <w:t xml:space="preserve"> </w:t>
        </w:r>
      </w:ins>
      <w:ins w:id="134" w:author="Mundkur, Taej" w:date="2025-11-09T23:51:00Z">
        <w:r w:rsidR="002B53C9">
          <w:t>through organisation</w:t>
        </w:r>
      </w:ins>
      <w:ins w:id="135" w:author="Mundkur, Taej" w:date="2025-11-09T23:49:00Z">
        <w:r w:rsidR="001C1A61">
          <w:t xml:space="preserve"> of a </w:t>
        </w:r>
      </w:ins>
      <w:ins w:id="136" w:author="Mundkur, Taej" w:date="2025-11-09T23:50:00Z">
        <w:r w:rsidR="00E8597F">
          <w:t xml:space="preserve">consultation </w:t>
        </w:r>
      </w:ins>
      <w:ins w:id="137" w:author="Mundkur, Taej" w:date="2025-11-09T23:49:00Z">
        <w:r w:rsidR="001C1A61">
          <w:t>meeting at a proposed Science Symposium in 2026,</w:t>
        </w:r>
      </w:ins>
    </w:p>
    <w:p w14:paraId="2CE197B7" w14:textId="77777777" w:rsidR="002B53C9" w:rsidRPr="00D55996" w:rsidRDefault="002B53C9" w:rsidP="00D55996">
      <w:pPr>
        <w:pStyle w:val="a9"/>
        <w:spacing w:line="276" w:lineRule="auto"/>
        <w:ind w:left="270"/>
        <w:jc w:val="both"/>
        <w:rPr>
          <w:ins w:id="138" w:author="Mundkur, Taej" w:date="2025-11-09T23:50:00Z"/>
          <w:rFonts w:ascii="Calibri" w:eastAsiaTheme="majorEastAsia" w:hAnsi="Calibri" w:cs="Calibri"/>
          <w:i/>
          <w:iCs/>
          <w:lang w:eastAsia="en-US"/>
        </w:rPr>
      </w:pPr>
    </w:p>
    <w:p w14:paraId="6ED0EDA1" w14:textId="7194CA50" w:rsidR="00DF74C5" w:rsidRPr="001E19BB" w:rsidDel="00643D5B" w:rsidRDefault="002B53C9">
      <w:pPr>
        <w:pStyle w:val="a9"/>
        <w:numPr>
          <w:ilvl w:val="0"/>
          <w:numId w:val="35"/>
        </w:numPr>
        <w:spacing w:line="276" w:lineRule="auto"/>
        <w:ind w:left="270" w:hanging="270"/>
        <w:jc w:val="both"/>
        <w:rPr>
          <w:del w:id="139" w:author="Mundkur, Taej" w:date="2025-11-09T23:38:00Z"/>
          <w:rStyle w:val="normaltextrun"/>
          <w:rFonts w:ascii="Calibri" w:eastAsiaTheme="majorEastAsia" w:hAnsi="Calibri" w:cs="Calibri"/>
          <w:i/>
          <w:iCs/>
          <w:lang w:eastAsia="en-US"/>
        </w:rPr>
      </w:pPr>
      <w:ins w:id="140" w:author="Mundkur, Taej" w:date="2025-11-09T23:50:00Z">
        <w:r>
          <w:t xml:space="preserve">Further Request the Secretariat </w:t>
        </w:r>
      </w:ins>
      <w:ins w:id="141" w:author="Mundkur, Taej" w:date="2025-11-09T23:38:00Z">
        <w:r w:rsidR="00B80E5A">
          <w:t xml:space="preserve">to submit </w:t>
        </w:r>
      </w:ins>
      <w:ins w:id="142" w:author="Mundkur, Taej" w:date="2025-11-09T23:50:00Z">
        <w:r>
          <w:t xml:space="preserve">an </w:t>
        </w:r>
        <w:r w:rsidRPr="00992254">
          <w:t>EAAFP Science Strategy</w:t>
        </w:r>
      </w:ins>
      <w:ins w:id="143" w:author="Mundkur, Taej" w:date="2025-11-09T23:38:00Z">
        <w:r w:rsidR="00B80E5A">
          <w:t xml:space="preserve"> for consideration at </w:t>
        </w:r>
      </w:ins>
      <w:ins w:id="144" w:author="Mundkur, Taej" w:date="2025-11-09T23:37:00Z">
        <w:del w:id="145" w:author="Qing ZENG" w:date="2025-11-11T16:26:00Z">
          <w:r w:rsidR="00BD7C60" w:rsidDel="007F13F2">
            <w:delText xml:space="preserve"> </w:delText>
          </w:r>
        </w:del>
        <w:r w:rsidR="00BD7C60">
          <w:t>MOP13</w:t>
        </w:r>
      </w:ins>
      <w:ins w:id="146" w:author="Mundkur, Taej" w:date="2025-11-09T23:38:00Z">
        <w:r w:rsidR="00643D5B">
          <w:t xml:space="preserve">. </w:t>
        </w:r>
      </w:ins>
      <w:del w:id="147" w:author="Mundkur, Taej" w:date="2025-11-09T23:38:00Z">
        <w:r w:rsidR="004E3E07" w:rsidRPr="001E19BB" w:rsidDel="00643D5B">
          <w:rPr>
            <w:rStyle w:val="normaltextrun"/>
            <w:rFonts w:ascii="Calibri" w:eastAsiaTheme="majorEastAsia" w:hAnsi="Calibri" w:cs="Calibri"/>
            <w:lang w:eastAsia="en-US"/>
          </w:rPr>
          <w:delText xml:space="preserve">disseminate the </w:delText>
        </w:r>
        <w:r w:rsidR="00512BBD" w:rsidRPr="00512BBD" w:rsidDel="00643D5B">
          <w:rPr>
            <w:rStyle w:val="normaltextrun"/>
            <w:rFonts w:ascii="Calibri" w:eastAsiaTheme="majorEastAsia" w:hAnsi="Calibri" w:cs="Calibri"/>
            <w:lang w:eastAsia="en-US"/>
          </w:rPr>
          <w:delText xml:space="preserve">Science Strategy </w:delText>
        </w:r>
      </w:del>
      <w:del w:id="148" w:author="Mundkur, Taej" w:date="2025-10-02T09:28:00Z">
        <w:r w:rsidR="00512BBD" w:rsidRPr="00512BBD" w:rsidDel="00E322FF">
          <w:rPr>
            <w:rStyle w:val="normaltextrun"/>
            <w:rFonts w:ascii="Calibri" w:eastAsiaTheme="majorEastAsia" w:hAnsi="Calibri" w:cs="Calibri"/>
            <w:lang w:eastAsia="en-US"/>
          </w:rPr>
          <w:delText xml:space="preserve">for the East Asian – Australasian Flyway Partnership (EAAFP Science Strategy) </w:delText>
        </w:r>
      </w:del>
      <w:del w:id="149" w:author="Mundkur, Taej" w:date="2025-11-09T23:38:00Z">
        <w:r w:rsidR="004E3E07" w:rsidRPr="001E19BB" w:rsidDel="00643D5B">
          <w:rPr>
            <w:rStyle w:val="normaltextrun"/>
            <w:rFonts w:ascii="Calibri" w:eastAsiaTheme="majorEastAsia" w:hAnsi="Calibri" w:cs="Calibri"/>
            <w:lang w:eastAsia="en-US"/>
          </w:rPr>
          <w:delText>widely to Partners, the Technical Sub-</w:delText>
        </w:r>
        <w:r w:rsidR="001E19BB" w:rsidDel="00643D5B">
          <w:rPr>
            <w:rStyle w:val="normaltextrun"/>
            <w:rFonts w:ascii="Calibri" w:eastAsiaTheme="majorEastAsia" w:hAnsi="Calibri" w:cs="Calibri"/>
            <w:lang w:eastAsia="en-US"/>
          </w:rPr>
          <w:delText>c</w:delText>
        </w:r>
        <w:r w:rsidR="004E3E07" w:rsidRPr="001E19BB" w:rsidDel="00643D5B">
          <w:rPr>
            <w:rStyle w:val="normaltextrun"/>
            <w:rFonts w:ascii="Calibri" w:eastAsiaTheme="majorEastAsia" w:hAnsi="Calibri" w:cs="Calibri"/>
            <w:lang w:eastAsia="en-US"/>
          </w:rPr>
          <w:delText xml:space="preserve">ommittee, and all Working Groups and Task Forces to ensure broad awareness and understanding of the </w:delText>
        </w:r>
        <w:r w:rsidR="00512BBD" w:rsidRPr="00512BBD" w:rsidDel="00643D5B">
          <w:rPr>
            <w:rStyle w:val="normaltextrun"/>
            <w:rFonts w:ascii="Calibri" w:eastAsiaTheme="majorEastAsia" w:hAnsi="Calibri" w:cs="Calibri"/>
            <w:lang w:eastAsia="en-US"/>
          </w:rPr>
          <w:delText>EAAFP Science Strategy</w:delText>
        </w:r>
        <w:r w:rsidR="004E3E07" w:rsidRPr="001E19BB" w:rsidDel="00643D5B">
          <w:rPr>
            <w:rStyle w:val="normaltextrun"/>
            <w:rFonts w:ascii="Calibri" w:eastAsiaTheme="majorEastAsia" w:hAnsi="Calibri" w:cs="Calibri"/>
            <w:lang w:eastAsia="en-US"/>
          </w:rPr>
          <w:delText>;</w:delText>
        </w:r>
      </w:del>
    </w:p>
    <w:p w14:paraId="384A5253" w14:textId="790B3425" w:rsidR="00DF74C5" w:rsidRPr="001E19BB" w:rsidDel="00643D5B" w:rsidRDefault="00DF74C5" w:rsidP="00D55996">
      <w:pPr>
        <w:pStyle w:val="a9"/>
        <w:numPr>
          <w:ilvl w:val="0"/>
          <w:numId w:val="35"/>
        </w:numPr>
        <w:spacing w:line="276" w:lineRule="auto"/>
        <w:ind w:left="270" w:hanging="270"/>
        <w:jc w:val="both"/>
        <w:rPr>
          <w:del w:id="150" w:author="Mundkur, Taej" w:date="2025-11-09T23:38:00Z"/>
          <w:rStyle w:val="normaltextrun"/>
          <w:rFonts w:ascii="Calibri" w:eastAsiaTheme="majorEastAsia" w:hAnsi="Calibri" w:cs="Calibri"/>
          <w:i/>
          <w:iCs/>
          <w:lang w:eastAsia="en-US"/>
        </w:rPr>
      </w:pPr>
    </w:p>
    <w:p w14:paraId="4F97D0E7" w14:textId="1D1F6192" w:rsidR="00DF74C5" w:rsidRPr="001E19BB" w:rsidDel="00643D5B" w:rsidRDefault="004E3E07" w:rsidP="00D55996">
      <w:pPr>
        <w:pStyle w:val="a9"/>
        <w:numPr>
          <w:ilvl w:val="0"/>
          <w:numId w:val="35"/>
        </w:numPr>
        <w:spacing w:line="276" w:lineRule="auto"/>
        <w:ind w:left="270" w:hanging="270"/>
        <w:jc w:val="both"/>
        <w:rPr>
          <w:del w:id="151" w:author="Mundkur, Taej" w:date="2025-11-09T23:38:00Z"/>
          <w:rStyle w:val="normaltextrun"/>
          <w:rFonts w:ascii="Calibri" w:eastAsiaTheme="majorEastAsia" w:hAnsi="Calibri" w:cs="Calibri"/>
          <w:i/>
          <w:iCs/>
          <w:lang w:eastAsia="en-US"/>
        </w:rPr>
      </w:pPr>
      <w:del w:id="152" w:author="Mundkur, Taej" w:date="2025-11-09T23:38:00Z">
        <w:r w:rsidRPr="001E19BB" w:rsidDel="00643D5B">
          <w:rPr>
            <w:rStyle w:val="normaltextrun"/>
            <w:rFonts w:ascii="Calibri" w:eastAsiaTheme="majorEastAsia" w:hAnsi="Calibri" w:cs="Calibri"/>
            <w:i/>
            <w:iCs/>
            <w:lang w:eastAsia="en-US"/>
          </w:rPr>
          <w:delText>Further requests</w:delText>
        </w:r>
        <w:r w:rsidRPr="001E19BB" w:rsidDel="00643D5B">
          <w:rPr>
            <w:rStyle w:val="normaltextrun"/>
            <w:rFonts w:ascii="Calibri" w:eastAsiaTheme="majorEastAsia" w:hAnsi="Calibri" w:cs="Calibri"/>
            <w:lang w:eastAsia="en-US"/>
          </w:rPr>
          <w:delText xml:space="preserve"> the EAAFP Science Unit, </w:delText>
        </w:r>
        <w:r w:rsidR="001F341C" w:rsidRPr="001E19BB" w:rsidDel="00643D5B">
          <w:rPr>
            <w:rStyle w:val="normaltextrun"/>
            <w:rFonts w:ascii="Calibri" w:eastAsiaTheme="majorEastAsia" w:hAnsi="Calibri" w:cs="Calibri" w:hint="eastAsia"/>
          </w:rPr>
          <w:delText>with</w:delText>
        </w:r>
        <w:r w:rsidRPr="001E19BB" w:rsidDel="00643D5B">
          <w:rPr>
            <w:rStyle w:val="normaltextrun"/>
            <w:rFonts w:ascii="Calibri" w:eastAsiaTheme="majorEastAsia" w:hAnsi="Calibri" w:cs="Calibri"/>
            <w:lang w:eastAsia="en-US"/>
          </w:rPr>
          <w:delText xml:space="preserve"> the </w:delText>
        </w:r>
        <w:r w:rsidR="008631EA" w:rsidRPr="001E19BB" w:rsidDel="00643D5B">
          <w:rPr>
            <w:rStyle w:val="normaltextrun"/>
            <w:rFonts w:ascii="Calibri" w:eastAsiaTheme="majorEastAsia" w:hAnsi="Calibri" w:cs="Calibri" w:hint="eastAsia"/>
          </w:rPr>
          <w:delText>support</w:delText>
        </w:r>
        <w:r w:rsidRPr="001E19BB" w:rsidDel="00643D5B">
          <w:rPr>
            <w:rStyle w:val="normaltextrun"/>
            <w:rFonts w:ascii="Calibri" w:eastAsiaTheme="majorEastAsia" w:hAnsi="Calibri" w:cs="Calibri"/>
            <w:lang w:eastAsia="en-US"/>
          </w:rPr>
          <w:delText xml:space="preserve"> of the Technical Sub-</w:delText>
        </w:r>
        <w:r w:rsidR="001E19BB" w:rsidDel="00643D5B">
          <w:rPr>
            <w:rStyle w:val="normaltextrun"/>
            <w:rFonts w:ascii="Calibri" w:eastAsiaTheme="majorEastAsia" w:hAnsi="Calibri" w:cs="Calibri"/>
            <w:lang w:eastAsia="en-US"/>
          </w:rPr>
          <w:delText>c</w:delText>
        </w:r>
        <w:r w:rsidRPr="001E19BB" w:rsidDel="00643D5B">
          <w:rPr>
            <w:rStyle w:val="normaltextrun"/>
            <w:rFonts w:ascii="Calibri" w:eastAsiaTheme="majorEastAsia" w:hAnsi="Calibri" w:cs="Calibri"/>
            <w:lang w:eastAsia="en-US"/>
          </w:rPr>
          <w:delText xml:space="preserve">ommittee, to implement the </w:delText>
        </w:r>
        <w:r w:rsidR="00512BBD" w:rsidRPr="00512BBD" w:rsidDel="00643D5B">
          <w:rPr>
            <w:rStyle w:val="normaltextrun"/>
            <w:rFonts w:ascii="Calibri" w:eastAsiaTheme="majorEastAsia" w:hAnsi="Calibri" w:cs="Calibri"/>
            <w:lang w:eastAsia="en-US"/>
          </w:rPr>
          <w:delText>EAAFP Science Strategy</w:delText>
        </w:r>
        <w:r w:rsidRPr="001E19BB" w:rsidDel="00643D5B">
          <w:rPr>
            <w:rStyle w:val="normaltextrun"/>
            <w:rFonts w:ascii="Calibri" w:eastAsiaTheme="majorEastAsia" w:hAnsi="Calibri" w:cs="Calibri"/>
            <w:lang w:eastAsia="en-US"/>
          </w:rPr>
          <w:delText>;</w:delText>
        </w:r>
        <w:r w:rsidR="00512BBD" w:rsidDel="00643D5B">
          <w:rPr>
            <w:rStyle w:val="normaltextrun"/>
            <w:rFonts w:ascii="Calibri" w:eastAsiaTheme="majorEastAsia" w:hAnsi="Calibri" w:cs="Calibri"/>
            <w:lang w:eastAsia="en-US"/>
          </w:rPr>
          <w:delText xml:space="preserve"> and</w:delText>
        </w:r>
      </w:del>
    </w:p>
    <w:p w14:paraId="74CBF58B" w14:textId="77777777" w:rsidR="00DF74C5" w:rsidRPr="001E19BB" w:rsidDel="00F52684" w:rsidRDefault="00DF74C5" w:rsidP="00D55996">
      <w:pPr>
        <w:pStyle w:val="a9"/>
        <w:numPr>
          <w:ilvl w:val="0"/>
          <w:numId w:val="35"/>
        </w:numPr>
        <w:spacing w:line="276" w:lineRule="auto"/>
        <w:ind w:left="270" w:hanging="270"/>
        <w:jc w:val="both"/>
        <w:rPr>
          <w:del w:id="153" w:author="Mundkur, Taej" w:date="2025-11-09T23:45:00Z"/>
          <w:rStyle w:val="normaltextrun"/>
          <w:rFonts w:ascii="Calibri" w:eastAsiaTheme="majorEastAsia" w:hAnsi="Calibri" w:cs="Calibri"/>
          <w:i/>
          <w:iCs/>
          <w:lang w:eastAsia="en-US"/>
        </w:rPr>
      </w:pPr>
    </w:p>
    <w:p w14:paraId="76C9F336" w14:textId="5AD20FD2" w:rsidR="00423740" w:rsidRDefault="004E3E07" w:rsidP="00D55996">
      <w:pPr>
        <w:pStyle w:val="a9"/>
        <w:numPr>
          <w:ilvl w:val="0"/>
          <w:numId w:val="35"/>
        </w:numPr>
        <w:spacing w:line="276" w:lineRule="auto"/>
        <w:ind w:left="270" w:hanging="270"/>
        <w:jc w:val="both"/>
        <w:rPr>
          <w:ins w:id="154" w:author="Mundkur, Taej" w:date="2025-11-09T23:44:00Z"/>
          <w:lang w:eastAsia="ko-KR"/>
        </w:rPr>
      </w:pPr>
      <w:moveFromRangeStart w:id="155" w:author="Mundkur, Taej" w:date="2025-10-02T09:26:00Z" w:name="move210289582"/>
      <w:moveFrom w:id="156" w:author="Mundkur, Taej" w:date="2025-10-02T09:26:00Z">
        <w:r w:rsidRPr="00F52684" w:rsidDel="00BC7FF5">
          <w:rPr>
            <w:rStyle w:val="normaltextrun"/>
            <w:rFonts w:ascii="Calibri" w:eastAsiaTheme="majorEastAsia" w:hAnsi="Calibri" w:cs="Calibri"/>
            <w:i/>
            <w:iCs/>
            <w:lang w:eastAsia="en-US"/>
          </w:rPr>
          <w:t>Adopts</w:t>
        </w:r>
        <w:r w:rsidRPr="00F52684" w:rsidDel="00BC7FF5">
          <w:rPr>
            <w:rStyle w:val="normaltextrun"/>
            <w:rFonts w:ascii="Calibri" w:eastAsiaTheme="majorEastAsia" w:hAnsi="Calibri" w:cs="Calibri"/>
            <w:lang w:eastAsia="en-US"/>
          </w:rPr>
          <w:t xml:space="preserve"> the EAAFP Science Strategy</w:t>
        </w:r>
      </w:moveFrom>
      <w:moveFromRangeEnd w:id="155"/>
    </w:p>
    <w:p w14:paraId="22695E62" w14:textId="77777777" w:rsidR="00F056A0" w:rsidRDefault="00F056A0">
      <w:pPr>
        <w:rPr>
          <w:ins w:id="157" w:author="Mundkur, Taej" w:date="2025-11-09T23:51:00Z"/>
          <w:rFonts w:eastAsia="Malgun Gothic" w:cstheme="minorHAnsi"/>
          <w:b/>
          <w:sz w:val="28"/>
          <w:szCs w:val="28"/>
          <w:lang w:eastAsia="ko-KR"/>
        </w:rPr>
      </w:pPr>
      <w:ins w:id="158" w:author="Mundkur, Taej" w:date="2025-11-09T23:51:00Z">
        <w:r>
          <w:rPr>
            <w:rFonts w:eastAsia="Malgun Gothic" w:cstheme="minorHAnsi"/>
            <w:b/>
            <w:sz w:val="28"/>
            <w:szCs w:val="28"/>
            <w:lang w:eastAsia="ko-KR"/>
          </w:rPr>
          <w:br w:type="page"/>
        </w:r>
      </w:ins>
    </w:p>
    <w:p w14:paraId="63AA6BED" w14:textId="739E7E8A" w:rsidR="00317B5F" w:rsidRDefault="009D7133" w:rsidP="005D759C">
      <w:pPr>
        <w:jc w:val="center"/>
        <w:rPr>
          <w:rFonts w:eastAsia="Malgun Gothic" w:cstheme="minorHAnsi"/>
          <w:b/>
          <w:sz w:val="28"/>
          <w:szCs w:val="28"/>
          <w:lang w:eastAsia="ko-KR"/>
        </w:rPr>
      </w:pPr>
      <w:ins w:id="159" w:author="Mundkur, Taej" w:date="2025-11-09T23:39:00Z">
        <w:r>
          <w:rPr>
            <w:rFonts w:eastAsia="Malgun Gothic" w:cstheme="minorHAnsi"/>
            <w:b/>
            <w:sz w:val="28"/>
            <w:szCs w:val="28"/>
            <w:lang w:eastAsia="ko-KR"/>
          </w:rPr>
          <w:lastRenderedPageBreak/>
          <w:t xml:space="preserve">Information Paper </w:t>
        </w:r>
      </w:ins>
      <w:del w:id="160" w:author="Mundkur, Taej" w:date="2025-11-09T23:39:00Z">
        <w:r w:rsidR="005D759C" w:rsidRPr="001E19BB" w:rsidDel="009D7133">
          <w:rPr>
            <w:rFonts w:eastAsia="Malgun Gothic" w:cstheme="minorHAnsi" w:hint="eastAsia"/>
            <w:b/>
            <w:sz w:val="28"/>
            <w:szCs w:val="28"/>
            <w:lang w:eastAsia="ko-KR"/>
          </w:rPr>
          <w:delText xml:space="preserve">Appendix </w:delText>
        </w:r>
      </w:del>
      <w:r w:rsidR="005D759C" w:rsidRPr="001E19BB">
        <w:rPr>
          <w:rFonts w:eastAsia="Malgun Gothic" w:cstheme="minorHAnsi" w:hint="eastAsia"/>
          <w:b/>
          <w:sz w:val="28"/>
          <w:szCs w:val="28"/>
          <w:lang w:eastAsia="ko-KR"/>
        </w:rPr>
        <w:t>1</w:t>
      </w:r>
    </w:p>
    <w:p w14:paraId="4F67B8CE" w14:textId="4E3AB6E4" w:rsidR="00512BBD" w:rsidRDefault="009D7133" w:rsidP="00512BBD">
      <w:pPr>
        <w:spacing w:after="0"/>
        <w:jc w:val="center"/>
        <w:rPr>
          <w:rFonts w:cstheme="minorHAnsi"/>
          <w:b/>
          <w:sz w:val="28"/>
          <w:szCs w:val="28"/>
        </w:rPr>
      </w:pPr>
      <w:ins w:id="161" w:author="Mundkur, Taej" w:date="2025-11-09T23:39:00Z">
        <w:r>
          <w:rPr>
            <w:b/>
            <w:sz w:val="28"/>
            <w:szCs w:val="28"/>
          </w:rPr>
          <w:t xml:space="preserve">Framework for Development of a </w:t>
        </w:r>
      </w:ins>
      <w:r w:rsidR="00512BBD" w:rsidRPr="001E19BB">
        <w:rPr>
          <w:b/>
          <w:sz w:val="28"/>
          <w:szCs w:val="28"/>
        </w:rPr>
        <w:t>Science Strategy</w:t>
      </w:r>
      <w:r w:rsidR="00512BBD">
        <w:rPr>
          <w:b/>
          <w:sz w:val="28"/>
          <w:szCs w:val="28"/>
        </w:rPr>
        <w:t xml:space="preserve"> for the </w:t>
      </w:r>
      <w:r w:rsidR="00512BBD" w:rsidRPr="001E19BB">
        <w:rPr>
          <w:rFonts w:cstheme="minorHAnsi"/>
          <w:b/>
          <w:sz w:val="28"/>
          <w:szCs w:val="28"/>
        </w:rPr>
        <w:t>East Asian</w:t>
      </w:r>
      <w:r w:rsidR="00512BBD">
        <w:rPr>
          <w:rFonts w:cstheme="minorHAnsi"/>
          <w:b/>
          <w:sz w:val="28"/>
          <w:szCs w:val="28"/>
        </w:rPr>
        <w:t xml:space="preserve"> </w:t>
      </w:r>
      <w:r w:rsidR="00512BBD" w:rsidRPr="00512BBD">
        <w:rPr>
          <w:rFonts w:cstheme="minorHAnsi"/>
          <w:b/>
          <w:sz w:val="28"/>
          <w:szCs w:val="28"/>
        </w:rPr>
        <w:t>–</w:t>
      </w:r>
      <w:r w:rsidR="00512BBD">
        <w:rPr>
          <w:rFonts w:cstheme="minorHAnsi"/>
          <w:b/>
          <w:sz w:val="28"/>
          <w:szCs w:val="28"/>
        </w:rPr>
        <w:t xml:space="preserve"> </w:t>
      </w:r>
      <w:r w:rsidR="00512BBD" w:rsidRPr="001E19BB">
        <w:rPr>
          <w:rFonts w:cstheme="minorHAnsi"/>
          <w:b/>
          <w:sz w:val="28"/>
          <w:szCs w:val="28"/>
        </w:rPr>
        <w:t>Australasian</w:t>
      </w:r>
      <w:r w:rsidR="00512BBD">
        <w:rPr>
          <w:rFonts w:cstheme="minorHAnsi"/>
          <w:b/>
          <w:sz w:val="28"/>
          <w:szCs w:val="28"/>
        </w:rPr>
        <w:t xml:space="preserve"> </w:t>
      </w:r>
      <w:r w:rsidR="00512BBD" w:rsidRPr="001E19BB">
        <w:rPr>
          <w:rFonts w:cstheme="minorHAnsi"/>
          <w:b/>
          <w:sz w:val="28"/>
          <w:szCs w:val="28"/>
        </w:rPr>
        <w:t xml:space="preserve">Flyway Partnership </w:t>
      </w:r>
    </w:p>
    <w:p w14:paraId="59299F23" w14:textId="77777777" w:rsidR="00512BBD" w:rsidRDefault="00512BBD" w:rsidP="00512BBD">
      <w:pPr>
        <w:spacing w:after="0"/>
        <w:jc w:val="center"/>
        <w:rPr>
          <w:rFonts w:cstheme="minorHAnsi"/>
          <w:b/>
          <w:sz w:val="28"/>
          <w:szCs w:val="28"/>
        </w:rPr>
      </w:pPr>
      <w:r w:rsidRPr="001E19BB">
        <w:rPr>
          <w:rFonts w:cstheme="minorHAnsi"/>
          <w:b/>
          <w:sz w:val="28"/>
          <w:szCs w:val="28"/>
        </w:rPr>
        <w:t>(EAAFP</w:t>
      </w:r>
      <w:r>
        <w:rPr>
          <w:rFonts w:cstheme="minorHAnsi"/>
          <w:b/>
          <w:sz w:val="28"/>
          <w:szCs w:val="28"/>
        </w:rPr>
        <w:t xml:space="preserve"> Science Strategy)</w:t>
      </w:r>
    </w:p>
    <w:p w14:paraId="7C6FB29A" w14:textId="77777777" w:rsidR="00512BBD" w:rsidRDefault="00512BBD" w:rsidP="00512BBD">
      <w:pPr>
        <w:spacing w:after="0"/>
        <w:jc w:val="center"/>
        <w:rPr>
          <w:rFonts w:cstheme="minorHAnsi"/>
          <w:b/>
          <w:sz w:val="28"/>
          <w:szCs w:val="28"/>
        </w:rPr>
      </w:pPr>
    </w:p>
    <w:p w14:paraId="68798E62" w14:textId="6DC44676" w:rsidR="00B05AAD" w:rsidRPr="001E19BB" w:rsidRDefault="00CC2FBF" w:rsidP="00512BBD">
      <w:pPr>
        <w:spacing w:after="0"/>
        <w:ind w:left="770" w:hangingChars="350" w:hanging="770"/>
        <w:jc w:val="both"/>
        <w:rPr>
          <w:iCs/>
        </w:rPr>
      </w:pPr>
      <w:r w:rsidRPr="001E19BB">
        <w:rPr>
          <w:rFonts w:hint="eastAsia"/>
          <w:b/>
          <w:bCs/>
          <w:iCs/>
        </w:rPr>
        <w:t>VISION</w:t>
      </w:r>
      <w:r w:rsidRPr="001E19BB">
        <w:rPr>
          <w:rFonts w:hint="eastAsia"/>
          <w:iCs/>
        </w:rPr>
        <w:t xml:space="preserve">: </w:t>
      </w:r>
      <w:r w:rsidR="00B05AAD" w:rsidRPr="001E19BB">
        <w:rPr>
          <w:iCs/>
        </w:rPr>
        <w:t xml:space="preserve">To advance science-based conservation </w:t>
      </w:r>
      <w:del w:id="162" w:author="LC" w:date="2025-11-12T15:16:00Z">
        <w:r w:rsidR="00B05AAD" w:rsidRPr="001E19BB" w:rsidDel="005A51B8">
          <w:rPr>
            <w:iCs/>
          </w:rPr>
          <w:delText xml:space="preserve">and policy actions </w:delText>
        </w:r>
      </w:del>
      <w:r w:rsidR="00B05AAD" w:rsidRPr="001E19BB">
        <w:rPr>
          <w:iCs/>
        </w:rPr>
        <w:t>across the East Asian–Australasian Flyway through collaborative research, monitoring, knowledge exchange, network, and capacity building</w:t>
      </w:r>
      <w:ins w:id="163" w:author="Mundkur, Taej" w:date="2025-11-09T23:42:00Z">
        <w:r w:rsidR="00696632">
          <w:rPr>
            <w:iCs/>
          </w:rPr>
          <w:t xml:space="preserve"> to achi</w:t>
        </w:r>
      </w:ins>
      <w:ins w:id="164" w:author="Mundkur, Taej" w:date="2025-11-09T23:43:00Z">
        <w:r w:rsidR="00696632">
          <w:rPr>
            <w:iCs/>
          </w:rPr>
          <w:t>eve the objectives of the EAAFP Strategic Plan</w:t>
        </w:r>
      </w:ins>
      <w:r w:rsidR="00B05AAD" w:rsidRPr="001E19BB">
        <w:rPr>
          <w:iCs/>
        </w:rPr>
        <w:t>.</w:t>
      </w:r>
    </w:p>
    <w:p w14:paraId="0AFD4077" w14:textId="77777777" w:rsidR="009A404B" w:rsidRPr="001E19BB" w:rsidRDefault="009A404B" w:rsidP="00512BBD">
      <w:pPr>
        <w:spacing w:after="0"/>
        <w:jc w:val="both"/>
        <w:rPr>
          <w:b/>
          <w:bCs/>
          <w:iCs/>
        </w:rPr>
      </w:pPr>
    </w:p>
    <w:p w14:paraId="1A583BC4" w14:textId="21B72B1A" w:rsidR="00B05AAD" w:rsidRPr="001E19BB" w:rsidRDefault="00CC2FBF" w:rsidP="00512BBD">
      <w:pPr>
        <w:spacing w:after="0"/>
        <w:jc w:val="both"/>
        <w:rPr>
          <w:iCs/>
        </w:rPr>
      </w:pPr>
      <w:r w:rsidRPr="001E19BB">
        <w:rPr>
          <w:rFonts w:hint="eastAsia"/>
          <w:b/>
          <w:bCs/>
          <w:iCs/>
        </w:rPr>
        <w:t>OBJECTIVES</w:t>
      </w:r>
      <w:r w:rsidRPr="001E19BB">
        <w:rPr>
          <w:rFonts w:hint="eastAsia"/>
          <w:iCs/>
        </w:rPr>
        <w:t>:</w:t>
      </w:r>
    </w:p>
    <w:p w14:paraId="45F992D6" w14:textId="77777777" w:rsidR="00B05AAD" w:rsidRPr="001E19BB" w:rsidRDefault="00B05AAD" w:rsidP="00512BBD">
      <w:pPr>
        <w:spacing w:after="0"/>
        <w:jc w:val="both"/>
        <w:rPr>
          <w:iCs/>
        </w:rPr>
      </w:pPr>
      <w:r w:rsidRPr="001E19BB">
        <w:rPr>
          <w:iCs/>
        </w:rPr>
        <w:t>Derived from the Strategic Plan and Partnership Document:</w:t>
      </w:r>
    </w:p>
    <w:p w14:paraId="0C0C4D57" w14:textId="42993FE4" w:rsidR="00887D6A" w:rsidRPr="001E19BB" w:rsidRDefault="00887D6A" w:rsidP="007F13F2">
      <w:pPr>
        <w:spacing w:after="0"/>
        <w:ind w:leftChars="200" w:left="720" w:hanging="280"/>
        <w:rPr>
          <w:ins w:id="165" w:author="Mundkur, Taej" w:date="2025-11-09T23:41:00Z"/>
          <w:iCs/>
        </w:rPr>
      </w:pPr>
      <w:ins w:id="166" w:author="Mundkur, Taej" w:date="2025-11-09T23:41:00Z">
        <w:r w:rsidRPr="001E19BB">
          <w:rPr>
            <w:rFonts w:hint="eastAsia"/>
            <w:iCs/>
          </w:rPr>
          <w:t>•</w:t>
        </w:r>
        <w:r w:rsidRPr="001E19BB">
          <w:rPr>
            <w:iCs/>
          </w:rPr>
          <w:tab/>
        </w:r>
        <w:r w:rsidR="00F61063">
          <w:rPr>
            <w:iCs/>
          </w:rPr>
          <w:t xml:space="preserve">Identify </w:t>
        </w:r>
      </w:ins>
      <w:ins w:id="167" w:author="LC" w:date="2025-11-12T15:17:00Z">
        <w:r w:rsidR="005A51B8">
          <w:rPr>
            <w:iCs/>
          </w:rPr>
          <w:t xml:space="preserve">fundamental and </w:t>
        </w:r>
      </w:ins>
      <w:ins w:id="168" w:author="Mundkur, Taej" w:date="2025-11-09T23:41:00Z">
        <w:r>
          <w:rPr>
            <w:iCs/>
          </w:rPr>
          <w:t xml:space="preserve">priority areas of work </w:t>
        </w:r>
      </w:ins>
      <w:ins w:id="169" w:author="Mundkur, Taej" w:date="2025-11-09T23:42:00Z">
        <w:r w:rsidR="00A77D28">
          <w:rPr>
            <w:iCs/>
          </w:rPr>
          <w:t>cross linked to the Strategic Plan and</w:t>
        </w:r>
      </w:ins>
      <w:ins w:id="170" w:author="Mundkur, Taej" w:date="2025-11-09T23:41:00Z">
        <w:r>
          <w:rPr>
            <w:iCs/>
          </w:rPr>
          <w:t xml:space="preserve"> with identified leads for all action</w:t>
        </w:r>
      </w:ins>
      <w:ins w:id="171" w:author="Mundkur, Taej" w:date="2025-11-09T23:42:00Z">
        <w:r w:rsidR="00A77D28">
          <w:rPr>
            <w:iCs/>
          </w:rPr>
          <w:t>s</w:t>
        </w:r>
      </w:ins>
      <w:ins w:id="172" w:author="Mundkur, Taej" w:date="2025-11-09T23:41:00Z">
        <w:r>
          <w:rPr>
            <w:iCs/>
          </w:rPr>
          <w:t>.</w:t>
        </w:r>
      </w:ins>
    </w:p>
    <w:p w14:paraId="12830445" w14:textId="77777777" w:rsidR="00B05AAD" w:rsidRPr="001E19BB" w:rsidRDefault="00B05AAD" w:rsidP="00512BBD">
      <w:pPr>
        <w:spacing w:after="0"/>
        <w:ind w:leftChars="200" w:left="440"/>
        <w:jc w:val="both"/>
        <w:rPr>
          <w:iCs/>
        </w:rPr>
      </w:pPr>
      <w:r w:rsidRPr="001E19BB">
        <w:rPr>
          <w:rFonts w:hint="eastAsia"/>
          <w:iCs/>
        </w:rPr>
        <w:t>•</w:t>
      </w:r>
      <w:r w:rsidRPr="001E19BB">
        <w:rPr>
          <w:iCs/>
        </w:rPr>
        <w:tab/>
        <w:t>Inform decision-making through robust scientific data and evidence.</w:t>
      </w:r>
    </w:p>
    <w:p w14:paraId="47478D74" w14:textId="77777777" w:rsidR="00B05AAD" w:rsidRPr="001E19BB" w:rsidRDefault="00B05AAD" w:rsidP="00512BBD">
      <w:pPr>
        <w:spacing w:after="0"/>
        <w:ind w:leftChars="200" w:left="440"/>
        <w:jc w:val="both"/>
        <w:rPr>
          <w:iCs/>
        </w:rPr>
      </w:pPr>
      <w:r w:rsidRPr="001E19BB">
        <w:rPr>
          <w:rFonts w:hint="eastAsia"/>
          <w:iCs/>
        </w:rPr>
        <w:t>•</w:t>
      </w:r>
      <w:r w:rsidRPr="001E19BB">
        <w:rPr>
          <w:iCs/>
        </w:rPr>
        <w:tab/>
        <w:t>Promote coordinated monitoring of migratory waterbirds and their habitats.</w:t>
      </w:r>
    </w:p>
    <w:p w14:paraId="1F0A726F" w14:textId="77777777" w:rsidR="00B05AAD" w:rsidRPr="001E19BB" w:rsidRDefault="00B05AAD" w:rsidP="00512BBD">
      <w:pPr>
        <w:spacing w:after="0"/>
        <w:ind w:leftChars="200" w:left="440"/>
        <w:jc w:val="both"/>
        <w:rPr>
          <w:iCs/>
        </w:rPr>
      </w:pPr>
      <w:r w:rsidRPr="001E19BB">
        <w:rPr>
          <w:rFonts w:hint="eastAsia"/>
          <w:iCs/>
        </w:rPr>
        <w:t>•</w:t>
      </w:r>
      <w:r w:rsidRPr="001E19BB">
        <w:rPr>
          <w:iCs/>
        </w:rPr>
        <w:tab/>
        <w:t>Foster collaborative research among Partners and experts.</w:t>
      </w:r>
    </w:p>
    <w:p w14:paraId="6ED4D740" w14:textId="77777777" w:rsidR="00B05AAD" w:rsidRPr="001E19BB" w:rsidRDefault="00B05AAD" w:rsidP="00512BBD">
      <w:pPr>
        <w:spacing w:after="0"/>
        <w:ind w:leftChars="200" w:left="440"/>
        <w:jc w:val="both"/>
        <w:rPr>
          <w:iCs/>
        </w:rPr>
      </w:pPr>
      <w:r w:rsidRPr="001E19BB">
        <w:rPr>
          <w:rFonts w:hint="eastAsia"/>
          <w:iCs/>
        </w:rPr>
        <w:t>•</w:t>
      </w:r>
      <w:r w:rsidRPr="001E19BB">
        <w:rPr>
          <w:iCs/>
        </w:rPr>
        <w:tab/>
        <w:t>Build a network of research laboratories, field observatories, and banding stations.</w:t>
      </w:r>
    </w:p>
    <w:p w14:paraId="7652A4AA" w14:textId="77777777" w:rsidR="00B05AAD" w:rsidRPr="001E19BB" w:rsidRDefault="00B05AAD" w:rsidP="00512BBD">
      <w:pPr>
        <w:spacing w:after="0"/>
        <w:ind w:leftChars="200" w:left="440"/>
        <w:jc w:val="both"/>
        <w:rPr>
          <w:iCs/>
        </w:rPr>
      </w:pPr>
      <w:r w:rsidRPr="001E19BB">
        <w:rPr>
          <w:rFonts w:hint="eastAsia"/>
          <w:iCs/>
        </w:rPr>
        <w:t>•</w:t>
      </w:r>
      <w:r w:rsidRPr="001E19BB">
        <w:rPr>
          <w:iCs/>
        </w:rPr>
        <w:tab/>
        <w:t>Strengthen capacity for science and conservation in all Flyway countries.</w:t>
      </w:r>
    </w:p>
    <w:p w14:paraId="270C1464" w14:textId="4AD81107" w:rsidR="00887D6A" w:rsidRDefault="00B05AAD" w:rsidP="00887D6A">
      <w:pPr>
        <w:spacing w:after="0"/>
        <w:ind w:leftChars="200" w:left="440"/>
        <w:jc w:val="both"/>
        <w:rPr>
          <w:ins w:id="173" w:author="Mundkur, Taej" w:date="2025-11-09T23:40:00Z"/>
          <w:iCs/>
        </w:rPr>
      </w:pPr>
      <w:r w:rsidRPr="001E19BB">
        <w:rPr>
          <w:rFonts w:hint="eastAsia"/>
          <w:iCs/>
        </w:rPr>
        <w:t>•</w:t>
      </w:r>
      <w:r w:rsidRPr="001E19BB">
        <w:rPr>
          <w:iCs/>
        </w:rPr>
        <w:tab/>
        <w:t>Support international obligations and synergies</w:t>
      </w:r>
      <w:del w:id="174" w:author="Qing ZENG" w:date="2025-11-11T16:32:00Z">
        <w:r w:rsidRPr="001E19BB" w:rsidDel="007F13F2">
          <w:rPr>
            <w:iCs/>
          </w:rPr>
          <w:delText xml:space="preserve"> (e.g. Ramsar, CMS, CBD, AEWA)</w:delText>
        </w:r>
      </w:del>
      <w:r w:rsidRPr="001E19BB">
        <w:rPr>
          <w:iCs/>
        </w:rPr>
        <w:t>.</w:t>
      </w:r>
    </w:p>
    <w:p w14:paraId="4EC5BB27" w14:textId="30AD8677" w:rsidR="009D7133" w:rsidRPr="001E19BB" w:rsidDel="00887D6A" w:rsidRDefault="009D7133" w:rsidP="00887D6A">
      <w:pPr>
        <w:spacing w:after="0"/>
        <w:ind w:leftChars="200" w:left="440"/>
        <w:jc w:val="both"/>
        <w:rPr>
          <w:del w:id="175" w:author="Mundkur, Taej" w:date="2025-11-09T23:41:00Z"/>
          <w:iCs/>
        </w:rPr>
      </w:pPr>
    </w:p>
    <w:p w14:paraId="3E67F127" w14:textId="77777777" w:rsidR="009D23B4" w:rsidRPr="001E19BB" w:rsidRDefault="009D23B4" w:rsidP="00B05AAD">
      <w:pPr>
        <w:spacing w:after="0"/>
        <w:rPr>
          <w:b/>
          <w:bCs/>
          <w:iCs/>
        </w:rPr>
      </w:pPr>
    </w:p>
    <w:p w14:paraId="70751203" w14:textId="6AAE5E63" w:rsidR="00B05AAD" w:rsidRPr="001E19BB" w:rsidRDefault="00B05AAD" w:rsidP="00B05AAD">
      <w:pPr>
        <w:spacing w:after="0"/>
        <w:rPr>
          <w:b/>
          <w:bCs/>
          <w:iCs/>
        </w:rPr>
      </w:pPr>
      <w:r w:rsidRPr="001E19BB">
        <w:rPr>
          <w:b/>
          <w:bCs/>
          <w:iCs/>
        </w:rPr>
        <w:t>P</w:t>
      </w:r>
      <w:r w:rsidR="0093391D" w:rsidRPr="001E19BB">
        <w:rPr>
          <w:rFonts w:hint="eastAsia"/>
          <w:b/>
          <w:bCs/>
          <w:iCs/>
        </w:rPr>
        <w:t>RIORITY AREAS OF WORK:</w:t>
      </w:r>
    </w:p>
    <w:p w14:paraId="5640FC51" w14:textId="4CFF57CB" w:rsidR="00B05AAD" w:rsidRPr="007F13F2" w:rsidRDefault="00B05AAD" w:rsidP="00B05AAD">
      <w:pPr>
        <w:spacing w:after="0"/>
        <w:rPr>
          <w:iCs/>
        </w:rPr>
      </w:pPr>
      <w:r w:rsidRPr="007F13F2">
        <w:rPr>
          <w:iCs/>
        </w:rPr>
        <w:t>1. Flyway-scale Monitoring and Assessment</w:t>
      </w:r>
    </w:p>
    <w:p w14:paraId="161C99C0" w14:textId="34925607" w:rsidR="00B05AAD" w:rsidRPr="007F13F2" w:rsidRDefault="00B05AAD" w:rsidP="00512BBD">
      <w:pPr>
        <w:spacing w:after="0"/>
        <w:ind w:leftChars="200" w:left="440"/>
        <w:jc w:val="both"/>
        <w:rPr>
          <w:iCs/>
        </w:rPr>
      </w:pPr>
      <w:r w:rsidRPr="007F13F2">
        <w:rPr>
          <w:rFonts w:hint="eastAsia"/>
          <w:iCs/>
        </w:rPr>
        <w:t>•</w:t>
      </w:r>
      <w:r w:rsidRPr="007F13F2">
        <w:rPr>
          <w:iCs/>
        </w:rPr>
        <w:tab/>
        <w:t>Harmonise and strengthen long-term monitoring</w:t>
      </w:r>
      <w:del w:id="176" w:author="Qing ZENG" w:date="2025-11-11T10:48:00Z">
        <w:r w:rsidRPr="007F13F2" w:rsidDel="00941290">
          <w:rPr>
            <w:iCs/>
          </w:rPr>
          <w:delText xml:space="preserve"> (e.g. Asian Waterbird Census)</w:delText>
        </w:r>
      </w:del>
      <w:r w:rsidRPr="007F13F2">
        <w:rPr>
          <w:iCs/>
        </w:rPr>
        <w:t>, as well as large-scale monitoring</w:t>
      </w:r>
      <w:del w:id="177" w:author="Qing ZENG" w:date="2025-11-11T10:48:00Z">
        <w:r w:rsidRPr="007F13F2" w:rsidDel="00941290">
          <w:rPr>
            <w:iCs/>
          </w:rPr>
          <w:delText xml:space="preserve"> (e.g. network of field observatories)</w:delText>
        </w:r>
      </w:del>
      <w:r w:rsidRPr="007F13F2">
        <w:rPr>
          <w:iCs/>
        </w:rPr>
        <w:t>.</w:t>
      </w:r>
    </w:p>
    <w:p w14:paraId="62432AEC" w14:textId="5A8319EF" w:rsidR="00B05AAD" w:rsidRPr="007F13F2" w:rsidRDefault="00B05AAD" w:rsidP="00512BBD">
      <w:pPr>
        <w:spacing w:after="0"/>
        <w:ind w:leftChars="200" w:left="440"/>
        <w:jc w:val="both"/>
        <w:rPr>
          <w:iCs/>
        </w:rPr>
      </w:pPr>
      <w:r w:rsidRPr="007F13F2">
        <w:rPr>
          <w:rFonts w:hint="eastAsia"/>
          <w:iCs/>
        </w:rPr>
        <w:t>•</w:t>
      </w:r>
      <w:r w:rsidRPr="007F13F2">
        <w:rPr>
          <w:iCs/>
        </w:rPr>
        <w:tab/>
        <w:t>Identify and address key data gaps</w:t>
      </w:r>
      <w:del w:id="178" w:author="Qing ZENG" w:date="2025-11-11T10:48:00Z">
        <w:r w:rsidRPr="007F13F2" w:rsidDel="00941290">
          <w:rPr>
            <w:iCs/>
          </w:rPr>
          <w:delText xml:space="preserve"> (e.g. non-breeding areas, inland wetlands)</w:delText>
        </w:r>
      </w:del>
      <w:r w:rsidRPr="007F13F2">
        <w:rPr>
          <w:iCs/>
        </w:rPr>
        <w:t>.</w:t>
      </w:r>
    </w:p>
    <w:p w14:paraId="45D28736" w14:textId="77777777" w:rsidR="00B05AAD" w:rsidRPr="007F13F2" w:rsidRDefault="00B05AAD" w:rsidP="00512BBD">
      <w:pPr>
        <w:spacing w:after="0"/>
        <w:ind w:leftChars="200" w:left="440"/>
        <w:jc w:val="both"/>
        <w:rPr>
          <w:iCs/>
        </w:rPr>
      </w:pPr>
      <w:r w:rsidRPr="007F13F2">
        <w:rPr>
          <w:rFonts w:hint="eastAsia"/>
          <w:iCs/>
        </w:rPr>
        <w:t>•</w:t>
      </w:r>
      <w:r w:rsidRPr="007F13F2">
        <w:rPr>
          <w:iCs/>
        </w:rPr>
        <w:tab/>
        <w:t>Support site-level assessments for the Flyway Site Network.</w:t>
      </w:r>
    </w:p>
    <w:p w14:paraId="3899F68A" w14:textId="520F4159" w:rsidR="00B05AAD" w:rsidRPr="007F13F2" w:rsidRDefault="00B05AAD" w:rsidP="00512BBD">
      <w:pPr>
        <w:spacing w:after="0"/>
        <w:jc w:val="both"/>
        <w:rPr>
          <w:iCs/>
        </w:rPr>
      </w:pPr>
      <w:r w:rsidRPr="007F13F2">
        <w:rPr>
          <w:iCs/>
        </w:rPr>
        <w:t>2. Species and Habitat Research</w:t>
      </w:r>
    </w:p>
    <w:p w14:paraId="0593D065" w14:textId="77777777" w:rsidR="00B05AAD" w:rsidRPr="007F13F2" w:rsidRDefault="00B05AAD" w:rsidP="00512BBD">
      <w:pPr>
        <w:spacing w:after="0"/>
        <w:ind w:leftChars="200" w:left="440"/>
        <w:jc w:val="both"/>
        <w:rPr>
          <w:iCs/>
        </w:rPr>
      </w:pPr>
      <w:r w:rsidRPr="007F13F2">
        <w:rPr>
          <w:rFonts w:hint="eastAsia"/>
          <w:iCs/>
        </w:rPr>
        <w:t>•</w:t>
      </w:r>
      <w:r w:rsidRPr="007F13F2">
        <w:rPr>
          <w:iCs/>
        </w:rPr>
        <w:tab/>
        <w:t>Prioritise joint research on threatened and declining species.</w:t>
      </w:r>
    </w:p>
    <w:p w14:paraId="12AE7861" w14:textId="70D1CC06" w:rsidR="00B05AAD" w:rsidRPr="007F13F2" w:rsidRDefault="00B05AAD" w:rsidP="00512BBD">
      <w:pPr>
        <w:spacing w:after="0"/>
        <w:ind w:leftChars="200" w:left="440"/>
        <w:jc w:val="both"/>
        <w:rPr>
          <w:iCs/>
        </w:rPr>
      </w:pPr>
      <w:r w:rsidRPr="007F13F2">
        <w:rPr>
          <w:rFonts w:hint="eastAsia"/>
          <w:iCs/>
        </w:rPr>
        <w:t>•</w:t>
      </w:r>
      <w:r w:rsidRPr="007F13F2">
        <w:rPr>
          <w:iCs/>
        </w:rPr>
        <w:tab/>
        <w:t>Improve ecological understanding of critical habitats</w:t>
      </w:r>
      <w:del w:id="179" w:author="LC" w:date="2025-11-12T15:17:00Z">
        <w:r w:rsidRPr="007F13F2" w:rsidDel="005A51B8">
          <w:rPr>
            <w:iCs/>
          </w:rPr>
          <w:delText xml:space="preserve"> (e.g. tidal flats, rice paddies)</w:delText>
        </w:r>
      </w:del>
      <w:r w:rsidRPr="007F13F2">
        <w:rPr>
          <w:iCs/>
        </w:rPr>
        <w:t>.</w:t>
      </w:r>
    </w:p>
    <w:p w14:paraId="4A4CD1DE" w14:textId="03BE3EB5" w:rsidR="00B05AAD" w:rsidRPr="001E19BB" w:rsidRDefault="00B05AAD" w:rsidP="00512BBD">
      <w:pPr>
        <w:spacing w:after="0"/>
        <w:ind w:leftChars="200" w:left="440"/>
        <w:jc w:val="both"/>
        <w:rPr>
          <w:iCs/>
        </w:rPr>
      </w:pPr>
      <w:r w:rsidRPr="007F13F2">
        <w:rPr>
          <w:rFonts w:hint="eastAsia"/>
          <w:iCs/>
        </w:rPr>
        <w:t>•</w:t>
      </w:r>
      <w:r w:rsidRPr="007F13F2">
        <w:rPr>
          <w:iCs/>
        </w:rPr>
        <w:tab/>
        <w:t>Promote integrative approaches to migratory connectivity</w:t>
      </w:r>
      <w:del w:id="180" w:author="Qing ZENG" w:date="2025-11-11T10:47:00Z">
        <w:r w:rsidRPr="007F13F2" w:rsidDel="00941290">
          <w:rPr>
            <w:iCs/>
          </w:rPr>
          <w:delText xml:space="preserve"> (e.g. telemetry, banding, genetics)</w:delText>
        </w:r>
      </w:del>
      <w:r w:rsidRPr="007F13F2">
        <w:rPr>
          <w:iCs/>
        </w:rPr>
        <w:t>.</w:t>
      </w:r>
    </w:p>
    <w:p w14:paraId="001C0712" w14:textId="060FC9C6" w:rsidR="00B05AAD" w:rsidRPr="001E19BB" w:rsidRDefault="00B05AAD" w:rsidP="00512BBD">
      <w:pPr>
        <w:spacing w:after="0"/>
        <w:jc w:val="both"/>
        <w:rPr>
          <w:iCs/>
        </w:rPr>
      </w:pPr>
      <w:r w:rsidRPr="001E19BB">
        <w:rPr>
          <w:iCs/>
        </w:rPr>
        <w:t>3. Emerging Threats and Drivers of Change</w:t>
      </w:r>
    </w:p>
    <w:p w14:paraId="4E47F3B6" w14:textId="15408DFE" w:rsidR="00B05AAD" w:rsidRPr="001E19BB" w:rsidRDefault="00B05AAD" w:rsidP="00512BBD">
      <w:pPr>
        <w:spacing w:after="0"/>
        <w:ind w:leftChars="200" w:left="440"/>
        <w:jc w:val="both"/>
        <w:rPr>
          <w:iCs/>
        </w:rPr>
      </w:pPr>
      <w:r w:rsidRPr="001E19BB">
        <w:rPr>
          <w:rFonts w:hint="eastAsia"/>
          <w:iCs/>
        </w:rPr>
        <w:t>•</w:t>
      </w:r>
      <w:r w:rsidRPr="001E19BB">
        <w:rPr>
          <w:iCs/>
        </w:rPr>
        <w:tab/>
        <w:t>Assess impacts of climate change, habitat loss, pollution,</w:t>
      </w:r>
      <w:r w:rsidR="00490BD3">
        <w:rPr>
          <w:rFonts w:hint="eastAsia"/>
          <w:iCs/>
        </w:rPr>
        <w:t xml:space="preserve"> disease</w:t>
      </w:r>
      <w:r w:rsidRPr="001E19BB">
        <w:rPr>
          <w:iCs/>
        </w:rPr>
        <w:t xml:space="preserve"> and invasive species.</w:t>
      </w:r>
    </w:p>
    <w:p w14:paraId="395D7379" w14:textId="77777777" w:rsidR="00B05AAD" w:rsidRPr="001E19BB" w:rsidRDefault="00B05AAD" w:rsidP="00512BBD">
      <w:pPr>
        <w:spacing w:after="0"/>
        <w:ind w:leftChars="200" w:left="440"/>
        <w:jc w:val="both"/>
        <w:rPr>
          <w:iCs/>
        </w:rPr>
      </w:pPr>
      <w:r w:rsidRPr="001E19BB">
        <w:rPr>
          <w:rFonts w:hint="eastAsia"/>
          <w:iCs/>
        </w:rPr>
        <w:t>•</w:t>
      </w:r>
      <w:r w:rsidRPr="001E19BB">
        <w:rPr>
          <w:iCs/>
        </w:rPr>
        <w:tab/>
        <w:t>Provide guidance on mitigation and adaptation strategies.</w:t>
      </w:r>
    </w:p>
    <w:p w14:paraId="5123AF77" w14:textId="77777777" w:rsidR="00B05AAD" w:rsidRPr="001E19BB" w:rsidRDefault="00B05AAD" w:rsidP="00512BBD">
      <w:pPr>
        <w:spacing w:after="0"/>
        <w:ind w:leftChars="200" w:left="440"/>
        <w:jc w:val="both"/>
        <w:rPr>
          <w:iCs/>
        </w:rPr>
      </w:pPr>
      <w:r w:rsidRPr="001E19BB">
        <w:rPr>
          <w:rFonts w:hint="eastAsia"/>
          <w:iCs/>
        </w:rPr>
        <w:t>•</w:t>
      </w:r>
      <w:r w:rsidRPr="001E19BB">
        <w:rPr>
          <w:iCs/>
        </w:rPr>
        <w:tab/>
        <w:t>Collaborate on modelling future scenarios for population trends and habitat availability.</w:t>
      </w:r>
    </w:p>
    <w:p w14:paraId="610F3F25" w14:textId="23CC624F" w:rsidR="00B05AAD" w:rsidRPr="001E19BB" w:rsidRDefault="00B05AAD" w:rsidP="00512BBD">
      <w:pPr>
        <w:spacing w:after="0"/>
        <w:jc w:val="both"/>
        <w:rPr>
          <w:iCs/>
        </w:rPr>
      </w:pPr>
      <w:r w:rsidRPr="001E19BB">
        <w:rPr>
          <w:iCs/>
        </w:rPr>
        <w:t>4. Conservation Effectiveness and Policy Support</w:t>
      </w:r>
    </w:p>
    <w:p w14:paraId="20F66342" w14:textId="0B1880D0" w:rsidR="00B05AAD" w:rsidRPr="001E19BB" w:rsidRDefault="00B05AAD" w:rsidP="00512BBD">
      <w:pPr>
        <w:spacing w:after="0"/>
        <w:ind w:leftChars="200" w:left="440"/>
        <w:jc w:val="both"/>
        <w:rPr>
          <w:iCs/>
        </w:rPr>
      </w:pPr>
      <w:r w:rsidRPr="001E19BB">
        <w:rPr>
          <w:rFonts w:hint="eastAsia"/>
          <w:iCs/>
        </w:rPr>
        <w:t>•</w:t>
      </w:r>
      <w:r w:rsidRPr="001E19BB">
        <w:rPr>
          <w:iCs/>
        </w:rPr>
        <w:tab/>
        <w:t>Evaluate the effectiveness of current conservation actions</w:t>
      </w:r>
      <w:ins w:id="181" w:author="LC" w:date="2025-11-12T15:17:00Z">
        <w:r w:rsidR="005A51B8">
          <w:rPr>
            <w:iCs/>
          </w:rPr>
          <w:t xml:space="preserve"> including area-based conservation measures</w:t>
        </w:r>
      </w:ins>
      <w:del w:id="182" w:author="Qing ZENG" w:date="2025-11-11T16:59:00Z">
        <w:r w:rsidRPr="001E19BB" w:rsidDel="00C601C6">
          <w:rPr>
            <w:iCs/>
          </w:rPr>
          <w:delText xml:space="preserve"> (e.g. protected areas, community-based management, other area-based effective conservation measures (OECM</w:delText>
        </w:r>
        <w:r w:rsidR="002C4C80" w:rsidDel="00C601C6">
          <w:rPr>
            <w:iCs/>
          </w:rPr>
          <w:delText>s</w:delText>
        </w:r>
        <w:r w:rsidRPr="001E19BB" w:rsidDel="00C601C6">
          <w:rPr>
            <w:iCs/>
          </w:rPr>
          <w:delText>))</w:delText>
        </w:r>
      </w:del>
      <w:r w:rsidRPr="001E19BB">
        <w:rPr>
          <w:iCs/>
        </w:rPr>
        <w:t>.</w:t>
      </w:r>
    </w:p>
    <w:p w14:paraId="274A9546" w14:textId="17D33B27" w:rsidR="00B05AAD" w:rsidRPr="001E19BB" w:rsidRDefault="00B05AAD" w:rsidP="00512BBD">
      <w:pPr>
        <w:spacing w:after="0"/>
        <w:ind w:leftChars="200" w:left="440"/>
        <w:jc w:val="both"/>
        <w:rPr>
          <w:iCs/>
        </w:rPr>
      </w:pPr>
      <w:r w:rsidRPr="001E19BB">
        <w:rPr>
          <w:rFonts w:hint="eastAsia"/>
          <w:iCs/>
        </w:rPr>
        <w:lastRenderedPageBreak/>
        <w:t>•</w:t>
      </w:r>
      <w:r w:rsidRPr="001E19BB">
        <w:rPr>
          <w:iCs/>
        </w:rPr>
        <w:tab/>
        <w:t>Provide scientific input into policy and planning</w:t>
      </w:r>
      <w:del w:id="183" w:author="Qing ZENG" w:date="2025-11-11T16:59:00Z">
        <w:r w:rsidRPr="001E19BB" w:rsidDel="00C601C6">
          <w:rPr>
            <w:iCs/>
          </w:rPr>
          <w:delText xml:space="preserve"> (e.g. National Conservation and Restoration Strategies, Ramsar </w:delText>
        </w:r>
        <w:r w:rsidR="001E19BB" w:rsidDel="00C601C6">
          <w:rPr>
            <w:iCs/>
          </w:rPr>
          <w:delText>S</w:delText>
        </w:r>
        <w:r w:rsidRPr="001E19BB" w:rsidDel="00C601C6">
          <w:rPr>
            <w:iCs/>
          </w:rPr>
          <w:delText>ite designations, World Heritage nominations)</w:delText>
        </w:r>
      </w:del>
      <w:r w:rsidRPr="001E19BB">
        <w:rPr>
          <w:iCs/>
        </w:rPr>
        <w:t>.</w:t>
      </w:r>
    </w:p>
    <w:p w14:paraId="734D5E0A" w14:textId="77777777" w:rsidR="00B05AAD" w:rsidRPr="001E19BB" w:rsidRDefault="00B05AAD" w:rsidP="00512BBD">
      <w:pPr>
        <w:spacing w:after="0"/>
        <w:ind w:leftChars="200" w:left="440"/>
        <w:jc w:val="both"/>
        <w:rPr>
          <w:iCs/>
        </w:rPr>
      </w:pPr>
      <w:r w:rsidRPr="001E19BB">
        <w:rPr>
          <w:rFonts w:hint="eastAsia"/>
          <w:iCs/>
        </w:rPr>
        <w:t>•</w:t>
      </w:r>
      <w:r w:rsidRPr="001E19BB">
        <w:rPr>
          <w:iCs/>
        </w:rPr>
        <w:tab/>
        <w:t>Contribute to reporting on international targets (e.g. Global Biodiversity Framework).</w:t>
      </w:r>
    </w:p>
    <w:p w14:paraId="7A1DAE00" w14:textId="3937D6E3" w:rsidR="00B05AAD" w:rsidRPr="001E19BB" w:rsidRDefault="00B05AAD" w:rsidP="00512BBD">
      <w:pPr>
        <w:spacing w:after="0"/>
        <w:jc w:val="both"/>
        <w:rPr>
          <w:iCs/>
        </w:rPr>
      </w:pPr>
      <w:r w:rsidRPr="001E19BB">
        <w:rPr>
          <w:iCs/>
        </w:rPr>
        <w:t>5. Knowledge Sharing and Capacity Building</w:t>
      </w:r>
    </w:p>
    <w:p w14:paraId="5FA92651" w14:textId="77777777" w:rsidR="00B05AAD" w:rsidRPr="001E19BB" w:rsidRDefault="00B05AAD" w:rsidP="00512BBD">
      <w:pPr>
        <w:spacing w:after="0"/>
        <w:ind w:leftChars="200" w:left="440"/>
        <w:jc w:val="both"/>
        <w:rPr>
          <w:iCs/>
        </w:rPr>
      </w:pPr>
      <w:r w:rsidRPr="001E19BB">
        <w:rPr>
          <w:rFonts w:hint="eastAsia"/>
          <w:iCs/>
        </w:rPr>
        <w:t>•</w:t>
      </w:r>
      <w:r w:rsidRPr="001E19BB">
        <w:rPr>
          <w:iCs/>
        </w:rPr>
        <w:tab/>
        <w:t>Facilitate science-policy dialogues and knowledge exchange platforms.</w:t>
      </w:r>
    </w:p>
    <w:p w14:paraId="772FD60D" w14:textId="77777777" w:rsidR="00B05AAD" w:rsidRPr="001E19BB" w:rsidRDefault="00B05AAD" w:rsidP="00512BBD">
      <w:pPr>
        <w:spacing w:after="0"/>
        <w:ind w:leftChars="200" w:left="440"/>
        <w:jc w:val="both"/>
        <w:rPr>
          <w:iCs/>
        </w:rPr>
      </w:pPr>
      <w:r w:rsidRPr="001E19BB">
        <w:rPr>
          <w:rFonts w:hint="eastAsia"/>
          <w:iCs/>
        </w:rPr>
        <w:t>•</w:t>
      </w:r>
      <w:r w:rsidRPr="001E19BB">
        <w:rPr>
          <w:iCs/>
        </w:rPr>
        <w:tab/>
        <w:t>Develop regional training programmes, toolkits, and databases.</w:t>
      </w:r>
    </w:p>
    <w:p w14:paraId="07C16647" w14:textId="0133AEC2" w:rsidR="00B05AAD" w:rsidRPr="001E19BB" w:rsidRDefault="00B05AAD" w:rsidP="00512BBD">
      <w:pPr>
        <w:spacing w:after="0"/>
        <w:ind w:leftChars="200" w:left="440"/>
        <w:jc w:val="both"/>
        <w:rPr>
          <w:iCs/>
        </w:rPr>
      </w:pPr>
      <w:r w:rsidRPr="001E19BB">
        <w:rPr>
          <w:rFonts w:hint="eastAsia"/>
          <w:iCs/>
        </w:rPr>
        <w:t>•</w:t>
      </w:r>
      <w:r w:rsidRPr="001E19BB">
        <w:rPr>
          <w:iCs/>
        </w:rPr>
        <w:tab/>
        <w:t>Promote participation of local researchers, Indigenous Peoples, and local communities.</w:t>
      </w:r>
    </w:p>
    <w:p w14:paraId="172F0ACD" w14:textId="77777777" w:rsidR="009A404B" w:rsidRPr="001E19BB" w:rsidRDefault="009A404B" w:rsidP="00512BBD">
      <w:pPr>
        <w:spacing w:after="0"/>
        <w:jc w:val="both"/>
        <w:rPr>
          <w:iCs/>
        </w:rPr>
      </w:pPr>
    </w:p>
    <w:p w14:paraId="5893C5FD" w14:textId="7227B7AD" w:rsidR="009A404B" w:rsidRPr="001E19BB" w:rsidRDefault="009A404B" w:rsidP="009A404B">
      <w:pPr>
        <w:spacing w:after="0"/>
        <w:rPr>
          <w:b/>
          <w:bCs/>
          <w:iCs/>
        </w:rPr>
      </w:pPr>
      <w:r w:rsidRPr="001E19BB">
        <w:rPr>
          <w:b/>
          <w:bCs/>
          <w:iCs/>
        </w:rPr>
        <w:t>G</w:t>
      </w:r>
      <w:r w:rsidR="009D23B4" w:rsidRPr="001E19BB">
        <w:rPr>
          <w:rFonts w:hint="eastAsia"/>
          <w:b/>
          <w:bCs/>
          <w:iCs/>
        </w:rPr>
        <w:t xml:space="preserve">OVERNANCE &amp; DELIVERY </w:t>
      </w:r>
    </w:p>
    <w:p w14:paraId="381F5D5E" w14:textId="132D26D6" w:rsidR="009A404B" w:rsidRPr="001E19BB" w:rsidRDefault="009A404B" w:rsidP="00512BBD">
      <w:pPr>
        <w:spacing w:after="0"/>
        <w:jc w:val="both"/>
        <w:rPr>
          <w:iCs/>
        </w:rPr>
      </w:pPr>
      <w:r w:rsidRPr="001E19BB">
        <w:rPr>
          <w:iCs/>
        </w:rPr>
        <w:t xml:space="preserve">1. Coordination </w:t>
      </w:r>
      <w:del w:id="184" w:author="Qing ZENG" w:date="2025-11-12T00:47:00Z">
        <w:r w:rsidRPr="001E19BB" w:rsidDel="00282081">
          <w:rPr>
            <w:iCs/>
          </w:rPr>
          <w:delText>and operation/implementation</w:delText>
        </w:r>
      </w:del>
    </w:p>
    <w:p w14:paraId="3635B8D7" w14:textId="395D709D" w:rsidR="00282081" w:rsidRPr="00282081" w:rsidRDefault="009A404B" w:rsidP="00282081">
      <w:pPr>
        <w:ind w:leftChars="200" w:left="440"/>
        <w:jc w:val="both"/>
        <w:rPr>
          <w:ins w:id="185" w:author="Qing ZENG" w:date="2025-11-12T00:47:00Z"/>
          <w:iCs/>
          <w:lang w:val="en-US"/>
        </w:rPr>
      </w:pPr>
      <w:bookmarkStart w:id="186" w:name="OLE_LINK1"/>
      <w:r w:rsidRPr="001E19BB">
        <w:rPr>
          <w:iCs/>
        </w:rPr>
        <w:t>The strategy is led by MOP</w:t>
      </w:r>
      <w:ins w:id="187" w:author="LC" w:date="2025-11-12T15:20:00Z">
        <w:r w:rsidR="005A51B8">
          <w:rPr>
            <w:iCs/>
          </w:rPr>
          <w:t xml:space="preserve"> and implemented by Partners</w:t>
        </w:r>
      </w:ins>
      <w:r w:rsidRPr="001E19BB">
        <w:rPr>
          <w:iCs/>
        </w:rPr>
        <w:t xml:space="preserve">, </w:t>
      </w:r>
      <w:r w:rsidR="00A935F7">
        <w:rPr>
          <w:rFonts w:hint="eastAsia"/>
          <w:iCs/>
        </w:rPr>
        <w:t>support</w:t>
      </w:r>
      <w:r w:rsidRPr="001E19BB">
        <w:rPr>
          <w:iCs/>
        </w:rPr>
        <w:t>ed by the EAAFP Technical Sub-</w:t>
      </w:r>
      <w:r w:rsidR="001E19BB">
        <w:rPr>
          <w:iCs/>
        </w:rPr>
        <w:t>c</w:t>
      </w:r>
      <w:r w:rsidRPr="001E19BB">
        <w:rPr>
          <w:iCs/>
        </w:rPr>
        <w:t xml:space="preserve">ommittee, </w:t>
      </w:r>
      <w:ins w:id="188" w:author="Qing ZENG" w:date="2025-11-12T11:10:00Z">
        <w:del w:id="189" w:author="LC" w:date="2025-11-12T15:20:00Z">
          <w:r w:rsidR="00844D26" w:rsidDel="005A51B8">
            <w:rPr>
              <w:rFonts w:hint="eastAsia"/>
              <w:iCs/>
            </w:rPr>
            <w:delText xml:space="preserve">with </w:delText>
          </w:r>
        </w:del>
      </w:ins>
      <w:ins w:id="190" w:author="Qing ZENG" w:date="2025-11-12T00:47:00Z">
        <w:del w:id="191" w:author="LC" w:date="2025-11-12T15:20:00Z">
          <w:r w:rsidR="00282081" w:rsidRPr="00282081" w:rsidDel="005A51B8">
            <w:rPr>
              <w:iCs/>
              <w:lang w:val="en-US"/>
            </w:rPr>
            <w:delText xml:space="preserve">engagement of Partners, </w:delText>
          </w:r>
        </w:del>
        <w:r w:rsidR="00282081" w:rsidRPr="00282081">
          <w:rPr>
            <w:iCs/>
            <w:lang w:val="en-US"/>
          </w:rPr>
          <w:t xml:space="preserve">Working Groups and Task Forces, and coordinated by the Secretariat through its Science Unit. </w:t>
        </w:r>
      </w:ins>
    </w:p>
    <w:p w14:paraId="264DBA30" w14:textId="7CC80B8D" w:rsidR="009A404B" w:rsidRPr="001E19BB" w:rsidRDefault="009A404B" w:rsidP="00512BBD">
      <w:pPr>
        <w:spacing w:after="0"/>
        <w:ind w:leftChars="200" w:left="440"/>
        <w:jc w:val="both"/>
        <w:rPr>
          <w:iCs/>
        </w:rPr>
      </w:pPr>
      <w:del w:id="192" w:author="Qing ZENG" w:date="2025-11-12T00:47:00Z">
        <w:r w:rsidRPr="001E19BB" w:rsidDel="00282081">
          <w:rPr>
            <w:iCs/>
          </w:rPr>
          <w:delText>and operated</w:delText>
        </w:r>
        <w:r w:rsidR="009D23B4" w:rsidRPr="001E19BB" w:rsidDel="00282081">
          <w:rPr>
            <w:rFonts w:hint="eastAsia"/>
            <w:iCs/>
          </w:rPr>
          <w:delText xml:space="preserve"> </w:delText>
        </w:r>
        <w:r w:rsidRPr="001E19BB" w:rsidDel="00282081">
          <w:rPr>
            <w:iCs/>
          </w:rPr>
          <w:delText>/</w:delText>
        </w:r>
        <w:r w:rsidR="009D23B4" w:rsidRPr="001E19BB" w:rsidDel="00282081">
          <w:rPr>
            <w:rFonts w:hint="eastAsia"/>
            <w:iCs/>
          </w:rPr>
          <w:delText xml:space="preserve"> </w:delText>
        </w:r>
        <w:r w:rsidRPr="001E19BB" w:rsidDel="00282081">
          <w:rPr>
            <w:iCs/>
          </w:rPr>
          <w:delText xml:space="preserve">implemented by the Secretariat through its Science Unit. </w:delText>
        </w:r>
        <w:bookmarkEnd w:id="186"/>
        <w:r w:rsidRPr="001E19BB" w:rsidDel="00282081">
          <w:rPr>
            <w:iCs/>
          </w:rPr>
          <w:delText>Engagement of Partners, Working Groups and Task Forces, particularly species and thematic groups</w:delText>
        </w:r>
      </w:del>
      <w:r w:rsidRPr="001E19BB">
        <w:rPr>
          <w:iCs/>
        </w:rPr>
        <w:t>.</w:t>
      </w:r>
    </w:p>
    <w:p w14:paraId="0EEC9184" w14:textId="48F0AAF4" w:rsidR="009A404B" w:rsidRPr="001E19BB" w:rsidRDefault="009A404B" w:rsidP="00512BBD">
      <w:pPr>
        <w:spacing w:after="0"/>
        <w:jc w:val="both"/>
        <w:rPr>
          <w:iCs/>
        </w:rPr>
      </w:pPr>
      <w:r w:rsidRPr="001E19BB">
        <w:rPr>
          <w:iCs/>
        </w:rPr>
        <w:t>2. Partner Roles</w:t>
      </w:r>
    </w:p>
    <w:p w14:paraId="249732C5" w14:textId="77777777" w:rsidR="009A404B" w:rsidRPr="001E19BB" w:rsidRDefault="009A404B" w:rsidP="00512BBD">
      <w:pPr>
        <w:spacing w:after="0"/>
        <w:ind w:leftChars="200" w:left="440"/>
        <w:jc w:val="both"/>
        <w:rPr>
          <w:iCs/>
        </w:rPr>
      </w:pPr>
      <w:r w:rsidRPr="001E19BB">
        <w:rPr>
          <w:rFonts w:hint="eastAsia"/>
          <w:iCs/>
        </w:rPr>
        <w:t>•</w:t>
      </w:r>
      <w:r w:rsidRPr="001E19BB">
        <w:rPr>
          <w:iCs/>
        </w:rPr>
        <w:tab/>
        <w:t>Governments: Provide national data and facilitate site-level actions.</w:t>
      </w:r>
    </w:p>
    <w:p w14:paraId="578383C9" w14:textId="77777777" w:rsidR="009A404B" w:rsidRPr="001E19BB" w:rsidRDefault="009A404B" w:rsidP="00512BBD">
      <w:pPr>
        <w:spacing w:after="0"/>
        <w:ind w:leftChars="200" w:left="440"/>
        <w:jc w:val="both"/>
        <w:rPr>
          <w:iCs/>
        </w:rPr>
      </w:pPr>
      <w:r w:rsidRPr="001E19BB">
        <w:rPr>
          <w:rFonts w:hint="eastAsia"/>
          <w:iCs/>
        </w:rPr>
        <w:t>•</w:t>
      </w:r>
      <w:r w:rsidRPr="001E19BB">
        <w:rPr>
          <w:iCs/>
        </w:rPr>
        <w:tab/>
        <w:t>Academia: Lead research, monitoring, and scientific networking.</w:t>
      </w:r>
    </w:p>
    <w:p w14:paraId="6B639626" w14:textId="77777777" w:rsidR="009A404B" w:rsidRPr="001E19BB" w:rsidRDefault="009A404B" w:rsidP="00512BBD">
      <w:pPr>
        <w:spacing w:after="0"/>
        <w:ind w:leftChars="200" w:left="440"/>
        <w:jc w:val="both"/>
        <w:rPr>
          <w:iCs/>
        </w:rPr>
      </w:pPr>
      <w:r w:rsidRPr="001E19BB">
        <w:rPr>
          <w:rFonts w:hint="eastAsia"/>
          <w:iCs/>
        </w:rPr>
        <w:t>•</w:t>
      </w:r>
      <w:r w:rsidRPr="001E19BB">
        <w:rPr>
          <w:iCs/>
        </w:rPr>
        <w:tab/>
        <w:t>NGOs and relevant stakeholders: Provide support and participate in research, monitoring, networking and capacity building.</w:t>
      </w:r>
    </w:p>
    <w:p w14:paraId="668431BA" w14:textId="6D555B81" w:rsidR="009A404B" w:rsidRPr="001E19BB" w:rsidRDefault="009A404B" w:rsidP="00512BBD">
      <w:pPr>
        <w:spacing w:after="0"/>
        <w:ind w:leftChars="200" w:left="440"/>
        <w:jc w:val="both"/>
        <w:rPr>
          <w:iCs/>
        </w:rPr>
      </w:pPr>
      <w:r w:rsidRPr="001E19BB">
        <w:rPr>
          <w:rFonts w:hint="eastAsia"/>
          <w:iCs/>
        </w:rPr>
        <w:t>•</w:t>
      </w:r>
      <w:r w:rsidRPr="001E19BB">
        <w:rPr>
          <w:iCs/>
        </w:rPr>
        <w:tab/>
        <w:t>International Organizations: Align with global science agendas</w:t>
      </w:r>
      <w:del w:id="193" w:author="Qing ZENG" w:date="2025-11-11T10:48:00Z">
        <w:r w:rsidRPr="001E19BB" w:rsidDel="00941290">
          <w:rPr>
            <w:iCs/>
          </w:rPr>
          <w:delText xml:space="preserve"> (e.g. Ramsar</w:delText>
        </w:r>
      </w:del>
      <w:ins w:id="194" w:author="Mundkur, Taej" w:date="2025-11-09T23:45:00Z">
        <w:del w:id="195" w:author="Qing ZENG" w:date="2025-11-11T10:48:00Z">
          <w:r w:rsidR="00A0031C" w:rsidDel="00941290">
            <w:rPr>
              <w:iCs/>
            </w:rPr>
            <w:delText xml:space="preserve"> Convention on Wetlands</w:delText>
          </w:r>
        </w:del>
      </w:ins>
      <w:del w:id="196" w:author="Qing ZENG" w:date="2025-11-11T10:48:00Z">
        <w:r w:rsidR="004D5F92" w:rsidDel="00941290">
          <w:rPr>
            <w:rFonts w:hint="eastAsia"/>
            <w:iCs/>
          </w:rPr>
          <w:delText xml:space="preserve">, </w:delText>
        </w:r>
        <w:r w:rsidR="004D5F92" w:rsidRPr="004D5F92" w:rsidDel="00941290">
          <w:rPr>
            <w:iCs/>
          </w:rPr>
          <w:delText>CMS</w:delText>
        </w:r>
        <w:r w:rsidRPr="001E19BB" w:rsidDel="00941290">
          <w:rPr>
            <w:iCs/>
          </w:rPr>
          <w:delText xml:space="preserve">, </w:delText>
        </w:r>
        <w:r w:rsidR="00402D58" w:rsidDel="00941290">
          <w:rPr>
            <w:iCs/>
          </w:rPr>
          <w:delText>CBD,</w:delText>
        </w:r>
      </w:del>
      <w:ins w:id="197" w:author="Mundkur, Taej" w:date="2025-11-09T23:45:00Z">
        <w:del w:id="198" w:author="Qing ZENG" w:date="2025-11-11T10:48:00Z">
          <w:r w:rsidR="00A0031C" w:rsidDel="00941290">
            <w:rPr>
              <w:iCs/>
            </w:rPr>
            <w:delText>i</w:delText>
          </w:r>
        </w:del>
      </w:ins>
      <w:del w:id="199" w:author="Qing ZENG" w:date="2025-11-11T10:48:00Z">
        <w:r w:rsidR="00402D58" w:rsidDel="00941290">
          <w:rPr>
            <w:iCs/>
          </w:rPr>
          <w:delText xml:space="preserve"> </w:delText>
        </w:r>
        <w:r w:rsidRPr="001E19BB" w:rsidDel="00941290">
          <w:rPr>
            <w:iCs/>
          </w:rPr>
          <w:delText>BirdLife International, Wetlands International, WWT)</w:delText>
        </w:r>
      </w:del>
      <w:r w:rsidRPr="001E19BB">
        <w:rPr>
          <w:iCs/>
        </w:rPr>
        <w:t>.</w:t>
      </w:r>
    </w:p>
    <w:p w14:paraId="7874AB92" w14:textId="1A2C5D86" w:rsidR="009A404B" w:rsidRDefault="009A404B" w:rsidP="009A404B">
      <w:pPr>
        <w:spacing w:after="0"/>
        <w:rPr>
          <w:iCs/>
        </w:rPr>
      </w:pPr>
      <w:r w:rsidRPr="001E19BB">
        <w:rPr>
          <w:iCs/>
        </w:rPr>
        <w:t>3. Integration with EAAFP Strategic Plan Goals</w:t>
      </w:r>
    </w:p>
    <w:p w14:paraId="5E7CB05E" w14:textId="77777777" w:rsidR="002C4C80" w:rsidRPr="001E19BB" w:rsidRDefault="002C4C80" w:rsidP="009A404B">
      <w:pPr>
        <w:spacing w:after="0"/>
        <w:rPr>
          <w:iCs/>
        </w:rPr>
      </w:pPr>
    </w:p>
    <w:tbl>
      <w:tblPr>
        <w:tblW w:w="0" w:type="auto"/>
        <w:tblLook w:val="04A0" w:firstRow="1" w:lastRow="0" w:firstColumn="1" w:lastColumn="0" w:noHBand="0" w:noVBand="1"/>
      </w:tblPr>
      <w:tblGrid>
        <w:gridCol w:w="3870"/>
        <w:gridCol w:w="4770"/>
      </w:tblGrid>
      <w:tr w:rsidR="00A75B00" w:rsidRPr="001E19BB" w14:paraId="2EF955E5" w14:textId="77777777" w:rsidTr="00F207F6">
        <w:tc>
          <w:tcPr>
            <w:tcW w:w="3870" w:type="dxa"/>
          </w:tcPr>
          <w:p w14:paraId="735A65A3" w14:textId="77777777" w:rsidR="00A75B00" w:rsidRPr="002C4C80" w:rsidRDefault="00A75B00" w:rsidP="004F3341">
            <w:pPr>
              <w:rPr>
                <w:b/>
                <w:bCs/>
              </w:rPr>
            </w:pPr>
            <w:r w:rsidRPr="002C4C80">
              <w:rPr>
                <w:b/>
                <w:bCs/>
              </w:rPr>
              <w:t>EAAFP Strategic Goal</w:t>
            </w:r>
          </w:p>
        </w:tc>
        <w:tc>
          <w:tcPr>
            <w:tcW w:w="4770" w:type="dxa"/>
          </w:tcPr>
          <w:p w14:paraId="6DFA1B61" w14:textId="77777777" w:rsidR="00A75B00" w:rsidRPr="002C4C80" w:rsidRDefault="00A75B00" w:rsidP="004F3341">
            <w:pPr>
              <w:rPr>
                <w:b/>
                <w:bCs/>
              </w:rPr>
            </w:pPr>
            <w:r w:rsidRPr="002C4C80">
              <w:rPr>
                <w:b/>
                <w:bCs/>
              </w:rPr>
              <w:t>Science Contribution</w:t>
            </w:r>
          </w:p>
        </w:tc>
      </w:tr>
      <w:tr w:rsidR="00A75B00" w:rsidRPr="001E19BB" w14:paraId="486238EF" w14:textId="77777777" w:rsidTr="00F207F6">
        <w:tc>
          <w:tcPr>
            <w:tcW w:w="3870" w:type="dxa"/>
          </w:tcPr>
          <w:p w14:paraId="4D0AAF9C" w14:textId="7FB48FF4" w:rsidR="00A75B00" w:rsidRPr="001E19BB" w:rsidRDefault="004D5F92" w:rsidP="004F3341">
            <w:r>
              <w:rPr>
                <w:rFonts w:hint="eastAsia"/>
              </w:rPr>
              <w:t>1</w:t>
            </w:r>
            <w:r w:rsidR="00A75B00" w:rsidRPr="001E19BB">
              <w:t xml:space="preserve">. </w:t>
            </w:r>
            <w:r w:rsidR="0014446A" w:rsidRPr="0014446A">
              <w:t>Flyway Network Sites</w:t>
            </w:r>
          </w:p>
        </w:tc>
        <w:tc>
          <w:tcPr>
            <w:tcW w:w="4770" w:type="dxa"/>
          </w:tcPr>
          <w:p w14:paraId="2DFFC62B" w14:textId="211657D4" w:rsidR="00A75B00" w:rsidRPr="001E19BB" w:rsidRDefault="00844D26" w:rsidP="004F3341">
            <w:ins w:id="200" w:author="Qing ZENG" w:date="2025-11-12T11:10:00Z">
              <w:r>
                <w:t>I</w:t>
              </w:r>
              <w:r>
                <w:rPr>
                  <w:rFonts w:hint="eastAsia"/>
                </w:rPr>
                <w:t xml:space="preserve">dentify the </w:t>
              </w:r>
              <w:del w:id="201" w:author="LC" w:date="2025-11-12T15:25:00Z">
                <w:r w:rsidDel="00382518">
                  <w:rPr>
                    <w:rFonts w:hint="eastAsia"/>
                  </w:rPr>
                  <w:delText>priority</w:delText>
                </w:r>
              </w:del>
            </w:ins>
            <w:ins w:id="202" w:author="LC" w:date="2025-11-12T15:25:00Z">
              <w:r w:rsidR="00382518">
                <w:t>critical</w:t>
              </w:r>
            </w:ins>
            <w:ins w:id="203" w:author="Qing ZENG" w:date="2025-11-12T11:10:00Z">
              <w:r>
                <w:rPr>
                  <w:rFonts w:hint="eastAsia"/>
                </w:rPr>
                <w:t xml:space="preserve"> sites</w:t>
              </w:r>
              <w:del w:id="204" w:author="LC" w:date="2025-11-12T15:25:00Z">
                <w:r w:rsidDel="00382518">
                  <w:rPr>
                    <w:rFonts w:hint="eastAsia"/>
                  </w:rPr>
                  <w:delText>,</w:delText>
                </w:r>
              </w:del>
              <w:del w:id="205" w:author="LC" w:date="2025-11-12T15:20:00Z">
                <w:r w:rsidDel="005A51B8">
                  <w:rPr>
                    <w:rFonts w:hint="eastAsia"/>
                  </w:rPr>
                  <w:delText xml:space="preserve"> m</w:delText>
                </w:r>
              </w:del>
            </w:ins>
            <w:del w:id="206" w:author="LC" w:date="2025-11-12T15:25:00Z">
              <w:r w:rsidR="00A75B00" w:rsidRPr="001E19BB" w:rsidDel="00382518">
                <w:delText xml:space="preserve">Monitoring of site </w:delText>
              </w:r>
            </w:del>
            <w:del w:id="207" w:author="LC" w:date="2025-11-12T15:21:00Z">
              <w:r w:rsidR="00A75B00" w:rsidRPr="001E19BB" w:rsidDel="005A51B8">
                <w:delText>condition</w:delText>
              </w:r>
            </w:del>
            <w:del w:id="208" w:author="LC" w:date="2025-11-12T15:25:00Z">
              <w:r w:rsidR="00A75B00" w:rsidRPr="001E19BB" w:rsidDel="00382518">
                <w:delText xml:space="preserve"> </w:delText>
              </w:r>
            </w:del>
            <w:del w:id="209" w:author="LC" w:date="2025-11-12T15:21:00Z">
              <w:r w:rsidR="00A75B00" w:rsidRPr="001E19BB" w:rsidDel="005A51B8">
                <w:delText xml:space="preserve">and </w:delText>
              </w:r>
            </w:del>
            <w:del w:id="210" w:author="LC" w:date="2025-11-12T15:25:00Z">
              <w:r w:rsidR="00A75B00" w:rsidRPr="001E19BB" w:rsidDel="00382518">
                <w:delText>threats</w:delText>
              </w:r>
            </w:del>
          </w:p>
        </w:tc>
      </w:tr>
      <w:tr w:rsidR="004D5F92" w:rsidRPr="001E19BB" w14:paraId="212E87B5" w14:textId="77777777" w:rsidTr="00F207F6">
        <w:tc>
          <w:tcPr>
            <w:tcW w:w="3870" w:type="dxa"/>
          </w:tcPr>
          <w:p w14:paraId="7C9FAABB" w14:textId="7EC48A5D" w:rsidR="004D5F92" w:rsidRPr="001E19BB" w:rsidRDefault="004D5F92" w:rsidP="004D5F92">
            <w:r>
              <w:rPr>
                <w:rFonts w:hint="eastAsia"/>
              </w:rPr>
              <w:t>2</w:t>
            </w:r>
            <w:r w:rsidRPr="001E19BB">
              <w:t>. CEPA</w:t>
            </w:r>
          </w:p>
        </w:tc>
        <w:tc>
          <w:tcPr>
            <w:tcW w:w="4770" w:type="dxa"/>
          </w:tcPr>
          <w:p w14:paraId="1465D1CE" w14:textId="6169A380" w:rsidR="004D5F92" w:rsidRPr="001E19BB" w:rsidRDefault="005A51B8" w:rsidP="004D5F92">
            <w:ins w:id="211" w:author="LC" w:date="2025-11-12T15:22:00Z">
              <w:r w:rsidRPr="005A51B8">
                <w:t xml:space="preserve">Training and </w:t>
              </w:r>
            </w:ins>
            <w:del w:id="212" w:author="LC" w:date="2025-11-12T15:22:00Z">
              <w:r w:rsidR="004D5F92" w:rsidRPr="001E19BB" w:rsidDel="005A51B8">
                <w:delText>I</w:delText>
              </w:r>
            </w:del>
            <w:ins w:id="213" w:author="LC" w:date="2025-11-12T15:22:00Z">
              <w:r>
                <w:t>i</w:t>
              </w:r>
            </w:ins>
            <w:r w:rsidR="004D5F92" w:rsidRPr="001E19BB">
              <w:t>nterpret science into public-friendly outputs</w:t>
            </w:r>
          </w:p>
        </w:tc>
      </w:tr>
      <w:tr w:rsidR="00282D56" w:rsidRPr="001E19BB" w14:paraId="4A2859A3" w14:textId="77777777" w:rsidTr="00F207F6">
        <w:tc>
          <w:tcPr>
            <w:tcW w:w="3870" w:type="dxa"/>
          </w:tcPr>
          <w:p w14:paraId="7B2F1671" w14:textId="5BAD59D1" w:rsidR="00282D56" w:rsidRPr="001E19BB" w:rsidRDefault="00282D56" w:rsidP="00282D56">
            <w:r>
              <w:rPr>
                <w:rFonts w:hint="eastAsia"/>
              </w:rPr>
              <w:t>3</w:t>
            </w:r>
            <w:r w:rsidRPr="001E19BB">
              <w:t xml:space="preserve">. </w:t>
            </w:r>
            <w:r w:rsidR="0014446A" w:rsidRPr="0014446A">
              <w:t>Research, monitoring, knowledge exchange</w:t>
            </w:r>
          </w:p>
        </w:tc>
        <w:tc>
          <w:tcPr>
            <w:tcW w:w="4770" w:type="dxa"/>
          </w:tcPr>
          <w:p w14:paraId="587CE349" w14:textId="40539134" w:rsidR="00282D56" w:rsidRPr="001E19BB" w:rsidRDefault="00282D56" w:rsidP="00282D56">
            <w:del w:id="214" w:author="LC" w:date="2025-11-12T15:25:00Z">
              <w:r w:rsidRPr="001E19BB" w:rsidDel="00382518">
                <w:delText xml:space="preserve">Data on priority species and </w:delText>
              </w:r>
            </w:del>
            <w:del w:id="215" w:author="LC" w:date="2025-11-12T15:22:00Z">
              <w:r w:rsidRPr="001E19BB" w:rsidDel="005A51B8">
                <w:delText>key</w:delText>
              </w:r>
            </w:del>
            <w:del w:id="216" w:author="LC" w:date="2025-11-12T15:25:00Z">
              <w:r w:rsidRPr="001E19BB" w:rsidDel="00382518">
                <w:delText xml:space="preserve"> habitats</w:delText>
              </w:r>
            </w:del>
            <w:ins w:id="217" w:author="LC" w:date="2025-11-12T15:25:00Z">
              <w:r w:rsidR="00382518">
                <w:t>M</w:t>
              </w:r>
              <w:r w:rsidR="00382518" w:rsidRPr="001E19BB">
                <w:t>onitoring</w:t>
              </w:r>
              <w:r w:rsidR="00382518">
                <w:t xml:space="preserve"> and research</w:t>
              </w:r>
              <w:r w:rsidR="00382518" w:rsidRPr="001E19BB">
                <w:t xml:space="preserve"> of </w:t>
              </w:r>
            </w:ins>
            <w:ins w:id="218" w:author="LC" w:date="2025-11-12T15:26:00Z">
              <w:r w:rsidR="00382518">
                <w:t xml:space="preserve">critical </w:t>
              </w:r>
            </w:ins>
            <w:ins w:id="219" w:author="LC" w:date="2025-11-12T15:25:00Z">
              <w:r w:rsidR="00382518" w:rsidRPr="001E19BB">
                <w:t>site</w:t>
              </w:r>
            </w:ins>
            <w:ins w:id="220" w:author="LC" w:date="2025-11-12T15:26:00Z">
              <w:r w:rsidR="00382518">
                <w:t xml:space="preserve"> and priority speices</w:t>
              </w:r>
            </w:ins>
            <w:ins w:id="221" w:author="LC" w:date="2025-11-12T15:25:00Z">
              <w:r w:rsidR="00382518" w:rsidRPr="001E19BB">
                <w:t xml:space="preserve"> </w:t>
              </w:r>
              <w:r w:rsidR="00382518">
                <w:t>status,</w:t>
              </w:r>
              <w:r w:rsidR="00382518" w:rsidRPr="001E19BB">
                <w:t xml:space="preserve"> threats</w:t>
              </w:r>
              <w:r w:rsidR="00382518">
                <w:t xml:space="preserve"> and trends of change, </w:t>
              </w:r>
            </w:ins>
            <w:ins w:id="222" w:author="LC" w:date="2025-11-12T15:26:00Z">
              <w:r w:rsidR="00382518">
                <w:t>providing information</w:t>
              </w:r>
            </w:ins>
            <w:ins w:id="223" w:author="LC" w:date="2025-11-12T15:25:00Z">
              <w:r w:rsidR="00382518" w:rsidRPr="00382518">
                <w:t xml:space="preserve"> on priority species and critical habitats,</w:t>
              </w:r>
            </w:ins>
          </w:p>
        </w:tc>
      </w:tr>
      <w:tr w:rsidR="00282D56" w:rsidRPr="001E19BB" w14:paraId="176FE419" w14:textId="77777777" w:rsidTr="00F207F6">
        <w:tc>
          <w:tcPr>
            <w:tcW w:w="3870" w:type="dxa"/>
          </w:tcPr>
          <w:p w14:paraId="09038E32" w14:textId="722A6DBA" w:rsidR="00282D56" w:rsidRPr="001E19BB" w:rsidRDefault="00282D56" w:rsidP="00282D56">
            <w:r>
              <w:rPr>
                <w:rFonts w:hint="eastAsia"/>
              </w:rPr>
              <w:t>4</w:t>
            </w:r>
            <w:r w:rsidRPr="001E19BB">
              <w:t>. People Participation</w:t>
            </w:r>
          </w:p>
        </w:tc>
        <w:tc>
          <w:tcPr>
            <w:tcW w:w="4770" w:type="dxa"/>
          </w:tcPr>
          <w:p w14:paraId="6872CEAE" w14:textId="60C0619E" w:rsidR="00282D56" w:rsidRPr="001E19BB" w:rsidRDefault="00282D56" w:rsidP="00282D56">
            <w:r w:rsidRPr="001E19BB">
              <w:t>Citizen science and community engagement</w:t>
            </w:r>
          </w:p>
        </w:tc>
      </w:tr>
      <w:tr w:rsidR="00282D56" w:rsidRPr="001E19BB" w14:paraId="29EB5C47" w14:textId="77777777" w:rsidTr="00F207F6">
        <w:tc>
          <w:tcPr>
            <w:tcW w:w="3870" w:type="dxa"/>
          </w:tcPr>
          <w:p w14:paraId="3A8E425D" w14:textId="18BF42C4" w:rsidR="00282D56" w:rsidRPr="001E19BB" w:rsidRDefault="00282D56" w:rsidP="00282D56">
            <w:r w:rsidRPr="001E19BB">
              <w:t xml:space="preserve">5. Flyway-wide </w:t>
            </w:r>
            <w:r w:rsidR="0088609E" w:rsidRPr="0088609E">
              <w:t>approaches</w:t>
            </w:r>
          </w:p>
        </w:tc>
        <w:tc>
          <w:tcPr>
            <w:tcW w:w="4770" w:type="dxa"/>
          </w:tcPr>
          <w:p w14:paraId="7E94B4DC" w14:textId="5D4699D9" w:rsidR="00282D56" w:rsidRPr="001E19BB" w:rsidRDefault="00282D56" w:rsidP="00282D56">
            <w:del w:id="224" w:author="LC" w:date="2025-11-12T15:23:00Z">
              <w:r w:rsidRPr="001E19BB" w:rsidDel="00382518">
                <w:delText xml:space="preserve">Training and </w:delText>
              </w:r>
            </w:del>
            <w:ins w:id="225" w:author="LC" w:date="2025-11-12T15:24:00Z">
              <w:r w:rsidR="00382518">
                <w:t xml:space="preserve">Flyway-scale </w:t>
              </w:r>
            </w:ins>
            <w:r w:rsidRPr="001E19BB">
              <w:t>research partnerships and network</w:t>
            </w:r>
          </w:p>
        </w:tc>
      </w:tr>
    </w:tbl>
    <w:p w14:paraId="3C3DCB19" w14:textId="7870AFBF" w:rsidR="009A404B" w:rsidRPr="001E19BB" w:rsidRDefault="00A75B00" w:rsidP="00512BBD">
      <w:pPr>
        <w:spacing w:after="0"/>
        <w:jc w:val="both"/>
        <w:rPr>
          <w:b/>
          <w:bCs/>
          <w:iCs/>
        </w:rPr>
      </w:pPr>
      <w:r w:rsidRPr="001E19BB">
        <w:rPr>
          <w:rFonts w:hint="eastAsia"/>
          <w:b/>
          <w:bCs/>
          <w:iCs/>
        </w:rPr>
        <w:t xml:space="preserve">IMPLEMENTATION TOOLS </w:t>
      </w:r>
    </w:p>
    <w:p w14:paraId="685077C8" w14:textId="77777777" w:rsidR="00490BD3" w:rsidRDefault="009A404B" w:rsidP="00490BD3">
      <w:pPr>
        <w:spacing w:after="0"/>
        <w:ind w:leftChars="200" w:left="630" w:hanging="190"/>
        <w:rPr>
          <w:iCs/>
        </w:rPr>
      </w:pPr>
      <w:r w:rsidRPr="001E19BB">
        <w:rPr>
          <w:rFonts w:hint="eastAsia"/>
          <w:iCs/>
        </w:rPr>
        <w:lastRenderedPageBreak/>
        <w:t>•</w:t>
      </w:r>
      <w:r w:rsidRPr="001E19BB">
        <w:rPr>
          <w:iCs/>
        </w:rPr>
        <w:tab/>
        <w:t xml:space="preserve">Flyway-wide Database </w:t>
      </w:r>
      <w:del w:id="226" w:author="Qing ZENG" w:date="2025-11-12T00:53:00Z">
        <w:r w:rsidRPr="001E19BB" w:rsidDel="00282081">
          <w:rPr>
            <w:iCs/>
          </w:rPr>
          <w:delText>&amp; Atlas</w:delText>
        </w:r>
      </w:del>
      <w:del w:id="227" w:author="Qing ZENG" w:date="2025-11-11T10:49:00Z">
        <w:r w:rsidRPr="001E19BB" w:rsidDel="00941290">
          <w:rPr>
            <w:iCs/>
          </w:rPr>
          <w:delText xml:space="preserve"> (integrated with Wetlands International, I</w:delText>
        </w:r>
      </w:del>
      <w:ins w:id="228" w:author="Mundkur, Taej" w:date="2025-11-09T23:43:00Z">
        <w:del w:id="229" w:author="Qing ZENG" w:date="2025-11-11T10:49:00Z">
          <w:r w:rsidR="00423740" w:rsidDel="00941290">
            <w:rPr>
              <w:iCs/>
            </w:rPr>
            <w:delText xml:space="preserve">nternational </w:delText>
          </w:r>
        </w:del>
      </w:ins>
      <w:del w:id="230" w:author="Qing ZENG" w:date="2025-11-11T10:49:00Z">
        <w:r w:rsidRPr="001E19BB" w:rsidDel="00941290">
          <w:rPr>
            <w:iCs/>
          </w:rPr>
          <w:delText>W</w:delText>
        </w:r>
      </w:del>
      <w:ins w:id="231" w:author="Mundkur, Taej" w:date="2025-11-09T23:43:00Z">
        <w:del w:id="232" w:author="Qing ZENG" w:date="2025-11-11T10:49:00Z">
          <w:r w:rsidR="00423740" w:rsidDel="00941290">
            <w:rPr>
              <w:iCs/>
            </w:rPr>
            <w:delText xml:space="preserve">aterbird </w:delText>
          </w:r>
        </w:del>
      </w:ins>
      <w:del w:id="233" w:author="Qing ZENG" w:date="2025-11-11T10:49:00Z">
        <w:r w:rsidRPr="001E19BB" w:rsidDel="00941290">
          <w:rPr>
            <w:iCs/>
          </w:rPr>
          <w:delText>C</w:delText>
        </w:r>
      </w:del>
      <w:ins w:id="234" w:author="Mundkur, Taej" w:date="2025-11-09T23:43:00Z">
        <w:del w:id="235" w:author="Qing ZENG" w:date="2025-11-11T10:49:00Z">
          <w:r w:rsidR="00423740" w:rsidDel="00941290">
            <w:rPr>
              <w:iCs/>
            </w:rPr>
            <w:delText>ensus</w:delText>
          </w:r>
        </w:del>
      </w:ins>
      <w:del w:id="236" w:author="Qing ZENG" w:date="2025-11-11T10:49:00Z">
        <w:r w:rsidRPr="001E19BB" w:rsidDel="00941290">
          <w:rPr>
            <w:iCs/>
          </w:rPr>
          <w:delText>, etc.)</w:delText>
        </w:r>
      </w:del>
    </w:p>
    <w:p w14:paraId="34F2C4BC" w14:textId="5E010603" w:rsidR="00282081" w:rsidRPr="00490BD3" w:rsidRDefault="00282081" w:rsidP="00490BD3">
      <w:pPr>
        <w:pStyle w:val="a9"/>
        <w:numPr>
          <w:ilvl w:val="0"/>
          <w:numId w:val="40"/>
        </w:numPr>
        <w:spacing w:after="0"/>
        <w:rPr>
          <w:iCs/>
        </w:rPr>
      </w:pPr>
      <w:ins w:id="237" w:author="Qing ZENG" w:date="2025-11-12T00:56:00Z">
        <w:r w:rsidRPr="00490BD3">
          <w:rPr>
            <w:iCs/>
          </w:rPr>
          <w:t>C</w:t>
        </w:r>
        <w:r w:rsidRPr="00490BD3">
          <w:rPr>
            <w:rFonts w:hint="eastAsia"/>
            <w:iCs/>
          </w:rPr>
          <w:t>oordinated monitoring and color marking</w:t>
        </w:r>
      </w:ins>
    </w:p>
    <w:p w14:paraId="45DD5968" w14:textId="031A1790" w:rsidR="009A404B" w:rsidRPr="001E19BB" w:rsidRDefault="009A404B" w:rsidP="007F13F2">
      <w:pPr>
        <w:spacing w:after="0"/>
        <w:ind w:leftChars="200" w:left="630" w:hanging="190"/>
        <w:rPr>
          <w:iCs/>
        </w:rPr>
      </w:pPr>
      <w:r w:rsidRPr="001E19BB">
        <w:rPr>
          <w:rFonts w:hint="eastAsia"/>
          <w:iCs/>
        </w:rPr>
        <w:t>•</w:t>
      </w:r>
      <w:r w:rsidRPr="001E19BB">
        <w:rPr>
          <w:iCs/>
        </w:rPr>
        <w:tab/>
        <w:t xml:space="preserve">The Flyway Science Symposium </w:t>
      </w:r>
      <w:del w:id="238" w:author="Qing ZENG" w:date="2025-11-12T00:53:00Z">
        <w:r w:rsidRPr="001E19BB" w:rsidDel="00282081">
          <w:rPr>
            <w:iCs/>
          </w:rPr>
          <w:delText>and its series (linked to MOP and external events)</w:delText>
        </w:r>
      </w:del>
    </w:p>
    <w:p w14:paraId="57BBD5DA" w14:textId="2B823316" w:rsidR="009A404B" w:rsidRPr="001E19BB" w:rsidRDefault="009A404B" w:rsidP="007F13F2">
      <w:pPr>
        <w:spacing w:after="0"/>
        <w:ind w:leftChars="200" w:left="630" w:hanging="190"/>
        <w:rPr>
          <w:iCs/>
        </w:rPr>
      </w:pPr>
      <w:r w:rsidRPr="001E19BB">
        <w:rPr>
          <w:rFonts w:hint="eastAsia"/>
          <w:iCs/>
        </w:rPr>
        <w:t>•</w:t>
      </w:r>
      <w:r w:rsidRPr="001E19BB">
        <w:rPr>
          <w:iCs/>
        </w:rPr>
        <w:tab/>
      </w:r>
      <w:del w:id="239" w:author="Qing ZENG" w:date="2025-11-12T00:54:00Z">
        <w:r w:rsidRPr="001E19BB" w:rsidDel="00282081">
          <w:rPr>
            <w:iCs/>
          </w:rPr>
          <w:delText>Regular meeting</w:delText>
        </w:r>
      </w:del>
      <w:ins w:id="240" w:author="Qing ZENG" w:date="2025-11-12T00:54:00Z">
        <w:r w:rsidR="00282081">
          <w:rPr>
            <w:rFonts w:hint="eastAsia"/>
            <w:iCs/>
          </w:rPr>
          <w:t>Flyway University Alliance as</w:t>
        </w:r>
      </w:ins>
      <w:del w:id="241" w:author="Qing ZENG" w:date="2025-11-12T00:54:00Z">
        <w:r w:rsidRPr="001E19BB" w:rsidDel="00282081">
          <w:rPr>
            <w:iCs/>
          </w:rPr>
          <w:delText xml:space="preserve"> of</w:delText>
        </w:r>
      </w:del>
      <w:r w:rsidRPr="001E19BB">
        <w:rPr>
          <w:iCs/>
        </w:rPr>
        <w:t xml:space="preserve"> a joint network of laboratories, field observatories and banding stations</w:t>
      </w:r>
      <w:ins w:id="242" w:author="LC" w:date="2025-11-12T15:27:00Z">
        <w:r w:rsidR="00382518">
          <w:rPr>
            <w:iCs/>
          </w:rPr>
          <w:t xml:space="preserve"> for </w:t>
        </w:r>
      </w:ins>
      <w:ins w:id="243" w:author="Qing ZENG" w:date="2025-11-12T00:55:00Z">
        <w:r w:rsidR="00282081">
          <w:rPr>
            <w:rFonts w:hint="eastAsia"/>
            <w:iCs/>
          </w:rPr>
          <w:t>education and research</w:t>
        </w:r>
      </w:ins>
    </w:p>
    <w:p w14:paraId="5C07FBB0" w14:textId="2E1FDC6C" w:rsidR="009A404B" w:rsidRPr="001E19BB" w:rsidRDefault="009A404B" w:rsidP="007F13F2">
      <w:pPr>
        <w:spacing w:after="0"/>
        <w:ind w:leftChars="200" w:left="630" w:hanging="190"/>
        <w:rPr>
          <w:iCs/>
        </w:rPr>
      </w:pPr>
      <w:r w:rsidRPr="001E19BB">
        <w:rPr>
          <w:rFonts w:hint="eastAsia"/>
          <w:iCs/>
        </w:rPr>
        <w:t>•</w:t>
      </w:r>
      <w:r w:rsidRPr="001E19BB">
        <w:rPr>
          <w:iCs/>
        </w:rPr>
        <w:tab/>
      </w:r>
      <w:del w:id="244" w:author="Qing ZENG" w:date="2025-11-12T00:55:00Z">
        <w:r w:rsidRPr="001E19BB" w:rsidDel="00282081">
          <w:rPr>
            <w:iCs/>
          </w:rPr>
          <w:delText>Annual Science Reports</w:delText>
        </w:r>
      </w:del>
    </w:p>
    <w:p w14:paraId="394F7391" w14:textId="6229CF5A" w:rsidR="009A404B" w:rsidRPr="001E19BB" w:rsidRDefault="009A404B" w:rsidP="007F13F2">
      <w:pPr>
        <w:spacing w:after="0"/>
        <w:ind w:leftChars="200" w:left="630" w:hanging="190"/>
        <w:rPr>
          <w:iCs/>
        </w:rPr>
      </w:pPr>
      <w:bookmarkStart w:id="245" w:name="OLE_LINK4"/>
      <w:r w:rsidRPr="001E19BB">
        <w:rPr>
          <w:rFonts w:hint="eastAsia"/>
          <w:iCs/>
        </w:rPr>
        <w:t>•</w:t>
      </w:r>
      <w:bookmarkEnd w:id="245"/>
      <w:r w:rsidRPr="001E19BB">
        <w:rPr>
          <w:iCs/>
        </w:rPr>
        <w:tab/>
        <w:t>Small Grant</w:t>
      </w:r>
      <w:ins w:id="246" w:author="Qing ZENG" w:date="2025-11-12T11:12:00Z">
        <w:r w:rsidR="00844D26">
          <w:rPr>
            <w:rFonts w:hint="eastAsia"/>
            <w:iCs/>
          </w:rPr>
          <w:t xml:space="preserve"> projects</w:t>
        </w:r>
      </w:ins>
      <w:del w:id="247" w:author="Qing ZENG" w:date="2025-11-12T11:12:00Z">
        <w:r w:rsidRPr="001E19BB" w:rsidDel="00844D26">
          <w:rPr>
            <w:iCs/>
          </w:rPr>
          <w:delText>s Scheme</w:delText>
        </w:r>
      </w:del>
      <w:r w:rsidRPr="001E19BB">
        <w:rPr>
          <w:iCs/>
        </w:rPr>
        <w:t xml:space="preserve"> for Research</w:t>
      </w:r>
    </w:p>
    <w:p w14:paraId="38115958" w14:textId="2F53394B" w:rsidR="009A404B" w:rsidRPr="001E19BB" w:rsidRDefault="009A404B" w:rsidP="00512BBD">
      <w:pPr>
        <w:spacing w:after="0"/>
        <w:ind w:leftChars="200" w:left="440"/>
        <w:jc w:val="both"/>
        <w:rPr>
          <w:iCs/>
        </w:rPr>
      </w:pPr>
      <w:r w:rsidRPr="001E19BB">
        <w:rPr>
          <w:rFonts w:hint="eastAsia"/>
          <w:iCs/>
        </w:rPr>
        <w:t>•</w:t>
      </w:r>
      <w:r w:rsidRPr="001E19BB">
        <w:rPr>
          <w:iCs/>
        </w:rPr>
        <w:tab/>
      </w:r>
      <w:del w:id="248" w:author="Qing ZENG" w:date="2025-11-12T00:55:00Z">
        <w:r w:rsidRPr="001E19BB" w:rsidDel="00282081">
          <w:rPr>
            <w:iCs/>
          </w:rPr>
          <w:delText>Open-access Publication Support</w:delText>
        </w:r>
      </w:del>
    </w:p>
    <w:p w14:paraId="67770E2C" w14:textId="77777777" w:rsidR="000622A8" w:rsidRPr="001E19BB" w:rsidRDefault="000622A8" w:rsidP="00512BBD">
      <w:pPr>
        <w:spacing w:after="0"/>
        <w:jc w:val="both"/>
        <w:rPr>
          <w:iCs/>
        </w:rPr>
      </w:pPr>
    </w:p>
    <w:p w14:paraId="0C9D4C61" w14:textId="5678AC0B" w:rsidR="009A404B" w:rsidRPr="001E19BB" w:rsidRDefault="009A404B" w:rsidP="00512BBD">
      <w:pPr>
        <w:spacing w:after="0"/>
        <w:jc w:val="both"/>
        <w:rPr>
          <w:b/>
          <w:bCs/>
          <w:iCs/>
        </w:rPr>
      </w:pPr>
      <w:r w:rsidRPr="001E19BB">
        <w:rPr>
          <w:b/>
          <w:bCs/>
          <w:iCs/>
        </w:rPr>
        <w:t>F</w:t>
      </w:r>
      <w:r w:rsidR="000622A8" w:rsidRPr="001E19BB">
        <w:rPr>
          <w:rFonts w:hint="eastAsia"/>
          <w:b/>
          <w:bCs/>
          <w:iCs/>
        </w:rPr>
        <w:t>UNDING &amp; RESOURCE MOBILIZATION</w:t>
      </w:r>
    </w:p>
    <w:p w14:paraId="338DC6E7" w14:textId="77777777" w:rsidR="00911E2B" w:rsidRPr="001E19BB" w:rsidRDefault="009A404B" w:rsidP="00512BBD">
      <w:pPr>
        <w:pStyle w:val="a9"/>
        <w:numPr>
          <w:ilvl w:val="0"/>
          <w:numId w:val="33"/>
        </w:numPr>
        <w:spacing w:after="0"/>
        <w:jc w:val="both"/>
        <w:rPr>
          <w:iCs/>
        </w:rPr>
      </w:pPr>
      <w:r w:rsidRPr="001E19BB">
        <w:rPr>
          <w:iCs/>
        </w:rPr>
        <w:t>Leverage contributions from Partners, donors, university and institutes, and corporate champions.</w:t>
      </w:r>
    </w:p>
    <w:p w14:paraId="79C0BE8B" w14:textId="59E8FA20" w:rsidR="00911E2B" w:rsidRPr="001E19BB" w:rsidRDefault="009A404B" w:rsidP="00512BBD">
      <w:pPr>
        <w:pStyle w:val="a9"/>
        <w:numPr>
          <w:ilvl w:val="0"/>
          <w:numId w:val="33"/>
        </w:numPr>
        <w:spacing w:after="0"/>
        <w:jc w:val="both"/>
        <w:rPr>
          <w:iCs/>
        </w:rPr>
      </w:pPr>
      <w:r w:rsidRPr="001E19BB">
        <w:rPr>
          <w:iCs/>
        </w:rPr>
        <w:t xml:space="preserve">Seek co-financing with multilateral instruments </w:t>
      </w:r>
      <w:del w:id="249" w:author="Qing ZENG" w:date="2025-11-11T10:49:00Z">
        <w:r w:rsidRPr="001E19BB" w:rsidDel="00941290">
          <w:rPr>
            <w:iCs/>
          </w:rPr>
          <w:delText>(e.g. GEF, KOICA, JICA</w:delText>
        </w:r>
        <w:r w:rsidR="003D3640" w:rsidDel="00941290">
          <w:rPr>
            <w:rFonts w:hint="eastAsia"/>
            <w:iCs/>
          </w:rPr>
          <w:delText>, etc.</w:delText>
        </w:r>
        <w:r w:rsidRPr="001E19BB" w:rsidDel="00941290">
          <w:rPr>
            <w:iCs/>
          </w:rPr>
          <w:delText>).</w:delText>
        </w:r>
      </w:del>
    </w:p>
    <w:p w14:paraId="3499BBC3" w14:textId="04B28DF6" w:rsidR="009A404B" w:rsidRPr="001E19BB" w:rsidRDefault="009A404B" w:rsidP="00512BBD">
      <w:pPr>
        <w:pStyle w:val="a9"/>
        <w:numPr>
          <w:ilvl w:val="0"/>
          <w:numId w:val="33"/>
        </w:numPr>
        <w:spacing w:after="0"/>
        <w:jc w:val="both"/>
        <w:rPr>
          <w:iCs/>
        </w:rPr>
      </w:pPr>
      <w:r w:rsidRPr="001E19BB">
        <w:rPr>
          <w:iCs/>
        </w:rPr>
        <w:t>Build science–business linkages</w:t>
      </w:r>
      <w:del w:id="250" w:author="Qing ZENG" w:date="2025-11-11T10:49:00Z">
        <w:r w:rsidRPr="001E19BB" w:rsidDel="00941290">
          <w:rPr>
            <w:iCs/>
          </w:rPr>
          <w:delText xml:space="preserve"> (e.g. ESG-aligned research sponsorship)</w:delText>
        </w:r>
      </w:del>
      <w:r w:rsidRPr="001E19BB">
        <w:rPr>
          <w:iCs/>
        </w:rPr>
        <w:t>.</w:t>
      </w:r>
    </w:p>
    <w:p w14:paraId="02C894DD" w14:textId="77777777" w:rsidR="00911E2B" w:rsidRPr="001E19BB" w:rsidRDefault="00911E2B" w:rsidP="00512BBD">
      <w:pPr>
        <w:spacing w:after="0"/>
        <w:jc w:val="both"/>
        <w:rPr>
          <w:iCs/>
        </w:rPr>
      </w:pPr>
    </w:p>
    <w:p w14:paraId="08C509ED" w14:textId="7EA188C0" w:rsidR="009A404B" w:rsidRPr="001E19BB" w:rsidDel="00385B8A" w:rsidRDefault="009A404B" w:rsidP="00512BBD">
      <w:pPr>
        <w:spacing w:after="0"/>
        <w:jc w:val="both"/>
        <w:rPr>
          <w:del w:id="251" w:author="Qing ZENG" w:date="2025-11-12T01:05:00Z"/>
          <w:b/>
          <w:bCs/>
          <w:iCs/>
        </w:rPr>
      </w:pPr>
      <w:del w:id="252" w:author="Qing ZENG" w:date="2025-11-12T01:05:00Z">
        <w:r w:rsidRPr="001E19BB" w:rsidDel="00385B8A">
          <w:rPr>
            <w:b/>
            <w:bCs/>
            <w:iCs/>
          </w:rPr>
          <w:delText>M</w:delText>
        </w:r>
        <w:r w:rsidR="00911E2B" w:rsidRPr="001E19BB" w:rsidDel="00385B8A">
          <w:rPr>
            <w:rFonts w:hint="eastAsia"/>
            <w:b/>
            <w:bCs/>
            <w:iCs/>
          </w:rPr>
          <w:delText>ONITORING &amp; REVIEW</w:delText>
        </w:r>
      </w:del>
    </w:p>
    <w:p w14:paraId="08D1BB07" w14:textId="53C93086" w:rsidR="00911E2B" w:rsidRPr="001E19BB" w:rsidDel="00385B8A" w:rsidRDefault="009A404B" w:rsidP="00512BBD">
      <w:pPr>
        <w:pStyle w:val="a9"/>
        <w:numPr>
          <w:ilvl w:val="0"/>
          <w:numId w:val="33"/>
        </w:numPr>
        <w:spacing w:after="0"/>
        <w:jc w:val="both"/>
        <w:rPr>
          <w:del w:id="253" w:author="Qing ZENG" w:date="2025-11-12T01:05:00Z"/>
          <w:iCs/>
        </w:rPr>
      </w:pPr>
      <w:del w:id="254" w:author="Qing ZENG" w:date="2025-11-12T01:05:00Z">
        <w:r w:rsidRPr="001E19BB" w:rsidDel="00385B8A">
          <w:rPr>
            <w:iCs/>
          </w:rPr>
          <w:delText>Develop KPIs (e.g. number of publications, trained individuals, research collaborations, members of network).</w:delText>
        </w:r>
      </w:del>
    </w:p>
    <w:p w14:paraId="33D3D477" w14:textId="7BA97C49" w:rsidR="009A404B" w:rsidRPr="001E19BB" w:rsidDel="00385B8A" w:rsidRDefault="009A404B" w:rsidP="00512BBD">
      <w:pPr>
        <w:pStyle w:val="a9"/>
        <w:numPr>
          <w:ilvl w:val="0"/>
          <w:numId w:val="33"/>
        </w:numPr>
        <w:spacing w:after="0"/>
        <w:jc w:val="both"/>
        <w:rPr>
          <w:del w:id="255" w:author="Qing ZENG" w:date="2025-11-12T01:05:00Z"/>
          <w:iCs/>
        </w:rPr>
      </w:pPr>
      <w:del w:id="256" w:author="Qing ZENG" w:date="2025-11-12T01:05:00Z">
        <w:r w:rsidRPr="001E19BB" w:rsidDel="00385B8A">
          <w:rPr>
            <w:iCs/>
          </w:rPr>
          <w:delText>Review progress biennially in conjunction with MOP.</w:delText>
        </w:r>
      </w:del>
    </w:p>
    <w:p w14:paraId="411DEBDF" w14:textId="3011FA1A" w:rsidR="00C97800" w:rsidRPr="00E36217" w:rsidRDefault="009A404B" w:rsidP="00512BBD">
      <w:pPr>
        <w:pStyle w:val="a9"/>
        <w:numPr>
          <w:ilvl w:val="0"/>
          <w:numId w:val="33"/>
        </w:numPr>
        <w:spacing w:after="0"/>
        <w:jc w:val="both"/>
        <w:rPr>
          <w:iCs/>
        </w:rPr>
      </w:pPr>
      <w:del w:id="257" w:author="Qing ZENG" w:date="2025-11-12T01:05:00Z">
        <w:r w:rsidRPr="001E19BB" w:rsidDel="00385B8A">
          <w:rPr>
            <w:iCs/>
          </w:rPr>
          <w:delText>Adjust strategy based on lessons learned and global trends.</w:delText>
        </w:r>
      </w:del>
    </w:p>
    <w:sectPr w:rsidR="00C97800" w:rsidRPr="00E36217" w:rsidSect="0042697B">
      <w:headerReference w:type="default"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2C1D8F" w14:textId="77777777" w:rsidR="00AE3319" w:rsidRPr="001E19BB" w:rsidRDefault="00AE3319" w:rsidP="00647AB3">
      <w:pPr>
        <w:spacing w:after="0" w:line="240" w:lineRule="auto"/>
      </w:pPr>
      <w:r w:rsidRPr="001E19BB">
        <w:separator/>
      </w:r>
    </w:p>
  </w:endnote>
  <w:endnote w:type="continuationSeparator" w:id="0">
    <w:p w14:paraId="7C766D0F" w14:textId="77777777" w:rsidR="00AE3319" w:rsidRPr="001E19BB" w:rsidRDefault="00AE3319" w:rsidP="00647AB3">
      <w:pPr>
        <w:spacing w:after="0" w:line="240" w:lineRule="auto"/>
      </w:pPr>
      <w:r w:rsidRPr="001E19B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22034678"/>
      <w:docPartObj>
        <w:docPartGallery w:val="Page Numbers (Bottom of Page)"/>
        <w:docPartUnique/>
      </w:docPartObj>
    </w:sdtPr>
    <w:sdtContent>
      <w:p w14:paraId="5D5BBB8A" w14:textId="77777777" w:rsidR="00C70655" w:rsidRPr="001E19BB" w:rsidRDefault="00C70655">
        <w:pPr>
          <w:pStyle w:val="a7"/>
          <w:jc w:val="right"/>
        </w:pPr>
        <w:r w:rsidRPr="001E19BB">
          <w:fldChar w:fldCharType="begin"/>
        </w:r>
        <w:r w:rsidRPr="001E19BB">
          <w:instrText xml:space="preserve"> PAGE   \* MERGEFORMAT </w:instrText>
        </w:r>
        <w:r w:rsidRPr="001E19BB">
          <w:fldChar w:fldCharType="separate"/>
        </w:r>
        <w:r w:rsidRPr="001E19BB">
          <w:t>1</w:t>
        </w:r>
        <w:r w:rsidRPr="001E19BB">
          <w:fldChar w:fldCharType="end"/>
        </w:r>
      </w:p>
    </w:sdtContent>
  </w:sdt>
  <w:p w14:paraId="233687AF" w14:textId="77777777" w:rsidR="00C70655" w:rsidRPr="001E19BB" w:rsidRDefault="00C70655">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75583686"/>
      <w:docPartObj>
        <w:docPartGallery w:val="Page Numbers (Bottom of Page)"/>
        <w:docPartUnique/>
      </w:docPartObj>
    </w:sdtPr>
    <w:sdtContent>
      <w:p w14:paraId="0E0BF6B2" w14:textId="0F0858DB" w:rsidR="002A3262" w:rsidRPr="001E19BB" w:rsidRDefault="002A3262">
        <w:pPr>
          <w:pStyle w:val="a7"/>
          <w:jc w:val="right"/>
        </w:pPr>
        <w:r w:rsidRPr="001E19BB">
          <w:fldChar w:fldCharType="begin"/>
        </w:r>
        <w:r w:rsidRPr="001E19BB">
          <w:instrText xml:space="preserve"> PAGE   \* MERGEFORMAT </w:instrText>
        </w:r>
        <w:r w:rsidRPr="001E19BB">
          <w:fldChar w:fldCharType="separate"/>
        </w:r>
        <w:r w:rsidR="00534820" w:rsidRPr="001E19BB">
          <w:t>1</w:t>
        </w:r>
        <w:r w:rsidRPr="001E19BB">
          <w:fldChar w:fldCharType="end"/>
        </w:r>
      </w:p>
    </w:sdtContent>
  </w:sdt>
  <w:p w14:paraId="543EDA68" w14:textId="77777777" w:rsidR="002A3262" w:rsidRPr="001E19BB" w:rsidRDefault="002A326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19B453" w14:textId="77777777" w:rsidR="00AE3319" w:rsidRPr="001E19BB" w:rsidRDefault="00AE3319" w:rsidP="00647AB3">
      <w:pPr>
        <w:spacing w:after="0" w:line="240" w:lineRule="auto"/>
      </w:pPr>
      <w:r w:rsidRPr="001E19BB">
        <w:separator/>
      </w:r>
    </w:p>
  </w:footnote>
  <w:footnote w:type="continuationSeparator" w:id="0">
    <w:p w14:paraId="17FB6F24" w14:textId="77777777" w:rsidR="00AE3319" w:rsidRPr="001E19BB" w:rsidRDefault="00AE3319" w:rsidP="00647AB3">
      <w:pPr>
        <w:spacing w:after="0" w:line="240" w:lineRule="auto"/>
      </w:pPr>
      <w:r w:rsidRPr="001E19BB">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6EFEAA" w14:textId="4CDBA7CB" w:rsidR="00C70655" w:rsidRPr="001E19BB" w:rsidRDefault="00C70655" w:rsidP="00640A03">
    <w:pPr>
      <w:pStyle w:val="a5"/>
      <w:pBdr>
        <w:bottom w:val="single" w:sz="4" w:space="1" w:color="auto"/>
      </w:pBdr>
      <w:rPr>
        <w:rFonts w:cs="Arial"/>
        <w:i/>
        <w:color w:val="2F5496" w:themeColor="accent1" w:themeShade="BF"/>
        <w:szCs w:val="18"/>
      </w:rPr>
    </w:pPr>
    <w:r w:rsidRPr="001E19BB">
      <w:rPr>
        <w:rFonts w:cs="Arial"/>
        <w:i/>
        <w:szCs w:val="18"/>
      </w:rPr>
      <w:t>EAAFP/MOP1</w:t>
    </w:r>
    <w:r w:rsidR="00F92976" w:rsidRPr="001E19BB">
      <w:rPr>
        <w:rFonts w:cs="Arial"/>
        <w:i/>
        <w:szCs w:val="18"/>
      </w:rPr>
      <w:t>2</w:t>
    </w:r>
    <w:r w:rsidRPr="001E19BB">
      <w:rPr>
        <w:rFonts w:cs="Arial"/>
        <w:i/>
        <w:szCs w:val="18"/>
      </w:rPr>
      <w:t xml:space="preserve">/Draft Decision </w:t>
    </w:r>
    <w:r w:rsidR="001E19BB" w:rsidRPr="001E19BB">
      <w:rPr>
        <w:rFonts w:cs="Arial"/>
        <w:i/>
        <w:szCs w:val="18"/>
      </w:rPr>
      <w:t>18</w:t>
    </w:r>
  </w:p>
  <w:p w14:paraId="142CA6F0" w14:textId="77777777" w:rsidR="00C70655" w:rsidRPr="001E19BB" w:rsidRDefault="00C70655">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3244B3" w14:textId="00F7712A" w:rsidR="002A3262" w:rsidRPr="001E19BB" w:rsidRDefault="002A3262" w:rsidP="00640A03">
    <w:pPr>
      <w:pStyle w:val="a5"/>
      <w:pBdr>
        <w:bottom w:val="single" w:sz="4" w:space="1" w:color="auto"/>
      </w:pBdr>
      <w:rPr>
        <w:rFonts w:cs="Arial"/>
        <w:i/>
        <w:color w:val="2F5496" w:themeColor="accent1" w:themeShade="BF"/>
        <w:szCs w:val="18"/>
      </w:rPr>
    </w:pPr>
    <w:bookmarkStart w:id="258" w:name="_Hlk523719439"/>
    <w:r w:rsidRPr="001E19BB">
      <w:rPr>
        <w:rFonts w:cs="Arial"/>
        <w:i/>
        <w:szCs w:val="18"/>
      </w:rPr>
      <w:t>EAAFP/MOP1</w:t>
    </w:r>
    <w:r w:rsidR="00F92976" w:rsidRPr="001E19BB">
      <w:rPr>
        <w:rFonts w:cs="Arial"/>
        <w:i/>
        <w:szCs w:val="18"/>
      </w:rPr>
      <w:t>2</w:t>
    </w:r>
    <w:r w:rsidRPr="001E19BB">
      <w:rPr>
        <w:rFonts w:cs="Arial"/>
        <w:i/>
        <w:szCs w:val="18"/>
      </w:rPr>
      <w:t>/Draft Decision</w:t>
    </w:r>
    <w:r w:rsidR="00C31066" w:rsidRPr="001E19BB">
      <w:rPr>
        <w:rFonts w:cs="Arial"/>
        <w:i/>
        <w:szCs w:val="18"/>
      </w:rPr>
      <w:t xml:space="preserve"> </w:t>
    </w:r>
    <w:r w:rsidR="001E19BB">
      <w:rPr>
        <w:rFonts w:cs="Arial"/>
        <w:i/>
        <w:szCs w:val="18"/>
      </w:rPr>
      <w:t>18</w:t>
    </w:r>
  </w:p>
  <w:bookmarkEnd w:id="25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9A50579E"/>
    <w:lvl w:ilvl="0">
      <w:start w:val="1"/>
      <w:numFmt w:val="decimal"/>
      <w:pStyle w:val="a"/>
      <w:lvlText w:val="%1."/>
      <w:lvlJc w:val="left"/>
      <w:pPr>
        <w:tabs>
          <w:tab w:val="num" w:pos="360"/>
        </w:tabs>
        <w:ind w:left="360" w:hanging="360"/>
      </w:pPr>
      <w:rPr>
        <w:color w:val="auto"/>
      </w:rPr>
    </w:lvl>
  </w:abstractNum>
  <w:abstractNum w:abstractNumId="1" w15:restartNumberingAfterBreak="0">
    <w:nsid w:val="00032DB9"/>
    <w:multiLevelType w:val="multilevel"/>
    <w:tmpl w:val="E5E89F92"/>
    <w:styleLink w:val="BulletList"/>
    <w:lvl w:ilvl="0">
      <w:start w:val="1"/>
      <w:numFmt w:val="bullet"/>
      <w:pStyle w:val="a0"/>
      <w:lvlText w:val=""/>
      <w:lvlJc w:val="left"/>
      <w:pPr>
        <w:ind w:left="369" w:hanging="369"/>
      </w:pPr>
      <w:rPr>
        <w:rFonts w:ascii="Symbol" w:hAnsi="Symbol" w:hint="default"/>
      </w:rPr>
    </w:lvl>
    <w:lvl w:ilvl="1">
      <w:start w:val="1"/>
      <w:numFmt w:val="none"/>
      <w:pStyle w:val="2"/>
      <w:lvlText w:val="-"/>
      <w:lvlJc w:val="left"/>
      <w:pPr>
        <w:ind w:left="737" w:hanging="368"/>
      </w:pPr>
      <w:rPr>
        <w:rFonts w:hint="default"/>
      </w:rPr>
    </w:lvl>
    <w:lvl w:ilvl="2">
      <w:start w:val="1"/>
      <w:numFmt w:val="none"/>
      <w:pStyle w:val="3"/>
      <w:lvlText w:val=":"/>
      <w:lvlJc w:val="left"/>
      <w:pPr>
        <w:ind w:left="1106" w:hanging="369"/>
      </w:pPr>
      <w:rPr>
        <w:rFonts w:hint="default"/>
      </w:rPr>
    </w:lvl>
    <w:lvl w:ilvl="3">
      <w:start w:val="1"/>
      <w:numFmt w:val="none"/>
      <w:pStyle w:val="4"/>
      <w:lvlText w:val=""/>
      <w:lvlJc w:val="left"/>
      <w:pPr>
        <w:ind w:left="1474" w:hanging="368"/>
      </w:pPr>
      <w:rPr>
        <w:rFonts w:hint="default"/>
        <w:color w:val="auto"/>
      </w:rPr>
    </w:lvl>
    <w:lvl w:ilvl="4">
      <w:start w:val="1"/>
      <w:numFmt w:val="none"/>
      <w:pStyle w:val="5"/>
      <w:lvlText w:val=""/>
      <w:lvlJc w:val="left"/>
      <w:pPr>
        <w:ind w:left="1800" w:hanging="360"/>
      </w:pPr>
      <w:rPr>
        <w:rFonts w:hint="default"/>
        <w:color w:val="auto"/>
      </w:rPr>
    </w:lvl>
    <w:lvl w:ilvl="5">
      <w:start w:val="1"/>
      <w:numFmt w:val="none"/>
      <w:lvlText w:val=""/>
      <w:lvlJc w:val="left"/>
      <w:pPr>
        <w:ind w:left="2160" w:hanging="360"/>
      </w:pPr>
      <w:rPr>
        <w:rFonts w:hint="default"/>
        <w:color w:val="auto"/>
      </w:rPr>
    </w:lvl>
    <w:lvl w:ilvl="6">
      <w:start w:val="1"/>
      <w:numFmt w:val="none"/>
      <w:lvlText w:val=""/>
      <w:lvlJc w:val="left"/>
      <w:pPr>
        <w:ind w:left="2520" w:hanging="360"/>
      </w:pPr>
      <w:rPr>
        <w:rFonts w:hint="default"/>
        <w:color w:val="auto"/>
      </w:rPr>
    </w:lvl>
    <w:lvl w:ilvl="7">
      <w:start w:val="1"/>
      <w:numFmt w:val="none"/>
      <w:lvlText w:val=""/>
      <w:lvlJc w:val="left"/>
      <w:pPr>
        <w:ind w:left="2880" w:hanging="360"/>
      </w:pPr>
      <w:rPr>
        <w:rFonts w:hint="default"/>
        <w:color w:val="auto"/>
      </w:rPr>
    </w:lvl>
    <w:lvl w:ilvl="8">
      <w:start w:val="1"/>
      <w:numFmt w:val="none"/>
      <w:lvlText w:val=""/>
      <w:lvlJc w:val="left"/>
      <w:pPr>
        <w:ind w:left="3240" w:hanging="360"/>
      </w:pPr>
      <w:rPr>
        <w:rFonts w:hint="default"/>
        <w:color w:val="auto"/>
      </w:rPr>
    </w:lvl>
  </w:abstractNum>
  <w:abstractNum w:abstractNumId="2" w15:restartNumberingAfterBreak="0">
    <w:nsid w:val="01001D12"/>
    <w:multiLevelType w:val="hybridMultilevel"/>
    <w:tmpl w:val="D4A07E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8F6578"/>
    <w:multiLevelType w:val="hybridMultilevel"/>
    <w:tmpl w:val="0FC431BC"/>
    <w:lvl w:ilvl="0" w:tplc="00668CEC">
      <w:start w:val="1"/>
      <w:numFmt w:val="bullet"/>
      <w:lvlText w:val="-"/>
      <w:lvlJc w:val="left"/>
      <w:pPr>
        <w:ind w:left="720" w:hanging="360"/>
      </w:pPr>
      <w:rPr>
        <w:rFonts w:ascii="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F61C52"/>
    <w:multiLevelType w:val="hybridMultilevel"/>
    <w:tmpl w:val="014C3AB2"/>
    <w:lvl w:ilvl="0" w:tplc="48426708">
      <w:start w:val="1"/>
      <w:numFmt w:val="bullet"/>
      <w:lvlText w:val="•"/>
      <w:lvlJc w:val="left"/>
      <w:pPr>
        <w:ind w:left="800" w:hanging="360"/>
      </w:pPr>
      <w:rPr>
        <w:rFonts w:ascii="等线" w:eastAsia="等线" w:hAnsi="等线" w:cstheme="minorBidi" w:hint="eastAsia"/>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5" w15:restartNumberingAfterBreak="0">
    <w:nsid w:val="0CFB28BB"/>
    <w:multiLevelType w:val="hybridMultilevel"/>
    <w:tmpl w:val="A15CD514"/>
    <w:lvl w:ilvl="0" w:tplc="08090001">
      <w:start w:val="1"/>
      <w:numFmt w:val="bullet"/>
      <w:lvlText w:val=""/>
      <w:lvlJc w:val="left"/>
      <w:pPr>
        <w:ind w:left="880" w:hanging="440"/>
      </w:pPr>
      <w:rPr>
        <w:rFonts w:ascii="Symbol" w:hAnsi="Symbol"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6" w15:restartNumberingAfterBreak="0">
    <w:nsid w:val="115518BA"/>
    <w:multiLevelType w:val="hybridMultilevel"/>
    <w:tmpl w:val="A4003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B9313A"/>
    <w:multiLevelType w:val="hybridMultilevel"/>
    <w:tmpl w:val="8AB26956"/>
    <w:lvl w:ilvl="0" w:tplc="80163E96">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EB31A7"/>
    <w:multiLevelType w:val="hybridMultilevel"/>
    <w:tmpl w:val="82184FBA"/>
    <w:lvl w:ilvl="0" w:tplc="14F691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5C008A1"/>
    <w:multiLevelType w:val="hybridMultilevel"/>
    <w:tmpl w:val="69C64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EF689E"/>
    <w:multiLevelType w:val="hybridMultilevel"/>
    <w:tmpl w:val="CDA491B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1A7B1017"/>
    <w:multiLevelType w:val="hybridMultilevel"/>
    <w:tmpl w:val="C5FAA60E"/>
    <w:lvl w:ilvl="0" w:tplc="05F6FE7E">
      <w:start w:val="1"/>
      <w:numFmt w:val="decimal"/>
      <w:lvlText w:val="%1."/>
      <w:lvlJc w:val="left"/>
      <w:pPr>
        <w:ind w:left="360" w:hanging="360"/>
      </w:pPr>
      <w:rPr>
        <w:rFonts w:hint="default"/>
        <w:b w:val="0"/>
      </w:rPr>
    </w:lvl>
    <w:lvl w:ilvl="1" w:tplc="80163E96">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E7474FD"/>
    <w:multiLevelType w:val="hybridMultilevel"/>
    <w:tmpl w:val="D96ED7FA"/>
    <w:lvl w:ilvl="0" w:tplc="48426708">
      <w:start w:val="1"/>
      <w:numFmt w:val="bullet"/>
      <w:lvlText w:val="•"/>
      <w:lvlJc w:val="left"/>
      <w:pPr>
        <w:ind w:left="880" w:hanging="440"/>
      </w:pPr>
      <w:rPr>
        <w:rFonts w:ascii="等线" w:eastAsia="等线" w:hAnsi="等线" w:cstheme="minorBidi" w:hint="eastAsia"/>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13" w15:restartNumberingAfterBreak="0">
    <w:nsid w:val="1F745BC2"/>
    <w:multiLevelType w:val="multilevel"/>
    <w:tmpl w:val="E5E89F92"/>
    <w:numStyleLink w:val="BulletList"/>
  </w:abstractNum>
  <w:abstractNum w:abstractNumId="14" w15:restartNumberingAfterBreak="0">
    <w:nsid w:val="24330216"/>
    <w:multiLevelType w:val="hybridMultilevel"/>
    <w:tmpl w:val="63CE5E5C"/>
    <w:lvl w:ilvl="0" w:tplc="FD183E36">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5" w15:restartNumberingAfterBreak="0">
    <w:nsid w:val="256C5155"/>
    <w:multiLevelType w:val="hybridMultilevel"/>
    <w:tmpl w:val="806E6FCE"/>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6" w15:restartNumberingAfterBreak="0">
    <w:nsid w:val="28D642B6"/>
    <w:multiLevelType w:val="hybridMultilevel"/>
    <w:tmpl w:val="FB42C322"/>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2BDB1AF7"/>
    <w:multiLevelType w:val="hybridMultilevel"/>
    <w:tmpl w:val="44F621E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2EAC2DB8"/>
    <w:multiLevelType w:val="hybridMultilevel"/>
    <w:tmpl w:val="53402422"/>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9" w15:restartNumberingAfterBreak="0">
    <w:nsid w:val="35A64CE1"/>
    <w:multiLevelType w:val="hybridMultilevel"/>
    <w:tmpl w:val="C84A6B48"/>
    <w:lvl w:ilvl="0" w:tplc="4E2A30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6A62E70"/>
    <w:multiLevelType w:val="hybridMultilevel"/>
    <w:tmpl w:val="71B0F106"/>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39DE2EB5"/>
    <w:multiLevelType w:val="hybridMultilevel"/>
    <w:tmpl w:val="2E04B2FC"/>
    <w:lvl w:ilvl="0" w:tplc="48426708">
      <w:start w:val="1"/>
      <w:numFmt w:val="bullet"/>
      <w:lvlText w:val="•"/>
      <w:lvlJc w:val="left"/>
      <w:pPr>
        <w:ind w:left="890" w:hanging="440"/>
      </w:pPr>
      <w:rPr>
        <w:rFonts w:ascii="等线" w:eastAsia="等线" w:hAnsi="等线" w:cstheme="minorBidi" w:hint="eastAsia"/>
      </w:rPr>
    </w:lvl>
    <w:lvl w:ilvl="1" w:tplc="04090003" w:tentative="1">
      <w:start w:val="1"/>
      <w:numFmt w:val="bullet"/>
      <w:lvlText w:val=""/>
      <w:lvlJc w:val="left"/>
      <w:pPr>
        <w:ind w:left="1330" w:hanging="440"/>
      </w:pPr>
      <w:rPr>
        <w:rFonts w:ascii="Wingdings" w:hAnsi="Wingdings" w:hint="default"/>
      </w:rPr>
    </w:lvl>
    <w:lvl w:ilvl="2" w:tplc="04090005" w:tentative="1">
      <w:start w:val="1"/>
      <w:numFmt w:val="bullet"/>
      <w:lvlText w:val=""/>
      <w:lvlJc w:val="left"/>
      <w:pPr>
        <w:ind w:left="1770" w:hanging="440"/>
      </w:pPr>
      <w:rPr>
        <w:rFonts w:ascii="Wingdings" w:hAnsi="Wingdings" w:hint="default"/>
      </w:rPr>
    </w:lvl>
    <w:lvl w:ilvl="3" w:tplc="04090001" w:tentative="1">
      <w:start w:val="1"/>
      <w:numFmt w:val="bullet"/>
      <w:lvlText w:val=""/>
      <w:lvlJc w:val="left"/>
      <w:pPr>
        <w:ind w:left="2210" w:hanging="440"/>
      </w:pPr>
      <w:rPr>
        <w:rFonts w:ascii="Wingdings" w:hAnsi="Wingdings" w:hint="default"/>
      </w:rPr>
    </w:lvl>
    <w:lvl w:ilvl="4" w:tplc="04090003" w:tentative="1">
      <w:start w:val="1"/>
      <w:numFmt w:val="bullet"/>
      <w:lvlText w:val=""/>
      <w:lvlJc w:val="left"/>
      <w:pPr>
        <w:ind w:left="2650" w:hanging="440"/>
      </w:pPr>
      <w:rPr>
        <w:rFonts w:ascii="Wingdings" w:hAnsi="Wingdings" w:hint="default"/>
      </w:rPr>
    </w:lvl>
    <w:lvl w:ilvl="5" w:tplc="04090005" w:tentative="1">
      <w:start w:val="1"/>
      <w:numFmt w:val="bullet"/>
      <w:lvlText w:val=""/>
      <w:lvlJc w:val="left"/>
      <w:pPr>
        <w:ind w:left="3090" w:hanging="440"/>
      </w:pPr>
      <w:rPr>
        <w:rFonts w:ascii="Wingdings" w:hAnsi="Wingdings" w:hint="default"/>
      </w:rPr>
    </w:lvl>
    <w:lvl w:ilvl="6" w:tplc="04090001" w:tentative="1">
      <w:start w:val="1"/>
      <w:numFmt w:val="bullet"/>
      <w:lvlText w:val=""/>
      <w:lvlJc w:val="left"/>
      <w:pPr>
        <w:ind w:left="3530" w:hanging="440"/>
      </w:pPr>
      <w:rPr>
        <w:rFonts w:ascii="Wingdings" w:hAnsi="Wingdings" w:hint="default"/>
      </w:rPr>
    </w:lvl>
    <w:lvl w:ilvl="7" w:tplc="04090003" w:tentative="1">
      <w:start w:val="1"/>
      <w:numFmt w:val="bullet"/>
      <w:lvlText w:val=""/>
      <w:lvlJc w:val="left"/>
      <w:pPr>
        <w:ind w:left="3970" w:hanging="440"/>
      </w:pPr>
      <w:rPr>
        <w:rFonts w:ascii="Wingdings" w:hAnsi="Wingdings" w:hint="default"/>
      </w:rPr>
    </w:lvl>
    <w:lvl w:ilvl="8" w:tplc="04090005" w:tentative="1">
      <w:start w:val="1"/>
      <w:numFmt w:val="bullet"/>
      <w:lvlText w:val=""/>
      <w:lvlJc w:val="left"/>
      <w:pPr>
        <w:ind w:left="4410" w:hanging="440"/>
      </w:pPr>
      <w:rPr>
        <w:rFonts w:ascii="Wingdings" w:hAnsi="Wingdings" w:hint="default"/>
      </w:rPr>
    </w:lvl>
  </w:abstractNum>
  <w:abstractNum w:abstractNumId="22" w15:restartNumberingAfterBreak="0">
    <w:nsid w:val="3C0B3048"/>
    <w:multiLevelType w:val="hybridMultilevel"/>
    <w:tmpl w:val="76806B96"/>
    <w:lvl w:ilvl="0" w:tplc="7D989C8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3" w15:restartNumberingAfterBreak="0">
    <w:nsid w:val="3C315203"/>
    <w:multiLevelType w:val="hybridMultilevel"/>
    <w:tmpl w:val="4A9CCC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E295E1C"/>
    <w:multiLevelType w:val="hybridMultilevel"/>
    <w:tmpl w:val="806E6FCE"/>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5" w15:restartNumberingAfterBreak="0">
    <w:nsid w:val="40037D7B"/>
    <w:multiLevelType w:val="hybridMultilevel"/>
    <w:tmpl w:val="2194896E"/>
    <w:lvl w:ilvl="0" w:tplc="1E4815D0">
      <w:start w:val="1"/>
      <w:numFmt w:val="bullet"/>
      <w:lvlText w:val=""/>
      <w:lvlJc w:val="left"/>
      <w:pPr>
        <w:ind w:left="800" w:hanging="400"/>
      </w:pPr>
      <w:rPr>
        <w:rFonts w:ascii="Symbol" w:hAnsi="Symbo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6" w15:restartNumberingAfterBreak="0">
    <w:nsid w:val="45312BC8"/>
    <w:multiLevelType w:val="hybridMultilevel"/>
    <w:tmpl w:val="B3B6D7C8"/>
    <w:lvl w:ilvl="0" w:tplc="48426708">
      <w:start w:val="1"/>
      <w:numFmt w:val="bullet"/>
      <w:lvlText w:val="•"/>
      <w:lvlJc w:val="left"/>
      <w:pPr>
        <w:ind w:left="880" w:hanging="440"/>
      </w:pPr>
      <w:rPr>
        <w:rFonts w:ascii="等线" w:eastAsia="等线" w:hAnsi="等线" w:cstheme="minorBidi" w:hint="eastAsia"/>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27" w15:restartNumberingAfterBreak="0">
    <w:nsid w:val="4D904490"/>
    <w:multiLevelType w:val="hybridMultilevel"/>
    <w:tmpl w:val="16482D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3BE79F9"/>
    <w:multiLevelType w:val="hybridMultilevel"/>
    <w:tmpl w:val="99D0290C"/>
    <w:lvl w:ilvl="0" w:tplc="467EA4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0E865E0"/>
    <w:multiLevelType w:val="multilevel"/>
    <w:tmpl w:val="3FF2BAD6"/>
    <w:lvl w:ilvl="0">
      <w:start w:val="1"/>
      <w:numFmt w:val="bullet"/>
      <w:lvlText w:val=""/>
      <w:lvlJc w:val="left"/>
      <w:pPr>
        <w:ind w:left="369" w:hanging="369"/>
      </w:pPr>
      <w:rPr>
        <w:rFonts w:ascii="Symbol" w:hAnsi="Symbol" w:hint="default"/>
      </w:rPr>
    </w:lvl>
    <w:lvl w:ilvl="1">
      <w:start w:val="1"/>
      <w:numFmt w:val="none"/>
      <w:lvlText w:val="-"/>
      <w:lvlJc w:val="left"/>
      <w:pPr>
        <w:ind w:left="737" w:hanging="368"/>
      </w:pPr>
      <w:rPr>
        <w:rFonts w:hint="default"/>
      </w:rPr>
    </w:lvl>
    <w:lvl w:ilvl="2">
      <w:start w:val="1"/>
      <w:numFmt w:val="bullet"/>
      <w:lvlText w:val="o"/>
      <w:lvlJc w:val="left"/>
      <w:pPr>
        <w:ind w:left="1106" w:hanging="369"/>
      </w:pPr>
      <w:rPr>
        <w:rFonts w:ascii="Courier New" w:hAnsi="Courier New" w:cs="Courier New" w:hint="default"/>
      </w:rPr>
    </w:lvl>
    <w:lvl w:ilvl="3">
      <w:start w:val="1"/>
      <w:numFmt w:val="none"/>
      <w:lvlText w:val=""/>
      <w:lvlJc w:val="left"/>
      <w:pPr>
        <w:ind w:left="1474" w:hanging="368"/>
      </w:pPr>
      <w:rPr>
        <w:rFonts w:hint="default"/>
        <w:color w:val="auto"/>
      </w:rPr>
    </w:lvl>
    <w:lvl w:ilvl="4">
      <w:start w:val="1"/>
      <w:numFmt w:val="none"/>
      <w:lvlText w:val=""/>
      <w:lvlJc w:val="left"/>
      <w:pPr>
        <w:ind w:left="1800" w:hanging="360"/>
      </w:pPr>
      <w:rPr>
        <w:rFonts w:hint="default"/>
        <w:color w:val="auto"/>
      </w:rPr>
    </w:lvl>
    <w:lvl w:ilvl="5">
      <w:start w:val="1"/>
      <w:numFmt w:val="none"/>
      <w:lvlText w:val=""/>
      <w:lvlJc w:val="left"/>
      <w:pPr>
        <w:ind w:left="2160" w:hanging="360"/>
      </w:pPr>
      <w:rPr>
        <w:rFonts w:hint="default"/>
        <w:color w:val="auto"/>
      </w:rPr>
    </w:lvl>
    <w:lvl w:ilvl="6">
      <w:start w:val="1"/>
      <w:numFmt w:val="none"/>
      <w:lvlText w:val=""/>
      <w:lvlJc w:val="left"/>
      <w:pPr>
        <w:ind w:left="2520" w:hanging="360"/>
      </w:pPr>
      <w:rPr>
        <w:rFonts w:hint="default"/>
        <w:color w:val="auto"/>
      </w:rPr>
    </w:lvl>
    <w:lvl w:ilvl="7">
      <w:start w:val="1"/>
      <w:numFmt w:val="none"/>
      <w:lvlText w:val=""/>
      <w:lvlJc w:val="left"/>
      <w:pPr>
        <w:ind w:left="2880" w:hanging="360"/>
      </w:pPr>
      <w:rPr>
        <w:rFonts w:hint="default"/>
        <w:color w:val="auto"/>
      </w:rPr>
    </w:lvl>
    <w:lvl w:ilvl="8">
      <w:start w:val="1"/>
      <w:numFmt w:val="none"/>
      <w:lvlText w:val=""/>
      <w:lvlJc w:val="left"/>
      <w:pPr>
        <w:ind w:left="3240" w:hanging="360"/>
      </w:pPr>
      <w:rPr>
        <w:rFonts w:hint="default"/>
        <w:color w:val="auto"/>
      </w:rPr>
    </w:lvl>
  </w:abstractNum>
  <w:abstractNum w:abstractNumId="30" w15:restartNumberingAfterBreak="0">
    <w:nsid w:val="640605EE"/>
    <w:multiLevelType w:val="hybridMultilevel"/>
    <w:tmpl w:val="4188535A"/>
    <w:lvl w:ilvl="0" w:tplc="F3C45A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5456429"/>
    <w:multiLevelType w:val="multilevel"/>
    <w:tmpl w:val="E898CC72"/>
    <w:lvl w:ilvl="0">
      <w:start w:val="1"/>
      <w:numFmt w:val="decimal"/>
      <w:lvlText w:val="%1."/>
      <w:lvlJc w:val="left"/>
      <w:pPr>
        <w:ind w:left="369" w:hanging="369"/>
      </w:pPr>
      <w:rPr>
        <w:rFonts w:ascii="Arial" w:hAnsi="Arial" w:hint="default"/>
        <w:sz w:val="22"/>
      </w:rPr>
    </w:lvl>
    <w:lvl w:ilvl="1">
      <w:start w:val="1"/>
      <w:numFmt w:val="lowerLetter"/>
      <w:lvlText w:val="%2."/>
      <w:lvlJc w:val="left"/>
      <w:pPr>
        <w:ind w:left="738" w:hanging="369"/>
      </w:pPr>
      <w:rPr>
        <w:rFonts w:hint="default"/>
      </w:rPr>
    </w:lvl>
    <w:lvl w:ilvl="2">
      <w:start w:val="1"/>
      <w:numFmt w:val="lowerRoman"/>
      <w:lvlText w:val="%3."/>
      <w:lvlJc w:val="left"/>
      <w:pPr>
        <w:ind w:left="1107" w:hanging="369"/>
      </w:pPr>
      <w:rPr>
        <w:rFonts w:hint="default"/>
      </w:rPr>
    </w:lvl>
    <w:lvl w:ilvl="3">
      <w:start w:val="1"/>
      <w:numFmt w:val="none"/>
      <w:lvlText w:val="%4"/>
      <w:lvlJc w:val="left"/>
      <w:pPr>
        <w:ind w:left="1476" w:hanging="369"/>
      </w:pPr>
      <w:rPr>
        <w:rFonts w:hint="default"/>
      </w:rPr>
    </w:lvl>
    <w:lvl w:ilvl="4">
      <w:start w:val="1"/>
      <w:numFmt w:val="none"/>
      <w:lvlText w:val=""/>
      <w:lvlJc w:val="left"/>
      <w:pPr>
        <w:ind w:left="1845" w:hanging="369"/>
      </w:pPr>
      <w:rPr>
        <w:rFonts w:hint="default"/>
      </w:rPr>
    </w:lvl>
    <w:lvl w:ilvl="5">
      <w:start w:val="1"/>
      <w:numFmt w:val="none"/>
      <w:lvlText w:val=""/>
      <w:lvlJc w:val="left"/>
      <w:pPr>
        <w:ind w:left="2214" w:hanging="369"/>
      </w:pPr>
      <w:rPr>
        <w:rFonts w:hint="default"/>
      </w:rPr>
    </w:lvl>
    <w:lvl w:ilvl="6">
      <w:start w:val="1"/>
      <w:numFmt w:val="none"/>
      <w:lvlText w:val=""/>
      <w:lvlJc w:val="left"/>
      <w:pPr>
        <w:ind w:left="2583" w:hanging="369"/>
      </w:pPr>
      <w:rPr>
        <w:rFonts w:hint="default"/>
      </w:rPr>
    </w:lvl>
    <w:lvl w:ilvl="7">
      <w:start w:val="1"/>
      <w:numFmt w:val="none"/>
      <w:lvlText w:val=""/>
      <w:lvlJc w:val="left"/>
      <w:pPr>
        <w:ind w:left="2952" w:hanging="369"/>
      </w:pPr>
      <w:rPr>
        <w:rFonts w:hint="default"/>
      </w:rPr>
    </w:lvl>
    <w:lvl w:ilvl="8">
      <w:start w:val="1"/>
      <w:numFmt w:val="none"/>
      <w:lvlText w:val=""/>
      <w:lvlJc w:val="left"/>
      <w:pPr>
        <w:ind w:left="3321" w:hanging="369"/>
      </w:pPr>
      <w:rPr>
        <w:rFonts w:hint="default"/>
      </w:rPr>
    </w:lvl>
  </w:abstractNum>
  <w:abstractNum w:abstractNumId="32" w15:restartNumberingAfterBreak="0">
    <w:nsid w:val="68CF142A"/>
    <w:multiLevelType w:val="hybridMultilevel"/>
    <w:tmpl w:val="A2CCD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2A27376"/>
    <w:multiLevelType w:val="hybridMultilevel"/>
    <w:tmpl w:val="71C061E8"/>
    <w:lvl w:ilvl="0" w:tplc="00668CEC">
      <w:start w:val="1"/>
      <w:numFmt w:val="bullet"/>
      <w:lvlText w:val="-"/>
      <w:lvlJc w:val="left"/>
      <w:pPr>
        <w:ind w:left="720" w:hanging="360"/>
      </w:pPr>
      <w:rPr>
        <w:rFonts w:ascii="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62964D5"/>
    <w:multiLevelType w:val="multilevel"/>
    <w:tmpl w:val="E898CC72"/>
    <w:styleLink w:val="KeyPoints"/>
    <w:lvl w:ilvl="0">
      <w:start w:val="1"/>
      <w:numFmt w:val="decimal"/>
      <w:lvlText w:val="%1."/>
      <w:lvlJc w:val="left"/>
      <w:pPr>
        <w:ind w:left="369" w:hanging="369"/>
      </w:pPr>
      <w:rPr>
        <w:rFonts w:ascii="Arial" w:hAnsi="Arial" w:hint="default"/>
        <w:sz w:val="22"/>
      </w:rPr>
    </w:lvl>
    <w:lvl w:ilvl="1">
      <w:start w:val="1"/>
      <w:numFmt w:val="lowerLetter"/>
      <w:lvlText w:val="%2."/>
      <w:lvlJc w:val="left"/>
      <w:pPr>
        <w:ind w:left="738" w:hanging="369"/>
      </w:pPr>
      <w:rPr>
        <w:rFonts w:hint="default"/>
      </w:rPr>
    </w:lvl>
    <w:lvl w:ilvl="2">
      <w:start w:val="1"/>
      <w:numFmt w:val="lowerRoman"/>
      <w:lvlText w:val="%3."/>
      <w:lvlJc w:val="left"/>
      <w:pPr>
        <w:ind w:left="1107" w:hanging="369"/>
      </w:pPr>
      <w:rPr>
        <w:rFonts w:hint="default"/>
      </w:rPr>
    </w:lvl>
    <w:lvl w:ilvl="3">
      <w:start w:val="1"/>
      <w:numFmt w:val="none"/>
      <w:lvlText w:val="%4"/>
      <w:lvlJc w:val="left"/>
      <w:pPr>
        <w:ind w:left="1476" w:hanging="369"/>
      </w:pPr>
      <w:rPr>
        <w:rFonts w:hint="default"/>
      </w:rPr>
    </w:lvl>
    <w:lvl w:ilvl="4">
      <w:start w:val="1"/>
      <w:numFmt w:val="none"/>
      <w:lvlText w:val=""/>
      <w:lvlJc w:val="left"/>
      <w:pPr>
        <w:ind w:left="1845" w:hanging="369"/>
      </w:pPr>
      <w:rPr>
        <w:rFonts w:hint="default"/>
      </w:rPr>
    </w:lvl>
    <w:lvl w:ilvl="5">
      <w:start w:val="1"/>
      <w:numFmt w:val="none"/>
      <w:lvlText w:val=""/>
      <w:lvlJc w:val="left"/>
      <w:pPr>
        <w:ind w:left="2214" w:hanging="369"/>
      </w:pPr>
      <w:rPr>
        <w:rFonts w:hint="default"/>
      </w:rPr>
    </w:lvl>
    <w:lvl w:ilvl="6">
      <w:start w:val="1"/>
      <w:numFmt w:val="none"/>
      <w:lvlText w:val=""/>
      <w:lvlJc w:val="left"/>
      <w:pPr>
        <w:ind w:left="2583" w:hanging="369"/>
      </w:pPr>
      <w:rPr>
        <w:rFonts w:hint="default"/>
      </w:rPr>
    </w:lvl>
    <w:lvl w:ilvl="7">
      <w:start w:val="1"/>
      <w:numFmt w:val="none"/>
      <w:lvlText w:val=""/>
      <w:lvlJc w:val="left"/>
      <w:pPr>
        <w:ind w:left="2952" w:hanging="369"/>
      </w:pPr>
      <w:rPr>
        <w:rFonts w:hint="default"/>
      </w:rPr>
    </w:lvl>
    <w:lvl w:ilvl="8">
      <w:start w:val="1"/>
      <w:numFmt w:val="none"/>
      <w:lvlText w:val=""/>
      <w:lvlJc w:val="left"/>
      <w:pPr>
        <w:ind w:left="3321" w:hanging="369"/>
      </w:pPr>
      <w:rPr>
        <w:rFonts w:hint="default"/>
      </w:rPr>
    </w:lvl>
  </w:abstractNum>
  <w:abstractNum w:abstractNumId="35" w15:restartNumberingAfterBreak="0">
    <w:nsid w:val="78DF5CED"/>
    <w:multiLevelType w:val="hybridMultilevel"/>
    <w:tmpl w:val="8EA4B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D770222"/>
    <w:multiLevelType w:val="hybridMultilevel"/>
    <w:tmpl w:val="17CC5F34"/>
    <w:lvl w:ilvl="0" w:tplc="406CBD8A">
      <w:start w:val="1"/>
      <w:numFmt w:val="bullet"/>
      <w:lvlText w:val=""/>
      <w:lvlJc w:val="left"/>
      <w:pPr>
        <w:ind w:left="880" w:hanging="440"/>
      </w:pPr>
      <w:rPr>
        <w:rFonts w:ascii="Wingdings" w:hAnsi="Wingdings"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37" w15:restartNumberingAfterBreak="0">
    <w:nsid w:val="7F7629C9"/>
    <w:multiLevelType w:val="hybridMultilevel"/>
    <w:tmpl w:val="806E6FCE"/>
    <w:lvl w:ilvl="0" w:tplc="0C09000F">
      <w:start w:val="1"/>
      <w:numFmt w:val="decimal"/>
      <w:lvlText w:val="%1."/>
      <w:lvlJc w:val="left"/>
      <w:pPr>
        <w:ind w:left="3150" w:hanging="360"/>
      </w:pPr>
    </w:lvl>
    <w:lvl w:ilvl="1" w:tplc="0C090019" w:tentative="1">
      <w:start w:val="1"/>
      <w:numFmt w:val="lowerLetter"/>
      <w:lvlText w:val="%2."/>
      <w:lvlJc w:val="left"/>
      <w:pPr>
        <w:ind w:left="3870" w:hanging="360"/>
      </w:pPr>
    </w:lvl>
    <w:lvl w:ilvl="2" w:tplc="0C09001B" w:tentative="1">
      <w:start w:val="1"/>
      <w:numFmt w:val="lowerRoman"/>
      <w:lvlText w:val="%3."/>
      <w:lvlJc w:val="right"/>
      <w:pPr>
        <w:ind w:left="4590" w:hanging="180"/>
      </w:pPr>
    </w:lvl>
    <w:lvl w:ilvl="3" w:tplc="0C09000F" w:tentative="1">
      <w:start w:val="1"/>
      <w:numFmt w:val="decimal"/>
      <w:lvlText w:val="%4."/>
      <w:lvlJc w:val="left"/>
      <w:pPr>
        <w:ind w:left="5310" w:hanging="360"/>
      </w:pPr>
    </w:lvl>
    <w:lvl w:ilvl="4" w:tplc="0C090019" w:tentative="1">
      <w:start w:val="1"/>
      <w:numFmt w:val="lowerLetter"/>
      <w:lvlText w:val="%5."/>
      <w:lvlJc w:val="left"/>
      <w:pPr>
        <w:ind w:left="6030" w:hanging="360"/>
      </w:pPr>
    </w:lvl>
    <w:lvl w:ilvl="5" w:tplc="0C09001B" w:tentative="1">
      <w:start w:val="1"/>
      <w:numFmt w:val="lowerRoman"/>
      <w:lvlText w:val="%6."/>
      <w:lvlJc w:val="right"/>
      <w:pPr>
        <w:ind w:left="6750" w:hanging="180"/>
      </w:pPr>
    </w:lvl>
    <w:lvl w:ilvl="6" w:tplc="0C09000F" w:tentative="1">
      <w:start w:val="1"/>
      <w:numFmt w:val="decimal"/>
      <w:lvlText w:val="%7."/>
      <w:lvlJc w:val="left"/>
      <w:pPr>
        <w:ind w:left="7470" w:hanging="360"/>
      </w:pPr>
    </w:lvl>
    <w:lvl w:ilvl="7" w:tplc="0C090019" w:tentative="1">
      <w:start w:val="1"/>
      <w:numFmt w:val="lowerLetter"/>
      <w:lvlText w:val="%8."/>
      <w:lvlJc w:val="left"/>
      <w:pPr>
        <w:ind w:left="8190" w:hanging="360"/>
      </w:pPr>
    </w:lvl>
    <w:lvl w:ilvl="8" w:tplc="0C09001B" w:tentative="1">
      <w:start w:val="1"/>
      <w:numFmt w:val="lowerRoman"/>
      <w:lvlText w:val="%9."/>
      <w:lvlJc w:val="right"/>
      <w:pPr>
        <w:ind w:left="8910" w:hanging="180"/>
      </w:pPr>
    </w:lvl>
  </w:abstractNum>
  <w:num w:numId="1" w16cid:durableId="253587496">
    <w:abstractNumId w:val="9"/>
  </w:num>
  <w:num w:numId="2" w16cid:durableId="946698314">
    <w:abstractNumId w:val="0"/>
  </w:num>
  <w:num w:numId="3" w16cid:durableId="1051422903">
    <w:abstractNumId w:val="1"/>
  </w:num>
  <w:num w:numId="4" w16cid:durableId="1475871225">
    <w:abstractNumId w:val="13"/>
    <w:lvlOverride w:ilvl="0">
      <w:lvl w:ilvl="0">
        <w:start w:val="1"/>
        <w:numFmt w:val="bullet"/>
        <w:pStyle w:val="a0"/>
        <w:lvlText w:val=""/>
        <w:lvlJc w:val="left"/>
        <w:pPr>
          <w:ind w:left="369" w:hanging="369"/>
        </w:pPr>
        <w:rPr>
          <w:rFonts w:ascii="Symbol" w:hAnsi="Symbol" w:hint="default"/>
          <w:color w:val="FF0000"/>
        </w:rPr>
      </w:lvl>
    </w:lvlOverride>
  </w:num>
  <w:num w:numId="5" w16cid:durableId="773207502">
    <w:abstractNumId w:val="20"/>
  </w:num>
  <w:num w:numId="6" w16cid:durableId="570850513">
    <w:abstractNumId w:val="16"/>
  </w:num>
  <w:num w:numId="7" w16cid:durableId="1891531212">
    <w:abstractNumId w:val="29"/>
  </w:num>
  <w:num w:numId="8" w16cid:durableId="1865049460">
    <w:abstractNumId w:val="34"/>
  </w:num>
  <w:num w:numId="9" w16cid:durableId="354695827">
    <w:abstractNumId w:val="31"/>
  </w:num>
  <w:num w:numId="10" w16cid:durableId="742066253">
    <w:abstractNumId w:val="13"/>
  </w:num>
  <w:num w:numId="11" w16cid:durableId="1103261012">
    <w:abstractNumId w:val="0"/>
  </w:num>
  <w:num w:numId="12" w16cid:durableId="372122926">
    <w:abstractNumId w:val="18"/>
  </w:num>
  <w:num w:numId="13" w16cid:durableId="951590240">
    <w:abstractNumId w:val="3"/>
  </w:num>
  <w:num w:numId="14" w16cid:durableId="2079934312">
    <w:abstractNumId w:val="33"/>
  </w:num>
  <w:num w:numId="15" w16cid:durableId="515537634">
    <w:abstractNumId w:val="10"/>
  </w:num>
  <w:num w:numId="16" w16cid:durableId="1395617007">
    <w:abstractNumId w:val="35"/>
  </w:num>
  <w:num w:numId="17" w16cid:durableId="460072119">
    <w:abstractNumId w:val="6"/>
  </w:num>
  <w:num w:numId="18" w16cid:durableId="1234896269">
    <w:abstractNumId w:val="14"/>
  </w:num>
  <w:num w:numId="19" w16cid:durableId="1405956511">
    <w:abstractNumId w:val="25"/>
  </w:num>
  <w:num w:numId="20" w16cid:durableId="1175417213">
    <w:abstractNumId w:val="11"/>
  </w:num>
  <w:num w:numId="21" w16cid:durableId="1301110356">
    <w:abstractNumId w:val="7"/>
  </w:num>
  <w:num w:numId="22" w16cid:durableId="784618534">
    <w:abstractNumId w:val="22"/>
  </w:num>
  <w:num w:numId="23" w16cid:durableId="1665013594">
    <w:abstractNumId w:val="15"/>
  </w:num>
  <w:num w:numId="24" w16cid:durableId="1787919888">
    <w:abstractNumId w:val="37"/>
  </w:num>
  <w:num w:numId="25" w16cid:durableId="442267143">
    <w:abstractNumId w:val="24"/>
  </w:num>
  <w:num w:numId="26" w16cid:durableId="532695520">
    <w:abstractNumId w:val="27"/>
  </w:num>
  <w:num w:numId="27" w16cid:durableId="1842308406">
    <w:abstractNumId w:val="28"/>
  </w:num>
  <w:num w:numId="28" w16cid:durableId="762649057">
    <w:abstractNumId w:val="8"/>
  </w:num>
  <w:num w:numId="29" w16cid:durableId="1644968316">
    <w:abstractNumId w:val="30"/>
  </w:num>
  <w:num w:numId="30" w16cid:durableId="1635021595">
    <w:abstractNumId w:val="19"/>
  </w:num>
  <w:num w:numId="31" w16cid:durableId="1900702913">
    <w:abstractNumId w:val="36"/>
  </w:num>
  <w:num w:numId="32" w16cid:durableId="718823547">
    <w:abstractNumId w:val="5"/>
  </w:num>
  <w:num w:numId="33" w16cid:durableId="1665283846">
    <w:abstractNumId w:val="4"/>
  </w:num>
  <w:num w:numId="34" w16cid:durableId="1339774868">
    <w:abstractNumId w:val="17"/>
  </w:num>
  <w:num w:numId="35" w16cid:durableId="483013574">
    <w:abstractNumId w:val="2"/>
  </w:num>
  <w:num w:numId="36" w16cid:durableId="1934245849">
    <w:abstractNumId w:val="23"/>
  </w:num>
  <w:num w:numId="37" w16cid:durableId="125204720">
    <w:abstractNumId w:val="32"/>
  </w:num>
  <w:num w:numId="38" w16cid:durableId="2022774799">
    <w:abstractNumId w:val="12"/>
  </w:num>
  <w:num w:numId="39" w16cid:durableId="922492140">
    <w:abstractNumId w:val="21"/>
  </w:num>
  <w:num w:numId="40" w16cid:durableId="1490247440">
    <w:abstractNumId w:val="2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undkur, Taej">
    <w15:presenceInfo w15:providerId="AD" w15:userId="S::Taej.Mundkur@wetlands.org::913bf78c-72d3-4b11-b6e9-6482958821ae"/>
  </w15:person>
  <w15:person w15:author="LC">
    <w15:presenceInfo w15:providerId="None" w15:userId="LC"/>
  </w15:person>
  <w15:person w15:author="Qing ZENG">
    <w15:presenceInfo w15:providerId="Windows Live" w15:userId="c9fa7ad4c321f1a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A1MjE1NDCyMDc2sDRT0lEKTi0uzszPAykwrQUAHqni4iwAAAA="/>
  </w:docVars>
  <w:rsids>
    <w:rsidRoot w:val="00C33073"/>
    <w:rsid w:val="0001485E"/>
    <w:rsid w:val="000148F7"/>
    <w:rsid w:val="0001618C"/>
    <w:rsid w:val="00016379"/>
    <w:rsid w:val="000210A2"/>
    <w:rsid w:val="00033765"/>
    <w:rsid w:val="00036F0D"/>
    <w:rsid w:val="0006020F"/>
    <w:rsid w:val="00062121"/>
    <w:rsid w:val="000622A8"/>
    <w:rsid w:val="000642C7"/>
    <w:rsid w:val="00083F4D"/>
    <w:rsid w:val="000844BB"/>
    <w:rsid w:val="000A34AA"/>
    <w:rsid w:val="000B0C4A"/>
    <w:rsid w:val="000B1653"/>
    <w:rsid w:val="000B4233"/>
    <w:rsid w:val="000C1F7B"/>
    <w:rsid w:val="000C2103"/>
    <w:rsid w:val="000C49D7"/>
    <w:rsid w:val="000D000F"/>
    <w:rsid w:val="000D2730"/>
    <w:rsid w:val="000D3545"/>
    <w:rsid w:val="000E3BB5"/>
    <w:rsid w:val="000E3D9A"/>
    <w:rsid w:val="000E67EA"/>
    <w:rsid w:val="00112F63"/>
    <w:rsid w:val="001154F6"/>
    <w:rsid w:val="0011768D"/>
    <w:rsid w:val="001221DE"/>
    <w:rsid w:val="00124E8F"/>
    <w:rsid w:val="00126237"/>
    <w:rsid w:val="00127A97"/>
    <w:rsid w:val="001327C1"/>
    <w:rsid w:val="00132C48"/>
    <w:rsid w:val="001360B7"/>
    <w:rsid w:val="00141107"/>
    <w:rsid w:val="00141BC5"/>
    <w:rsid w:val="00142454"/>
    <w:rsid w:val="00144013"/>
    <w:rsid w:val="0014446A"/>
    <w:rsid w:val="00174AEB"/>
    <w:rsid w:val="001820BC"/>
    <w:rsid w:val="001B45DC"/>
    <w:rsid w:val="001B46A8"/>
    <w:rsid w:val="001C143C"/>
    <w:rsid w:val="001C1A61"/>
    <w:rsid w:val="001C3D4B"/>
    <w:rsid w:val="001D1941"/>
    <w:rsid w:val="001E1322"/>
    <w:rsid w:val="001E19BB"/>
    <w:rsid w:val="001E739A"/>
    <w:rsid w:val="001F041E"/>
    <w:rsid w:val="001F341C"/>
    <w:rsid w:val="002063F3"/>
    <w:rsid w:val="00207F47"/>
    <w:rsid w:val="00210DE7"/>
    <w:rsid w:val="00220486"/>
    <w:rsid w:val="00221827"/>
    <w:rsid w:val="00222DE9"/>
    <w:rsid w:val="002341DB"/>
    <w:rsid w:val="00245A03"/>
    <w:rsid w:val="00282081"/>
    <w:rsid w:val="00282D56"/>
    <w:rsid w:val="0028304D"/>
    <w:rsid w:val="00285A0D"/>
    <w:rsid w:val="002907E0"/>
    <w:rsid w:val="00290C47"/>
    <w:rsid w:val="002A1C84"/>
    <w:rsid w:val="002A3262"/>
    <w:rsid w:val="002B1AA2"/>
    <w:rsid w:val="002B4561"/>
    <w:rsid w:val="002B53C9"/>
    <w:rsid w:val="002C4C80"/>
    <w:rsid w:val="002D2487"/>
    <w:rsid w:val="002D4315"/>
    <w:rsid w:val="002D4AEA"/>
    <w:rsid w:val="002F1FA7"/>
    <w:rsid w:val="00317B5F"/>
    <w:rsid w:val="00322A6A"/>
    <w:rsid w:val="00327E79"/>
    <w:rsid w:val="003315CD"/>
    <w:rsid w:val="00335435"/>
    <w:rsid w:val="00344012"/>
    <w:rsid w:val="003501AB"/>
    <w:rsid w:val="003515CF"/>
    <w:rsid w:val="00352BD0"/>
    <w:rsid w:val="00382518"/>
    <w:rsid w:val="003837EF"/>
    <w:rsid w:val="00385B8A"/>
    <w:rsid w:val="003867F9"/>
    <w:rsid w:val="003874AC"/>
    <w:rsid w:val="00390353"/>
    <w:rsid w:val="0039098A"/>
    <w:rsid w:val="00392E2F"/>
    <w:rsid w:val="003A0981"/>
    <w:rsid w:val="003A0DB8"/>
    <w:rsid w:val="003A47DA"/>
    <w:rsid w:val="003B1987"/>
    <w:rsid w:val="003C3048"/>
    <w:rsid w:val="003C7072"/>
    <w:rsid w:val="003D1F80"/>
    <w:rsid w:val="003D3640"/>
    <w:rsid w:val="003D589F"/>
    <w:rsid w:val="003D6260"/>
    <w:rsid w:val="003E1521"/>
    <w:rsid w:val="003E2B64"/>
    <w:rsid w:val="003F636C"/>
    <w:rsid w:val="00400DD7"/>
    <w:rsid w:val="00402D58"/>
    <w:rsid w:val="00406908"/>
    <w:rsid w:val="004172EE"/>
    <w:rsid w:val="00423740"/>
    <w:rsid w:val="0042697B"/>
    <w:rsid w:val="0042796F"/>
    <w:rsid w:val="004310B8"/>
    <w:rsid w:val="004322B5"/>
    <w:rsid w:val="004369F3"/>
    <w:rsid w:val="0044157E"/>
    <w:rsid w:val="00441C01"/>
    <w:rsid w:val="004460CF"/>
    <w:rsid w:val="00453DB0"/>
    <w:rsid w:val="00462565"/>
    <w:rsid w:val="00463611"/>
    <w:rsid w:val="00470B87"/>
    <w:rsid w:val="0047326C"/>
    <w:rsid w:val="004736E7"/>
    <w:rsid w:val="00475314"/>
    <w:rsid w:val="004758AB"/>
    <w:rsid w:val="00490BD3"/>
    <w:rsid w:val="004935EE"/>
    <w:rsid w:val="00496340"/>
    <w:rsid w:val="004A4A13"/>
    <w:rsid w:val="004A7948"/>
    <w:rsid w:val="004C2CE6"/>
    <w:rsid w:val="004C5E20"/>
    <w:rsid w:val="004D1121"/>
    <w:rsid w:val="004D2349"/>
    <w:rsid w:val="004D5F92"/>
    <w:rsid w:val="004D679F"/>
    <w:rsid w:val="004D6AE1"/>
    <w:rsid w:val="004E21A8"/>
    <w:rsid w:val="004E3E07"/>
    <w:rsid w:val="00500B86"/>
    <w:rsid w:val="005027AC"/>
    <w:rsid w:val="00512BBD"/>
    <w:rsid w:val="00534820"/>
    <w:rsid w:val="00547840"/>
    <w:rsid w:val="005552B3"/>
    <w:rsid w:val="005571DE"/>
    <w:rsid w:val="00563FF4"/>
    <w:rsid w:val="005736D8"/>
    <w:rsid w:val="0057619C"/>
    <w:rsid w:val="00577FC1"/>
    <w:rsid w:val="00582A80"/>
    <w:rsid w:val="00596381"/>
    <w:rsid w:val="005A3324"/>
    <w:rsid w:val="005A42E2"/>
    <w:rsid w:val="005A51B8"/>
    <w:rsid w:val="005A6EC1"/>
    <w:rsid w:val="005B024D"/>
    <w:rsid w:val="005B075F"/>
    <w:rsid w:val="005B20EF"/>
    <w:rsid w:val="005C1310"/>
    <w:rsid w:val="005C3FA9"/>
    <w:rsid w:val="005C5635"/>
    <w:rsid w:val="005D2126"/>
    <w:rsid w:val="005D759C"/>
    <w:rsid w:val="005E5BCC"/>
    <w:rsid w:val="005F2F5D"/>
    <w:rsid w:val="00603E75"/>
    <w:rsid w:val="0061142F"/>
    <w:rsid w:val="00617059"/>
    <w:rsid w:val="00621D76"/>
    <w:rsid w:val="00621F50"/>
    <w:rsid w:val="006319E7"/>
    <w:rsid w:val="00635F5C"/>
    <w:rsid w:val="00640A03"/>
    <w:rsid w:val="0064375A"/>
    <w:rsid w:val="00643D5B"/>
    <w:rsid w:val="00645456"/>
    <w:rsid w:val="00647AB3"/>
    <w:rsid w:val="006609E9"/>
    <w:rsid w:val="00676814"/>
    <w:rsid w:val="00677F3C"/>
    <w:rsid w:val="00683D99"/>
    <w:rsid w:val="00685B66"/>
    <w:rsid w:val="00696632"/>
    <w:rsid w:val="00696A68"/>
    <w:rsid w:val="006A1775"/>
    <w:rsid w:val="006C2396"/>
    <w:rsid w:val="006C2E43"/>
    <w:rsid w:val="006C5590"/>
    <w:rsid w:val="006D2EA0"/>
    <w:rsid w:val="006E12C0"/>
    <w:rsid w:val="006E1498"/>
    <w:rsid w:val="006E172B"/>
    <w:rsid w:val="006F40CC"/>
    <w:rsid w:val="00711F2C"/>
    <w:rsid w:val="00723436"/>
    <w:rsid w:val="007371B7"/>
    <w:rsid w:val="007428D0"/>
    <w:rsid w:val="00750BCE"/>
    <w:rsid w:val="0075327B"/>
    <w:rsid w:val="007647CA"/>
    <w:rsid w:val="00765D08"/>
    <w:rsid w:val="00766488"/>
    <w:rsid w:val="00766C53"/>
    <w:rsid w:val="007674FB"/>
    <w:rsid w:val="007701B2"/>
    <w:rsid w:val="00773F4B"/>
    <w:rsid w:val="007750BB"/>
    <w:rsid w:val="00777179"/>
    <w:rsid w:val="00796290"/>
    <w:rsid w:val="007A70B3"/>
    <w:rsid w:val="007B07F6"/>
    <w:rsid w:val="007B1A43"/>
    <w:rsid w:val="007D248E"/>
    <w:rsid w:val="007D76A8"/>
    <w:rsid w:val="007E4EA7"/>
    <w:rsid w:val="007E70C3"/>
    <w:rsid w:val="007F03C9"/>
    <w:rsid w:val="007F13F2"/>
    <w:rsid w:val="007F3C00"/>
    <w:rsid w:val="007F4FFE"/>
    <w:rsid w:val="007F6867"/>
    <w:rsid w:val="0080011E"/>
    <w:rsid w:val="008004B9"/>
    <w:rsid w:val="008053E2"/>
    <w:rsid w:val="008076BF"/>
    <w:rsid w:val="00810F35"/>
    <w:rsid w:val="00814EF5"/>
    <w:rsid w:val="00815320"/>
    <w:rsid w:val="00832F30"/>
    <w:rsid w:val="008404BA"/>
    <w:rsid w:val="00841013"/>
    <w:rsid w:val="008427D6"/>
    <w:rsid w:val="008447BA"/>
    <w:rsid w:val="00844D26"/>
    <w:rsid w:val="00853F0B"/>
    <w:rsid w:val="00854099"/>
    <w:rsid w:val="008631EA"/>
    <w:rsid w:val="0087371E"/>
    <w:rsid w:val="00874FB2"/>
    <w:rsid w:val="008770CE"/>
    <w:rsid w:val="0088306D"/>
    <w:rsid w:val="0088609E"/>
    <w:rsid w:val="008866BA"/>
    <w:rsid w:val="00887D6A"/>
    <w:rsid w:val="00890835"/>
    <w:rsid w:val="008937F6"/>
    <w:rsid w:val="00894C17"/>
    <w:rsid w:val="008A2A55"/>
    <w:rsid w:val="008B2E0E"/>
    <w:rsid w:val="008D3265"/>
    <w:rsid w:val="008E1C3A"/>
    <w:rsid w:val="008E4D3E"/>
    <w:rsid w:val="00911E2B"/>
    <w:rsid w:val="009224DD"/>
    <w:rsid w:val="00927F6F"/>
    <w:rsid w:val="0093391D"/>
    <w:rsid w:val="0093498F"/>
    <w:rsid w:val="00937DCB"/>
    <w:rsid w:val="00941290"/>
    <w:rsid w:val="00943427"/>
    <w:rsid w:val="00952306"/>
    <w:rsid w:val="00956E0E"/>
    <w:rsid w:val="009603E0"/>
    <w:rsid w:val="009632A7"/>
    <w:rsid w:val="0097715D"/>
    <w:rsid w:val="00984023"/>
    <w:rsid w:val="00986A22"/>
    <w:rsid w:val="00992254"/>
    <w:rsid w:val="009977E4"/>
    <w:rsid w:val="009A404B"/>
    <w:rsid w:val="009B6203"/>
    <w:rsid w:val="009B6DEA"/>
    <w:rsid w:val="009D23B4"/>
    <w:rsid w:val="009D7133"/>
    <w:rsid w:val="009F6CE6"/>
    <w:rsid w:val="00A0031C"/>
    <w:rsid w:val="00A05330"/>
    <w:rsid w:val="00A05452"/>
    <w:rsid w:val="00A108A2"/>
    <w:rsid w:val="00A10AE5"/>
    <w:rsid w:val="00A2045D"/>
    <w:rsid w:val="00A264F6"/>
    <w:rsid w:val="00A3414C"/>
    <w:rsid w:val="00A404DB"/>
    <w:rsid w:val="00A40B94"/>
    <w:rsid w:val="00A423AA"/>
    <w:rsid w:val="00A50226"/>
    <w:rsid w:val="00A6647B"/>
    <w:rsid w:val="00A75B00"/>
    <w:rsid w:val="00A777B0"/>
    <w:rsid w:val="00A77D28"/>
    <w:rsid w:val="00A80D3B"/>
    <w:rsid w:val="00A81890"/>
    <w:rsid w:val="00A82078"/>
    <w:rsid w:val="00A858A3"/>
    <w:rsid w:val="00A935F7"/>
    <w:rsid w:val="00A96F5F"/>
    <w:rsid w:val="00AB1E76"/>
    <w:rsid w:val="00AB4FF8"/>
    <w:rsid w:val="00AC2561"/>
    <w:rsid w:val="00AD0331"/>
    <w:rsid w:val="00AD375C"/>
    <w:rsid w:val="00AD7E72"/>
    <w:rsid w:val="00AE0B21"/>
    <w:rsid w:val="00AE25B3"/>
    <w:rsid w:val="00AE3319"/>
    <w:rsid w:val="00AF68FB"/>
    <w:rsid w:val="00B05AAD"/>
    <w:rsid w:val="00B05AD4"/>
    <w:rsid w:val="00B10C8A"/>
    <w:rsid w:val="00B13D7D"/>
    <w:rsid w:val="00B504BA"/>
    <w:rsid w:val="00B67F1F"/>
    <w:rsid w:val="00B80E5A"/>
    <w:rsid w:val="00B84672"/>
    <w:rsid w:val="00B92CAF"/>
    <w:rsid w:val="00B9680F"/>
    <w:rsid w:val="00BA0421"/>
    <w:rsid w:val="00BA3DBE"/>
    <w:rsid w:val="00BA6B47"/>
    <w:rsid w:val="00BA6E61"/>
    <w:rsid w:val="00BA7633"/>
    <w:rsid w:val="00BB7B7B"/>
    <w:rsid w:val="00BC1DF7"/>
    <w:rsid w:val="00BC7FF5"/>
    <w:rsid w:val="00BD5D13"/>
    <w:rsid w:val="00BD7C60"/>
    <w:rsid w:val="00BE235B"/>
    <w:rsid w:val="00BE4055"/>
    <w:rsid w:val="00BE7A22"/>
    <w:rsid w:val="00BF222A"/>
    <w:rsid w:val="00C07732"/>
    <w:rsid w:val="00C07A16"/>
    <w:rsid w:val="00C22F5C"/>
    <w:rsid w:val="00C25841"/>
    <w:rsid w:val="00C25BDE"/>
    <w:rsid w:val="00C26B2C"/>
    <w:rsid w:val="00C31066"/>
    <w:rsid w:val="00C33073"/>
    <w:rsid w:val="00C42018"/>
    <w:rsid w:val="00C46C74"/>
    <w:rsid w:val="00C54740"/>
    <w:rsid w:val="00C601C6"/>
    <w:rsid w:val="00C66CCC"/>
    <w:rsid w:val="00C70655"/>
    <w:rsid w:val="00C744D1"/>
    <w:rsid w:val="00C836DF"/>
    <w:rsid w:val="00C962D0"/>
    <w:rsid w:val="00C97181"/>
    <w:rsid w:val="00C97800"/>
    <w:rsid w:val="00CA2C7A"/>
    <w:rsid w:val="00CA6103"/>
    <w:rsid w:val="00CC2FBF"/>
    <w:rsid w:val="00CD552A"/>
    <w:rsid w:val="00CF2BAC"/>
    <w:rsid w:val="00CF79F6"/>
    <w:rsid w:val="00D02ED1"/>
    <w:rsid w:val="00D04FED"/>
    <w:rsid w:val="00D2761B"/>
    <w:rsid w:val="00D40D31"/>
    <w:rsid w:val="00D55996"/>
    <w:rsid w:val="00D611BA"/>
    <w:rsid w:val="00D6580C"/>
    <w:rsid w:val="00D9105B"/>
    <w:rsid w:val="00D93DD7"/>
    <w:rsid w:val="00D97C7C"/>
    <w:rsid w:val="00DB215A"/>
    <w:rsid w:val="00DC0E4F"/>
    <w:rsid w:val="00DD7284"/>
    <w:rsid w:val="00DE7A47"/>
    <w:rsid w:val="00DF4D09"/>
    <w:rsid w:val="00DF5541"/>
    <w:rsid w:val="00DF74C5"/>
    <w:rsid w:val="00E01408"/>
    <w:rsid w:val="00E0293B"/>
    <w:rsid w:val="00E1223C"/>
    <w:rsid w:val="00E20D8F"/>
    <w:rsid w:val="00E302D3"/>
    <w:rsid w:val="00E3046C"/>
    <w:rsid w:val="00E322FF"/>
    <w:rsid w:val="00E36217"/>
    <w:rsid w:val="00E40B18"/>
    <w:rsid w:val="00E431D4"/>
    <w:rsid w:val="00E52C5F"/>
    <w:rsid w:val="00E64A2B"/>
    <w:rsid w:val="00E74A27"/>
    <w:rsid w:val="00E8597F"/>
    <w:rsid w:val="00E900C7"/>
    <w:rsid w:val="00E93979"/>
    <w:rsid w:val="00EA1C17"/>
    <w:rsid w:val="00EB03D5"/>
    <w:rsid w:val="00EB59B3"/>
    <w:rsid w:val="00EB7115"/>
    <w:rsid w:val="00EB7458"/>
    <w:rsid w:val="00EC1FE4"/>
    <w:rsid w:val="00ED2322"/>
    <w:rsid w:val="00ED59FD"/>
    <w:rsid w:val="00EF36AE"/>
    <w:rsid w:val="00EF4471"/>
    <w:rsid w:val="00EF6967"/>
    <w:rsid w:val="00F056A0"/>
    <w:rsid w:val="00F06227"/>
    <w:rsid w:val="00F207F6"/>
    <w:rsid w:val="00F22534"/>
    <w:rsid w:val="00F22CCE"/>
    <w:rsid w:val="00F26D58"/>
    <w:rsid w:val="00F40CCE"/>
    <w:rsid w:val="00F4600C"/>
    <w:rsid w:val="00F52684"/>
    <w:rsid w:val="00F54C52"/>
    <w:rsid w:val="00F55137"/>
    <w:rsid w:val="00F61063"/>
    <w:rsid w:val="00F72787"/>
    <w:rsid w:val="00F74F52"/>
    <w:rsid w:val="00F80CF9"/>
    <w:rsid w:val="00F82912"/>
    <w:rsid w:val="00F86EE8"/>
    <w:rsid w:val="00F92976"/>
    <w:rsid w:val="00F93BD6"/>
    <w:rsid w:val="00FA476B"/>
    <w:rsid w:val="00FA79FD"/>
    <w:rsid w:val="00FC4BC2"/>
    <w:rsid w:val="00FC553E"/>
    <w:rsid w:val="00FD1608"/>
    <w:rsid w:val="00FD4293"/>
    <w:rsid w:val="00FD61D6"/>
    <w:rsid w:val="00FF25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1C405E"/>
  <w15:chartTrackingRefBased/>
  <w15:docId w15:val="{222ED10E-CCC0-4B96-89B4-59F0EE9CB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Pr>
      <w:lang w:val="en-GB"/>
    </w:rPr>
  </w:style>
  <w:style w:type="paragraph" w:styleId="1">
    <w:name w:val="heading 1"/>
    <w:basedOn w:val="a1"/>
    <w:next w:val="a1"/>
    <w:link w:val="10"/>
    <w:qFormat/>
    <w:rsid w:val="00C33073"/>
    <w:pPr>
      <w:keepNext/>
      <w:keepLines/>
      <w:spacing w:before="320" w:after="40" w:line="252" w:lineRule="auto"/>
      <w:jc w:val="both"/>
      <w:outlineLvl w:val="0"/>
    </w:pPr>
    <w:rPr>
      <w:rFonts w:asciiTheme="majorHAnsi" w:eastAsiaTheme="majorEastAsia" w:hAnsiTheme="majorHAnsi" w:cstheme="majorBidi"/>
      <w:b/>
      <w:bCs/>
      <w:caps/>
      <w:spacing w:val="4"/>
      <w:sz w:val="28"/>
      <w:szCs w:val="28"/>
    </w:rPr>
  </w:style>
  <w:style w:type="paragraph" w:styleId="20">
    <w:name w:val="heading 2"/>
    <w:basedOn w:val="a1"/>
    <w:next w:val="a1"/>
    <w:link w:val="21"/>
    <w:uiPriority w:val="9"/>
    <w:semiHidden/>
    <w:unhideWhenUsed/>
    <w:qFormat/>
    <w:rsid w:val="00EB03D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0">
    <w:name w:val="heading 3"/>
    <w:basedOn w:val="a1"/>
    <w:next w:val="a1"/>
    <w:link w:val="31"/>
    <w:uiPriority w:val="9"/>
    <w:semiHidden/>
    <w:unhideWhenUsed/>
    <w:qFormat/>
    <w:rsid w:val="00C97800"/>
    <w:pPr>
      <w:keepNext/>
      <w:ind w:leftChars="300" w:left="300" w:hangingChars="200" w:hanging="2000"/>
      <w:outlineLvl w:val="2"/>
    </w:pPr>
    <w:rPr>
      <w:rFonts w:asciiTheme="majorHAnsi" w:eastAsiaTheme="majorEastAsia" w:hAnsiTheme="majorHAnsi" w:cstheme="majorBidi"/>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C33073"/>
    <w:pPr>
      <w:tabs>
        <w:tab w:val="center" w:pos="4680"/>
        <w:tab w:val="right" w:pos="9360"/>
      </w:tabs>
      <w:snapToGrid w:val="0"/>
      <w:spacing w:line="252" w:lineRule="auto"/>
      <w:jc w:val="both"/>
    </w:pPr>
  </w:style>
  <w:style w:type="character" w:customStyle="1" w:styleId="a6">
    <w:name w:val="页眉 字符"/>
    <w:basedOn w:val="a2"/>
    <w:link w:val="a5"/>
    <w:uiPriority w:val="99"/>
    <w:rsid w:val="00C33073"/>
  </w:style>
  <w:style w:type="character" w:customStyle="1" w:styleId="10">
    <w:name w:val="标题 1 字符"/>
    <w:basedOn w:val="a2"/>
    <w:link w:val="1"/>
    <w:rsid w:val="00C33073"/>
    <w:rPr>
      <w:rFonts w:asciiTheme="majorHAnsi" w:eastAsiaTheme="majorEastAsia" w:hAnsiTheme="majorHAnsi" w:cstheme="majorBidi"/>
      <w:b/>
      <w:bCs/>
      <w:caps/>
      <w:spacing w:val="4"/>
      <w:sz w:val="28"/>
      <w:szCs w:val="28"/>
    </w:rPr>
  </w:style>
  <w:style w:type="paragraph" w:styleId="a7">
    <w:name w:val="footer"/>
    <w:basedOn w:val="a1"/>
    <w:link w:val="a8"/>
    <w:uiPriority w:val="99"/>
    <w:unhideWhenUsed/>
    <w:rsid w:val="00647AB3"/>
    <w:pPr>
      <w:tabs>
        <w:tab w:val="center" w:pos="4680"/>
        <w:tab w:val="right" w:pos="9360"/>
      </w:tabs>
      <w:spacing w:after="0" w:line="240" w:lineRule="auto"/>
    </w:pPr>
  </w:style>
  <w:style w:type="character" w:customStyle="1" w:styleId="a8">
    <w:name w:val="页脚 字符"/>
    <w:basedOn w:val="a2"/>
    <w:link w:val="a7"/>
    <w:uiPriority w:val="99"/>
    <w:rsid w:val="00647AB3"/>
  </w:style>
  <w:style w:type="paragraph" w:styleId="a9">
    <w:name w:val="List Paragraph"/>
    <w:basedOn w:val="a1"/>
    <w:uiPriority w:val="34"/>
    <w:qFormat/>
    <w:rsid w:val="0006020F"/>
    <w:pPr>
      <w:ind w:left="720"/>
      <w:contextualSpacing/>
    </w:pPr>
  </w:style>
  <w:style w:type="paragraph" w:styleId="a">
    <w:name w:val="List Number"/>
    <w:basedOn w:val="a1"/>
    <w:uiPriority w:val="99"/>
    <w:unhideWhenUsed/>
    <w:qFormat/>
    <w:rsid w:val="007750BB"/>
    <w:pPr>
      <w:numPr>
        <w:numId w:val="2"/>
      </w:numPr>
      <w:contextualSpacing/>
    </w:pPr>
  </w:style>
  <w:style w:type="numbering" w:customStyle="1" w:styleId="BulletList">
    <w:name w:val="Bullet List"/>
    <w:uiPriority w:val="99"/>
    <w:rsid w:val="00462565"/>
    <w:pPr>
      <w:numPr>
        <w:numId w:val="3"/>
      </w:numPr>
    </w:pPr>
  </w:style>
  <w:style w:type="paragraph" w:styleId="a0">
    <w:name w:val="List Bullet"/>
    <w:basedOn w:val="a1"/>
    <w:uiPriority w:val="99"/>
    <w:unhideWhenUsed/>
    <w:qFormat/>
    <w:rsid w:val="00462565"/>
    <w:pPr>
      <w:numPr>
        <w:numId w:val="4"/>
      </w:numPr>
      <w:spacing w:after="200" w:line="276" w:lineRule="auto"/>
    </w:pPr>
    <w:rPr>
      <w:rFonts w:ascii="Arial" w:eastAsia="Calibri" w:hAnsi="Arial" w:cs="Times New Roman"/>
      <w:lang w:val="en-AU" w:eastAsia="en-US"/>
    </w:rPr>
  </w:style>
  <w:style w:type="paragraph" w:styleId="2">
    <w:name w:val="List Bullet 2"/>
    <w:basedOn w:val="a1"/>
    <w:uiPriority w:val="99"/>
    <w:unhideWhenUsed/>
    <w:rsid w:val="00462565"/>
    <w:pPr>
      <w:numPr>
        <w:ilvl w:val="1"/>
        <w:numId w:val="4"/>
      </w:numPr>
      <w:spacing w:after="200" w:line="276" w:lineRule="auto"/>
    </w:pPr>
    <w:rPr>
      <w:rFonts w:ascii="Arial" w:eastAsia="Calibri" w:hAnsi="Arial" w:cs="Times New Roman"/>
      <w:lang w:val="en-AU" w:eastAsia="en-US"/>
    </w:rPr>
  </w:style>
  <w:style w:type="paragraph" w:styleId="3">
    <w:name w:val="List Bullet 3"/>
    <w:basedOn w:val="a1"/>
    <w:uiPriority w:val="99"/>
    <w:unhideWhenUsed/>
    <w:rsid w:val="00462565"/>
    <w:pPr>
      <w:numPr>
        <w:ilvl w:val="2"/>
        <w:numId w:val="4"/>
      </w:numPr>
      <w:spacing w:after="200" w:line="276" w:lineRule="auto"/>
    </w:pPr>
    <w:rPr>
      <w:rFonts w:ascii="Arial" w:eastAsia="Calibri" w:hAnsi="Arial" w:cs="Times New Roman"/>
      <w:lang w:val="en-AU" w:eastAsia="en-US"/>
    </w:rPr>
  </w:style>
  <w:style w:type="paragraph" w:styleId="4">
    <w:name w:val="List Bullet 4"/>
    <w:basedOn w:val="a1"/>
    <w:uiPriority w:val="99"/>
    <w:unhideWhenUsed/>
    <w:rsid w:val="00462565"/>
    <w:pPr>
      <w:numPr>
        <w:ilvl w:val="3"/>
        <w:numId w:val="4"/>
      </w:numPr>
      <w:spacing w:after="200" w:line="276" w:lineRule="auto"/>
    </w:pPr>
    <w:rPr>
      <w:rFonts w:ascii="Arial" w:eastAsia="Calibri" w:hAnsi="Arial" w:cs="Times New Roman"/>
      <w:lang w:val="en-AU" w:eastAsia="en-US"/>
    </w:rPr>
  </w:style>
  <w:style w:type="paragraph" w:styleId="5">
    <w:name w:val="List Bullet 5"/>
    <w:basedOn w:val="a1"/>
    <w:uiPriority w:val="99"/>
    <w:unhideWhenUsed/>
    <w:rsid w:val="00462565"/>
    <w:pPr>
      <w:numPr>
        <w:ilvl w:val="4"/>
        <w:numId w:val="4"/>
      </w:numPr>
      <w:spacing w:after="200" w:line="276" w:lineRule="auto"/>
    </w:pPr>
    <w:rPr>
      <w:rFonts w:ascii="Arial" w:eastAsia="Calibri" w:hAnsi="Arial" w:cs="Times New Roman"/>
      <w:lang w:val="en-AU" w:eastAsia="en-US"/>
    </w:rPr>
  </w:style>
  <w:style w:type="character" w:styleId="aa">
    <w:name w:val="annotation reference"/>
    <w:basedOn w:val="a2"/>
    <w:uiPriority w:val="99"/>
    <w:semiHidden/>
    <w:unhideWhenUsed/>
    <w:rsid w:val="00322A6A"/>
    <w:rPr>
      <w:sz w:val="16"/>
      <w:szCs w:val="16"/>
    </w:rPr>
  </w:style>
  <w:style w:type="paragraph" w:styleId="ab">
    <w:name w:val="annotation text"/>
    <w:basedOn w:val="a1"/>
    <w:link w:val="ac"/>
    <w:uiPriority w:val="99"/>
    <w:unhideWhenUsed/>
    <w:rsid w:val="00322A6A"/>
    <w:pPr>
      <w:spacing w:line="240" w:lineRule="auto"/>
    </w:pPr>
    <w:rPr>
      <w:sz w:val="20"/>
      <w:szCs w:val="20"/>
    </w:rPr>
  </w:style>
  <w:style w:type="character" w:customStyle="1" w:styleId="ac">
    <w:name w:val="批注文字 字符"/>
    <w:basedOn w:val="a2"/>
    <w:link w:val="ab"/>
    <w:uiPriority w:val="99"/>
    <w:rsid w:val="00322A6A"/>
    <w:rPr>
      <w:sz w:val="20"/>
      <w:szCs w:val="20"/>
    </w:rPr>
  </w:style>
  <w:style w:type="paragraph" w:styleId="ad">
    <w:name w:val="annotation subject"/>
    <w:basedOn w:val="ab"/>
    <w:next w:val="ab"/>
    <w:link w:val="ae"/>
    <w:uiPriority w:val="99"/>
    <w:semiHidden/>
    <w:unhideWhenUsed/>
    <w:rsid w:val="00322A6A"/>
    <w:rPr>
      <w:b/>
      <w:bCs/>
    </w:rPr>
  </w:style>
  <w:style w:type="character" w:customStyle="1" w:styleId="ae">
    <w:name w:val="批注主题 字符"/>
    <w:basedOn w:val="ac"/>
    <w:link w:val="ad"/>
    <w:uiPriority w:val="99"/>
    <w:semiHidden/>
    <w:rsid w:val="00322A6A"/>
    <w:rPr>
      <w:b/>
      <w:bCs/>
      <w:sz w:val="20"/>
      <w:szCs w:val="20"/>
    </w:rPr>
  </w:style>
  <w:style w:type="paragraph" w:styleId="af">
    <w:name w:val="Balloon Text"/>
    <w:basedOn w:val="a1"/>
    <w:link w:val="af0"/>
    <w:uiPriority w:val="99"/>
    <w:semiHidden/>
    <w:unhideWhenUsed/>
    <w:rsid w:val="00322A6A"/>
    <w:pPr>
      <w:spacing w:after="0" w:line="240" w:lineRule="auto"/>
    </w:pPr>
    <w:rPr>
      <w:rFonts w:ascii="Segoe UI" w:hAnsi="Segoe UI" w:cs="Segoe UI"/>
      <w:sz w:val="18"/>
      <w:szCs w:val="18"/>
    </w:rPr>
  </w:style>
  <w:style w:type="character" w:customStyle="1" w:styleId="af0">
    <w:name w:val="批注框文本 字符"/>
    <w:basedOn w:val="a2"/>
    <w:link w:val="af"/>
    <w:uiPriority w:val="99"/>
    <w:semiHidden/>
    <w:rsid w:val="00322A6A"/>
    <w:rPr>
      <w:rFonts w:ascii="Segoe UI" w:hAnsi="Segoe UI" w:cs="Segoe UI"/>
      <w:sz w:val="18"/>
      <w:szCs w:val="18"/>
    </w:rPr>
  </w:style>
  <w:style w:type="character" w:customStyle="1" w:styleId="21">
    <w:name w:val="标题 2 字符"/>
    <w:basedOn w:val="a2"/>
    <w:link w:val="20"/>
    <w:uiPriority w:val="9"/>
    <w:semiHidden/>
    <w:rsid w:val="00EB03D5"/>
    <w:rPr>
      <w:rFonts w:asciiTheme="majorHAnsi" w:eastAsiaTheme="majorEastAsia" w:hAnsiTheme="majorHAnsi" w:cstheme="majorBidi"/>
      <w:color w:val="2F5496" w:themeColor="accent1" w:themeShade="BF"/>
      <w:sz w:val="26"/>
      <w:szCs w:val="26"/>
    </w:rPr>
  </w:style>
  <w:style w:type="character" w:styleId="af1">
    <w:name w:val="Hyperlink"/>
    <w:basedOn w:val="a2"/>
    <w:uiPriority w:val="99"/>
    <w:unhideWhenUsed/>
    <w:rsid w:val="00EB03D5"/>
    <w:rPr>
      <w:color w:val="0563C1" w:themeColor="hyperlink"/>
      <w:u w:val="single"/>
    </w:rPr>
  </w:style>
  <w:style w:type="numbering" w:customStyle="1" w:styleId="KeyPoints">
    <w:name w:val="Key Points"/>
    <w:basedOn w:val="a4"/>
    <w:uiPriority w:val="99"/>
    <w:rsid w:val="00C07732"/>
    <w:pPr>
      <w:numPr>
        <w:numId w:val="8"/>
      </w:numPr>
    </w:pPr>
  </w:style>
  <w:style w:type="paragraph" w:styleId="22">
    <w:name w:val="List Number 2"/>
    <w:basedOn w:val="a1"/>
    <w:uiPriority w:val="99"/>
    <w:rsid w:val="00C07732"/>
    <w:pPr>
      <w:spacing w:after="200" w:line="276" w:lineRule="auto"/>
      <w:ind w:left="738" w:hanging="369"/>
    </w:pPr>
    <w:rPr>
      <w:rFonts w:ascii="Arial" w:eastAsia="Calibri" w:hAnsi="Arial" w:cs="Times New Roman"/>
      <w:lang w:val="en-AU" w:eastAsia="en-US"/>
    </w:rPr>
  </w:style>
  <w:style w:type="paragraph" w:styleId="32">
    <w:name w:val="List Number 3"/>
    <w:basedOn w:val="a1"/>
    <w:uiPriority w:val="99"/>
    <w:rsid w:val="00C07732"/>
    <w:pPr>
      <w:spacing w:after="200" w:line="276" w:lineRule="auto"/>
      <w:ind w:left="1107" w:hanging="369"/>
    </w:pPr>
    <w:rPr>
      <w:rFonts w:ascii="Arial" w:eastAsia="Calibri" w:hAnsi="Arial" w:cs="Times New Roman"/>
      <w:lang w:val="en-AU" w:eastAsia="en-US"/>
    </w:rPr>
  </w:style>
  <w:style w:type="paragraph" w:styleId="40">
    <w:name w:val="List Number 4"/>
    <w:basedOn w:val="a1"/>
    <w:uiPriority w:val="99"/>
    <w:rsid w:val="00C07732"/>
    <w:pPr>
      <w:spacing w:after="200" w:line="276" w:lineRule="auto"/>
      <w:ind w:left="1476" w:hanging="369"/>
    </w:pPr>
    <w:rPr>
      <w:rFonts w:ascii="Arial" w:eastAsia="Calibri" w:hAnsi="Arial" w:cs="Times New Roman"/>
      <w:lang w:val="en-AU" w:eastAsia="en-US"/>
    </w:rPr>
  </w:style>
  <w:style w:type="paragraph" w:styleId="50">
    <w:name w:val="List Number 5"/>
    <w:basedOn w:val="a1"/>
    <w:uiPriority w:val="99"/>
    <w:rsid w:val="00C07732"/>
    <w:pPr>
      <w:spacing w:after="200" w:line="276" w:lineRule="auto"/>
      <w:ind w:left="1845" w:hanging="369"/>
    </w:pPr>
    <w:rPr>
      <w:rFonts w:ascii="Arial" w:eastAsia="Calibri" w:hAnsi="Arial" w:cs="Times New Roman"/>
      <w:lang w:val="en-AU" w:eastAsia="en-US"/>
    </w:rPr>
  </w:style>
  <w:style w:type="paragraph" w:customStyle="1" w:styleId="Default">
    <w:name w:val="Default"/>
    <w:rsid w:val="004935EE"/>
    <w:pPr>
      <w:autoSpaceDE w:val="0"/>
      <w:autoSpaceDN w:val="0"/>
      <w:adjustRightInd w:val="0"/>
      <w:spacing w:after="0" w:line="240" w:lineRule="auto"/>
    </w:pPr>
    <w:rPr>
      <w:rFonts w:ascii="Arial" w:hAnsi="Arial" w:cs="Arial"/>
      <w:color w:val="000000"/>
      <w:sz w:val="24"/>
      <w:szCs w:val="24"/>
    </w:rPr>
  </w:style>
  <w:style w:type="table" w:styleId="af2">
    <w:name w:val="Table Grid"/>
    <w:basedOn w:val="a3"/>
    <w:uiPriority w:val="39"/>
    <w:rsid w:val="000B0C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Strong"/>
    <w:basedOn w:val="a2"/>
    <w:uiPriority w:val="22"/>
    <w:qFormat/>
    <w:rsid w:val="00327E79"/>
    <w:rPr>
      <w:b/>
      <w:bCs/>
    </w:rPr>
  </w:style>
  <w:style w:type="character" w:styleId="af4">
    <w:name w:val="Emphasis"/>
    <w:basedOn w:val="a2"/>
    <w:uiPriority w:val="20"/>
    <w:qFormat/>
    <w:rsid w:val="00A2045D"/>
    <w:rPr>
      <w:i/>
      <w:iCs/>
    </w:rPr>
  </w:style>
  <w:style w:type="character" w:customStyle="1" w:styleId="31">
    <w:name w:val="标题 3 字符"/>
    <w:basedOn w:val="a2"/>
    <w:link w:val="30"/>
    <w:uiPriority w:val="9"/>
    <w:semiHidden/>
    <w:rsid w:val="00C97800"/>
    <w:rPr>
      <w:rFonts w:asciiTheme="majorHAnsi" w:eastAsiaTheme="majorEastAsia" w:hAnsiTheme="majorHAnsi" w:cstheme="majorBidi"/>
    </w:rPr>
  </w:style>
  <w:style w:type="paragraph" w:styleId="af5">
    <w:name w:val="No Spacing"/>
    <w:uiPriority w:val="1"/>
    <w:qFormat/>
    <w:rsid w:val="00777179"/>
    <w:pPr>
      <w:spacing w:after="0" w:line="240" w:lineRule="auto"/>
    </w:pPr>
  </w:style>
  <w:style w:type="paragraph" w:styleId="af6">
    <w:name w:val="Body Text Indent"/>
    <w:basedOn w:val="a1"/>
    <w:link w:val="af7"/>
    <w:rsid w:val="00FD1608"/>
    <w:pPr>
      <w:spacing w:after="0" w:line="240" w:lineRule="auto"/>
      <w:ind w:left="360"/>
    </w:pPr>
    <w:rPr>
      <w:rFonts w:ascii="Century Gothic" w:eastAsia="Batang" w:hAnsi="Century Gothic" w:cs="Times New Roman"/>
      <w:sz w:val="24"/>
      <w:szCs w:val="20"/>
      <w:lang w:eastAsia="en-US"/>
    </w:rPr>
  </w:style>
  <w:style w:type="character" w:customStyle="1" w:styleId="af7">
    <w:name w:val="正文文本缩进 字符"/>
    <w:basedOn w:val="a2"/>
    <w:link w:val="af6"/>
    <w:rsid w:val="00FD1608"/>
    <w:rPr>
      <w:rFonts w:ascii="Century Gothic" w:eastAsia="Batang" w:hAnsi="Century Gothic" w:cs="Times New Roman"/>
      <w:sz w:val="24"/>
      <w:szCs w:val="20"/>
      <w:lang w:eastAsia="en-US"/>
    </w:rPr>
  </w:style>
  <w:style w:type="paragraph" w:customStyle="1" w:styleId="Label">
    <w:name w:val="Label"/>
    <w:basedOn w:val="a1"/>
    <w:qFormat/>
    <w:rsid w:val="00FD1608"/>
    <w:pPr>
      <w:spacing w:before="40" w:after="20" w:line="240" w:lineRule="auto"/>
    </w:pPr>
    <w:rPr>
      <w:rFonts w:ascii="Calibri" w:eastAsia="Batang" w:hAnsi="Calibri" w:cs="Times New Roman"/>
      <w:b/>
      <w:color w:val="262626"/>
      <w:sz w:val="20"/>
      <w:lang w:eastAsia="en-US"/>
    </w:rPr>
  </w:style>
  <w:style w:type="paragraph" w:customStyle="1" w:styleId="paragraph">
    <w:name w:val="paragraph"/>
    <w:basedOn w:val="a1"/>
    <w:rsid w:val="008E1C3A"/>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customStyle="1" w:styleId="normaltextrun">
    <w:name w:val="normaltextrun"/>
    <w:basedOn w:val="a2"/>
    <w:rsid w:val="008E1C3A"/>
  </w:style>
  <w:style w:type="character" w:customStyle="1" w:styleId="eop">
    <w:name w:val="eop"/>
    <w:basedOn w:val="a2"/>
    <w:rsid w:val="008E1C3A"/>
  </w:style>
  <w:style w:type="paragraph" w:styleId="af8">
    <w:name w:val="Normal (Web)"/>
    <w:basedOn w:val="a1"/>
    <w:uiPriority w:val="99"/>
    <w:semiHidden/>
    <w:unhideWhenUsed/>
    <w:rsid w:val="004E3E07"/>
    <w:pPr>
      <w:spacing w:before="100" w:beforeAutospacing="1" w:after="100" w:afterAutospacing="1" w:line="240" w:lineRule="auto"/>
    </w:pPr>
    <w:rPr>
      <w:rFonts w:ascii="Times New Roman" w:eastAsia="Times New Roman" w:hAnsi="Times New Roman" w:cs="Times New Roman"/>
      <w:sz w:val="24"/>
      <w:szCs w:val="24"/>
      <w:lang w:eastAsia="ko-KR"/>
    </w:rPr>
  </w:style>
  <w:style w:type="paragraph" w:styleId="af9">
    <w:name w:val="Revision"/>
    <w:hidden/>
    <w:uiPriority w:val="99"/>
    <w:semiHidden/>
    <w:rsid w:val="00BC7FF5"/>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1024618">
      <w:bodyDiv w:val="1"/>
      <w:marLeft w:val="0"/>
      <w:marRight w:val="0"/>
      <w:marTop w:val="0"/>
      <w:marBottom w:val="0"/>
      <w:divBdr>
        <w:top w:val="none" w:sz="0" w:space="0" w:color="auto"/>
        <w:left w:val="none" w:sz="0" w:space="0" w:color="auto"/>
        <w:bottom w:val="none" w:sz="0" w:space="0" w:color="auto"/>
        <w:right w:val="none" w:sz="0" w:space="0" w:color="auto"/>
      </w:divBdr>
    </w:div>
    <w:div w:id="604845624">
      <w:bodyDiv w:val="1"/>
      <w:marLeft w:val="0"/>
      <w:marRight w:val="0"/>
      <w:marTop w:val="0"/>
      <w:marBottom w:val="0"/>
      <w:divBdr>
        <w:top w:val="none" w:sz="0" w:space="0" w:color="auto"/>
        <w:left w:val="none" w:sz="0" w:space="0" w:color="auto"/>
        <w:bottom w:val="none" w:sz="0" w:space="0" w:color="auto"/>
        <w:right w:val="none" w:sz="0" w:space="0" w:color="auto"/>
      </w:divBdr>
    </w:div>
    <w:div w:id="895625712">
      <w:bodyDiv w:val="1"/>
      <w:marLeft w:val="0"/>
      <w:marRight w:val="0"/>
      <w:marTop w:val="0"/>
      <w:marBottom w:val="0"/>
      <w:divBdr>
        <w:top w:val="none" w:sz="0" w:space="0" w:color="auto"/>
        <w:left w:val="none" w:sz="0" w:space="0" w:color="auto"/>
        <w:bottom w:val="none" w:sz="0" w:space="0" w:color="auto"/>
        <w:right w:val="none" w:sz="0" w:space="0" w:color="auto"/>
      </w:divBdr>
    </w:div>
    <w:div w:id="1238630597">
      <w:bodyDiv w:val="1"/>
      <w:marLeft w:val="0"/>
      <w:marRight w:val="0"/>
      <w:marTop w:val="0"/>
      <w:marBottom w:val="0"/>
      <w:divBdr>
        <w:top w:val="none" w:sz="0" w:space="0" w:color="auto"/>
        <w:left w:val="none" w:sz="0" w:space="0" w:color="auto"/>
        <w:bottom w:val="none" w:sz="0" w:space="0" w:color="auto"/>
        <w:right w:val="none" w:sz="0" w:space="0" w:color="auto"/>
      </w:divBdr>
    </w:div>
    <w:div w:id="1384866097">
      <w:bodyDiv w:val="1"/>
      <w:marLeft w:val="0"/>
      <w:marRight w:val="0"/>
      <w:marTop w:val="0"/>
      <w:marBottom w:val="0"/>
      <w:divBdr>
        <w:top w:val="none" w:sz="0" w:space="0" w:color="auto"/>
        <w:left w:val="none" w:sz="0" w:space="0" w:color="auto"/>
        <w:bottom w:val="none" w:sz="0" w:space="0" w:color="auto"/>
        <w:right w:val="none" w:sz="0" w:space="0" w:color="auto"/>
      </w:divBdr>
    </w:div>
    <w:div w:id="1627278571">
      <w:bodyDiv w:val="1"/>
      <w:marLeft w:val="0"/>
      <w:marRight w:val="0"/>
      <w:marTop w:val="0"/>
      <w:marBottom w:val="0"/>
      <w:divBdr>
        <w:top w:val="none" w:sz="0" w:space="0" w:color="auto"/>
        <w:left w:val="none" w:sz="0" w:space="0" w:color="auto"/>
        <w:bottom w:val="none" w:sz="0" w:space="0" w:color="auto"/>
        <w:right w:val="none" w:sz="0" w:space="0" w:color="auto"/>
      </w:divBdr>
    </w:div>
    <w:div w:id="1956713144">
      <w:bodyDiv w:val="1"/>
      <w:marLeft w:val="0"/>
      <w:marRight w:val="0"/>
      <w:marTop w:val="0"/>
      <w:marBottom w:val="0"/>
      <w:divBdr>
        <w:top w:val="none" w:sz="0" w:space="0" w:color="auto"/>
        <w:left w:val="none" w:sz="0" w:space="0" w:color="auto"/>
        <w:bottom w:val="none" w:sz="0" w:space="0" w:color="auto"/>
        <w:right w:val="none" w:sz="0" w:space="0" w:color="auto"/>
      </w:divBdr>
    </w:div>
    <w:div w:id="2033531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175DBB5010A6D41AC9C97D52E97C19D" ma:contentTypeVersion="13" ma:contentTypeDescription="Create a new document." ma:contentTypeScope="" ma:versionID="460c5b0d746fffce6adadad66fd7289f">
  <xsd:schema xmlns:xsd="http://www.w3.org/2001/XMLSchema" xmlns:xs="http://www.w3.org/2001/XMLSchema" xmlns:p="http://schemas.microsoft.com/office/2006/metadata/properties" xmlns:ns2="a1673cb5-af46-4b66-8fcb-0c13dce30b0c" xmlns:ns3="4e2c6477-64d1-45ed-b723-ddaa1d7b09ef" targetNamespace="http://schemas.microsoft.com/office/2006/metadata/properties" ma:root="true" ma:fieldsID="26cd071471dd58ace10031c7168c35f5" ns2:_="" ns3:_="">
    <xsd:import namespace="a1673cb5-af46-4b66-8fcb-0c13dce30b0c"/>
    <xsd:import namespace="4e2c6477-64d1-45ed-b723-ddaa1d7b09e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3:TaxCatchAll" minOccurs="0"/>
                <xsd:element ref="ns2:MediaServiceOCR"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1673cb5-af46-4b66-8fcb-0c13dce30b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OCR" ma:index="16" nillable="true" ma:displayName="Extracted Text" ma:internalName="MediaServiceOCR" ma:readOnly="true">
      <xsd:simpleType>
        <xsd:restriction base="dms:Note">
          <xsd:maxLength value="255"/>
        </xsd:restrictio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990771d2-017c-48ef-ab2a-9f86db62ef9b"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e2c6477-64d1-45ed-b723-ddaa1d7b09ef"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9fe0afb-3acc-48d4-8c8a-b0bfac6dd8bb}" ma:internalName="TaxCatchAll" ma:showField="CatchAllData" ma:web="4e2c6477-64d1-45ed-b723-ddaa1d7b09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4e2c6477-64d1-45ed-b723-ddaa1d7b09ef" xsi:nil="true"/>
    <lcf76f155ced4ddcb4097134ff3c332f xmlns="a1673cb5-af46-4b66-8fcb-0c13dce30b0c">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D73020F-92AF-4AE0-A9B3-F9953FCEB41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1673cb5-af46-4b66-8fcb-0c13dce30b0c"/>
    <ds:schemaRef ds:uri="4e2c6477-64d1-45ed-b723-ddaa1d7b09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4E25FC5-C3FF-444A-8AB3-B1325C0E2DAE}">
  <ds:schemaRefs>
    <ds:schemaRef ds:uri="http://schemas.openxmlformats.org/officeDocument/2006/bibliography"/>
  </ds:schemaRefs>
</ds:datastoreItem>
</file>

<file path=customXml/itemProps3.xml><?xml version="1.0" encoding="utf-8"?>
<ds:datastoreItem xmlns:ds="http://schemas.openxmlformats.org/officeDocument/2006/customXml" ds:itemID="{60512F60-FF01-4C33-A4CA-340E92237C72}">
  <ds:schemaRefs>
    <ds:schemaRef ds:uri="http://schemas.microsoft.com/office/2006/metadata/properties"/>
    <ds:schemaRef ds:uri="http://schemas.microsoft.com/office/infopath/2007/PartnerControls"/>
    <ds:schemaRef ds:uri="4e2c6477-64d1-45ed-b723-ddaa1d7b09ef"/>
    <ds:schemaRef ds:uri="a1673cb5-af46-4b66-8fcb-0c13dce30b0c"/>
  </ds:schemaRefs>
</ds:datastoreItem>
</file>

<file path=customXml/itemProps4.xml><?xml version="1.0" encoding="utf-8"?>
<ds:datastoreItem xmlns:ds="http://schemas.openxmlformats.org/officeDocument/2006/customXml" ds:itemID="{924E445F-76E0-4A45-9F4B-C1DEECDC743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1445</Words>
  <Characters>9280</Characters>
  <Application>Microsoft Office Word</Application>
  <DocSecurity>0</DocSecurity>
  <Lines>232</Lines>
  <Paragraphs>142</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10583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 Young</dc:creator>
  <cp:keywords/>
  <dc:description/>
  <cp:lastModifiedBy>Qing ZENG</cp:lastModifiedBy>
  <cp:revision>4</cp:revision>
  <dcterms:created xsi:type="dcterms:W3CDTF">2025-11-12T07:28:00Z</dcterms:created>
  <dcterms:modified xsi:type="dcterms:W3CDTF">2025-11-13T14:12:00Z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0x010100C175DBB5010A6D41AC9C97D52E97C19D</vt:lpwstr>
  </property>
  <property fmtid="{D5CDD505-2E9C-101B-9397-08002B2CF9AE}" pid="3" name="RecordPoint_ActiveItemUniqueId">
    <vt:lpwstr>{7abc11aa-4daa-428c-a49c-d1aa746d6ce6}</vt:lpwstr>
  </property>
  <property fmtid="{D5CDD505-2E9C-101B-9397-08002B2CF9AE}" pid="4" name="RecordPoint_WorkflowType">
    <vt:lpwstr>ActiveSubmitStub</vt:lpwstr>
  </property>
  <property fmtid="{D5CDD505-2E9C-101B-9397-08002B2CF9AE}" pid="5" name="RecordPoint_ActiveItemSiteId">
    <vt:lpwstr>{8003c3b3-d20c-4e9a-bee9-0e2243d810ee}</vt:lpwstr>
  </property>
  <property fmtid="{D5CDD505-2E9C-101B-9397-08002B2CF9AE}" pid="6" name="RecordPoint_ActiveItemListId">
    <vt:lpwstr>{8f8e95cd-75f6-408e-927c-77860946c209}</vt:lpwstr>
  </property>
  <property fmtid="{D5CDD505-2E9C-101B-9397-08002B2CF9AE}" pid="7" name="RecordPoint_ActiveItemWebId">
    <vt:lpwstr>{344c6e69-c594-4ca4-b341-09ae9dfc1422}</vt:lpwstr>
  </property>
  <property fmtid="{D5CDD505-2E9C-101B-9397-08002B2CF9AE}" pid="8" name="GrammarlyDocumentId">
    <vt:lpwstr>73051fde059e39abbb94312a3441545b71c4ca448842d6071f6ab722b6604ca2</vt:lpwstr>
  </property>
  <property fmtid="{D5CDD505-2E9C-101B-9397-08002B2CF9AE}" pid="9" name="MediaServiceImageTags">
    <vt:lpwstr/>
  </property>
</Properties>
</file>