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490A6" w14:textId="77777777" w:rsidR="00A63BEA" w:rsidRDefault="00A63BEA" w:rsidP="00101E83">
      <w:pPr>
        <w:pStyle w:val="NoSpacing"/>
        <w:spacing w:line="276" w:lineRule="auto"/>
        <w:rPr>
          <w:rFonts w:cstheme="minorHAnsi"/>
          <w:noProof/>
          <w:lang w:val="en-GB"/>
        </w:rPr>
      </w:pPr>
    </w:p>
    <w:p w14:paraId="59670CEE" w14:textId="16EFAB8A" w:rsidR="00A858A3" w:rsidRPr="00422211" w:rsidRDefault="00A858A3" w:rsidP="00101E83">
      <w:pPr>
        <w:pStyle w:val="NoSpacing"/>
        <w:spacing w:line="276" w:lineRule="auto"/>
        <w:rPr>
          <w:rFonts w:cstheme="minorHAnsi"/>
          <w:lang w:val="en-GB"/>
        </w:rPr>
      </w:pPr>
      <w:r w:rsidRPr="00422211">
        <w:rPr>
          <w:rFonts w:cstheme="minorHAnsi"/>
          <w:noProof/>
          <w:lang w:val="en-GB" w:eastAsia="en-AU"/>
        </w:rPr>
        <w:drawing>
          <wp:anchor distT="0" distB="0" distL="114300" distR="114300" simplePos="0" relativeHeight="251663360" behindDoc="1" locked="0" layoutInCell="1" allowOverlap="1" wp14:anchorId="6A4E0D8C" wp14:editId="6B128E1D">
            <wp:simplePos x="0" y="0"/>
            <wp:positionH relativeFrom="column">
              <wp:posOffset>5238750</wp:posOffset>
            </wp:positionH>
            <wp:positionV relativeFrom="paragraph">
              <wp:posOffset>432435</wp:posOffset>
            </wp:positionV>
            <wp:extent cx="740410" cy="692150"/>
            <wp:effectExtent l="0" t="0" r="2540" b="0"/>
            <wp:wrapNone/>
            <wp:docPr id="25" name="Picture 2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Logo&#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40410" cy="692150"/>
                    </a:xfrm>
                    <a:prstGeom prst="rect">
                      <a:avLst/>
                    </a:prstGeom>
                  </pic:spPr>
                </pic:pic>
              </a:graphicData>
            </a:graphic>
            <wp14:sizeRelH relativeFrom="page">
              <wp14:pctWidth>0</wp14:pctWidth>
            </wp14:sizeRelH>
            <wp14:sizeRelV relativeFrom="page">
              <wp14:pctHeight>0</wp14:pctHeight>
            </wp14:sizeRelV>
          </wp:anchor>
        </w:drawing>
      </w:r>
      <w:r w:rsidR="00F92976" w:rsidRPr="00422211">
        <w:rPr>
          <w:rFonts w:cstheme="minorHAnsi"/>
          <w:noProof/>
          <w:lang w:val="en-GB"/>
        </w:rPr>
        <w:t xml:space="preserve">TWELFTH </w:t>
      </w:r>
      <w:r w:rsidRPr="00422211">
        <w:rPr>
          <w:rFonts w:cstheme="minorHAnsi"/>
          <w:lang w:val="en-GB"/>
        </w:rPr>
        <w:t>MEETING OF PARTNERS OF THE EAST ASIAN – AUSTRALASIAN FLYWAY PARTNERSHIP</w:t>
      </w:r>
    </w:p>
    <w:p w14:paraId="6D1BBB55" w14:textId="6242865E" w:rsidR="00A264F6" w:rsidRPr="00422211" w:rsidRDefault="00F92976" w:rsidP="00101E83">
      <w:pPr>
        <w:spacing w:line="276" w:lineRule="auto"/>
        <w:rPr>
          <w:rFonts w:asciiTheme="minorHAnsi" w:hAnsiTheme="minorHAnsi" w:cstheme="minorHAnsi"/>
          <w:sz w:val="22"/>
          <w:szCs w:val="22"/>
          <w:lang w:val="en-GB"/>
        </w:rPr>
      </w:pPr>
      <w:r w:rsidRPr="00422211">
        <w:rPr>
          <w:rFonts w:asciiTheme="minorHAnsi" w:hAnsiTheme="minorHAnsi" w:cstheme="minorHAnsi"/>
          <w:sz w:val="22"/>
          <w:szCs w:val="22"/>
          <w:lang w:val="en-GB"/>
        </w:rPr>
        <w:t>Cebu City, Philippines, 8-14 November 2025</w:t>
      </w:r>
    </w:p>
    <w:p w14:paraId="351B6486" w14:textId="77777777" w:rsidR="00422211" w:rsidRDefault="00422211" w:rsidP="007329DF">
      <w:pPr>
        <w:spacing w:line="276" w:lineRule="auto"/>
        <w:rPr>
          <w:rFonts w:asciiTheme="minorHAnsi" w:hAnsiTheme="minorHAnsi" w:cstheme="minorHAnsi"/>
          <w:b/>
          <w:sz w:val="22"/>
          <w:szCs w:val="22"/>
          <w:lang w:val="en-GB"/>
        </w:rPr>
      </w:pPr>
    </w:p>
    <w:p w14:paraId="61A98F83" w14:textId="77777777" w:rsidR="00422211" w:rsidRPr="00422211" w:rsidRDefault="00422211" w:rsidP="00101E83">
      <w:pPr>
        <w:spacing w:line="276" w:lineRule="auto"/>
        <w:jc w:val="center"/>
        <w:rPr>
          <w:rFonts w:asciiTheme="minorHAnsi" w:hAnsiTheme="minorHAnsi" w:cstheme="minorHAnsi"/>
          <w:b/>
          <w:sz w:val="22"/>
          <w:szCs w:val="22"/>
          <w:lang w:val="en-GB"/>
        </w:rPr>
      </w:pPr>
    </w:p>
    <w:p w14:paraId="67B51285" w14:textId="762EEE28" w:rsidR="00422211" w:rsidRDefault="00C33073" w:rsidP="00101E83">
      <w:pPr>
        <w:spacing w:line="276" w:lineRule="auto"/>
        <w:jc w:val="center"/>
        <w:rPr>
          <w:rFonts w:asciiTheme="minorHAnsi" w:hAnsiTheme="minorHAnsi" w:cstheme="minorHAnsi"/>
          <w:b/>
          <w:sz w:val="28"/>
          <w:szCs w:val="28"/>
          <w:lang w:val="en-GB"/>
        </w:rPr>
      </w:pPr>
      <w:r w:rsidRPr="00422211">
        <w:rPr>
          <w:rFonts w:asciiTheme="minorHAnsi" w:hAnsiTheme="minorHAnsi" w:cstheme="minorHAnsi"/>
          <w:b/>
          <w:sz w:val="28"/>
          <w:szCs w:val="28"/>
          <w:lang w:val="en-GB"/>
        </w:rPr>
        <w:t>D</w:t>
      </w:r>
      <w:r w:rsidR="00645456" w:rsidRPr="00422211">
        <w:rPr>
          <w:rFonts w:asciiTheme="minorHAnsi" w:hAnsiTheme="minorHAnsi" w:cstheme="minorHAnsi"/>
          <w:b/>
          <w:sz w:val="28"/>
          <w:szCs w:val="28"/>
          <w:lang w:val="en-GB"/>
        </w:rPr>
        <w:t xml:space="preserve">raft Decision </w:t>
      </w:r>
      <w:r w:rsidR="00AB2683">
        <w:rPr>
          <w:rFonts w:asciiTheme="minorHAnsi" w:hAnsiTheme="minorHAnsi" w:cstheme="minorHAnsi"/>
          <w:b/>
          <w:sz w:val="28"/>
          <w:szCs w:val="28"/>
          <w:lang w:val="en-GB"/>
        </w:rPr>
        <w:t>17</w:t>
      </w:r>
    </w:p>
    <w:p w14:paraId="49870FF2" w14:textId="4843AF9E" w:rsidR="00645456" w:rsidRPr="00422211" w:rsidRDefault="00FB367E" w:rsidP="00101E83">
      <w:pPr>
        <w:spacing w:line="276" w:lineRule="auto"/>
        <w:jc w:val="center"/>
        <w:rPr>
          <w:rFonts w:asciiTheme="minorHAnsi" w:hAnsiTheme="minorHAnsi" w:cstheme="minorHAnsi"/>
          <w:b/>
          <w:sz w:val="28"/>
          <w:szCs w:val="28"/>
          <w:lang w:val="en-GB"/>
        </w:rPr>
      </w:pPr>
      <w:r w:rsidRPr="00422211">
        <w:rPr>
          <w:rFonts w:asciiTheme="minorHAnsi" w:hAnsiTheme="minorHAnsi" w:cstheme="minorHAnsi"/>
          <w:b/>
          <w:sz w:val="28"/>
          <w:szCs w:val="28"/>
          <w:lang w:val="en-GB"/>
        </w:rPr>
        <w:t xml:space="preserve"> </w:t>
      </w:r>
    </w:p>
    <w:p w14:paraId="2A2BEF4C" w14:textId="34EAF0EA" w:rsidR="00422211" w:rsidRDefault="00DD46E2" w:rsidP="00101E83">
      <w:pPr>
        <w:spacing w:line="276" w:lineRule="auto"/>
        <w:jc w:val="center"/>
        <w:rPr>
          <w:rFonts w:asciiTheme="minorHAnsi" w:hAnsiTheme="minorHAnsi" w:cstheme="minorHAnsi"/>
          <w:b/>
          <w:sz w:val="28"/>
          <w:szCs w:val="28"/>
          <w:lang w:val="en-GB"/>
        </w:rPr>
      </w:pPr>
      <w:r w:rsidRPr="00422211">
        <w:rPr>
          <w:rFonts w:asciiTheme="minorHAnsi" w:hAnsiTheme="minorHAnsi" w:cstheme="minorHAnsi"/>
          <w:b/>
          <w:sz w:val="28"/>
          <w:szCs w:val="28"/>
          <w:lang w:val="en-GB"/>
        </w:rPr>
        <w:t xml:space="preserve">The EAAFP </w:t>
      </w:r>
      <w:r w:rsidR="00C12753" w:rsidRPr="00422211">
        <w:rPr>
          <w:rFonts w:asciiTheme="minorHAnsi" w:hAnsiTheme="minorHAnsi" w:cstheme="minorHAnsi"/>
          <w:b/>
          <w:sz w:val="28"/>
          <w:szCs w:val="28"/>
          <w:lang w:val="en-GB"/>
        </w:rPr>
        <w:t xml:space="preserve">Initiative </w:t>
      </w:r>
      <w:r w:rsidR="00551F84" w:rsidRPr="00422211">
        <w:rPr>
          <w:rFonts w:asciiTheme="minorHAnsi" w:hAnsiTheme="minorHAnsi" w:cstheme="minorHAnsi"/>
          <w:b/>
          <w:sz w:val="28"/>
          <w:szCs w:val="28"/>
          <w:lang w:val="en-GB"/>
        </w:rPr>
        <w:t xml:space="preserve">on </w:t>
      </w:r>
      <w:r w:rsidR="00AB2683" w:rsidRPr="00422211">
        <w:rPr>
          <w:rFonts w:asciiTheme="minorHAnsi" w:hAnsiTheme="minorHAnsi" w:cstheme="minorHAnsi"/>
          <w:b/>
          <w:sz w:val="28"/>
          <w:szCs w:val="28"/>
          <w:lang w:val="en-GB"/>
        </w:rPr>
        <w:t xml:space="preserve">Tidal Flats </w:t>
      </w:r>
    </w:p>
    <w:p w14:paraId="27234EB0" w14:textId="50C16EF7" w:rsidR="008543C2" w:rsidRPr="00422211" w:rsidRDefault="00DD46E2" w:rsidP="00101E83">
      <w:pPr>
        <w:spacing w:line="276" w:lineRule="auto"/>
        <w:jc w:val="center"/>
        <w:rPr>
          <w:rFonts w:asciiTheme="minorHAnsi" w:hAnsiTheme="minorHAnsi" w:cstheme="minorHAnsi"/>
          <w:b/>
          <w:sz w:val="28"/>
          <w:szCs w:val="28"/>
          <w:lang w:val="en-GB"/>
        </w:rPr>
      </w:pPr>
      <w:r w:rsidRPr="00422211">
        <w:rPr>
          <w:rFonts w:asciiTheme="minorHAnsi" w:hAnsiTheme="minorHAnsi" w:cstheme="minorHAnsi"/>
          <w:b/>
          <w:sz w:val="28"/>
          <w:szCs w:val="28"/>
          <w:lang w:val="en-GB"/>
        </w:rPr>
        <w:t xml:space="preserve">and </w:t>
      </w:r>
      <w:r w:rsidR="00AB2683">
        <w:rPr>
          <w:rFonts w:asciiTheme="minorHAnsi" w:hAnsiTheme="minorHAnsi" w:cstheme="minorHAnsi"/>
          <w:b/>
          <w:sz w:val="28"/>
          <w:szCs w:val="28"/>
          <w:lang w:val="en-GB"/>
        </w:rPr>
        <w:t>E</w:t>
      </w:r>
      <w:r w:rsidR="007C4C23" w:rsidRPr="00422211">
        <w:rPr>
          <w:rFonts w:asciiTheme="minorHAnsi" w:hAnsiTheme="minorHAnsi" w:cstheme="minorHAnsi"/>
          <w:b/>
          <w:sz w:val="28"/>
          <w:szCs w:val="28"/>
          <w:lang w:val="en-GB"/>
        </w:rPr>
        <w:t>cologically-</w:t>
      </w:r>
      <w:r w:rsidRPr="00422211">
        <w:rPr>
          <w:rFonts w:asciiTheme="minorHAnsi" w:hAnsiTheme="minorHAnsi" w:cstheme="minorHAnsi"/>
          <w:b/>
          <w:sz w:val="28"/>
          <w:szCs w:val="28"/>
          <w:lang w:val="en-GB"/>
        </w:rPr>
        <w:t xml:space="preserve">associated </w:t>
      </w:r>
      <w:r w:rsidR="00AB2683" w:rsidRPr="00422211">
        <w:rPr>
          <w:rFonts w:asciiTheme="minorHAnsi" w:hAnsiTheme="minorHAnsi" w:cstheme="minorHAnsi"/>
          <w:b/>
          <w:sz w:val="28"/>
          <w:szCs w:val="28"/>
          <w:lang w:val="en-GB"/>
        </w:rPr>
        <w:t xml:space="preserve">Working Coastal </w:t>
      </w:r>
      <w:del w:id="0" w:author="Nicola Crockford" w:date="2025-11-12T06:27:00Z" w16du:dateUtc="2025-11-12T06:27:00Z">
        <w:r w:rsidR="00AB2683" w:rsidRPr="00422211" w:rsidDel="00F0295E">
          <w:rPr>
            <w:rFonts w:asciiTheme="minorHAnsi" w:hAnsiTheme="minorHAnsi" w:cstheme="minorHAnsi"/>
            <w:b/>
            <w:sz w:val="28"/>
            <w:szCs w:val="28"/>
            <w:lang w:val="en-GB"/>
          </w:rPr>
          <w:delText>Wetland</w:delText>
        </w:r>
      </w:del>
      <w:ins w:id="1" w:author="Nicola Crockford" w:date="2025-11-12T06:27:00Z" w16du:dateUtc="2025-11-12T06:27:00Z">
        <w:r w:rsidR="00F0295E">
          <w:rPr>
            <w:rFonts w:asciiTheme="minorHAnsi" w:hAnsiTheme="minorHAnsi" w:cstheme="minorHAnsi"/>
            <w:b/>
            <w:sz w:val="28"/>
            <w:szCs w:val="28"/>
            <w:lang w:val="en-GB"/>
          </w:rPr>
          <w:t>Habitat</w:t>
        </w:r>
      </w:ins>
      <w:r w:rsidR="00AB2683" w:rsidRPr="00422211">
        <w:rPr>
          <w:rFonts w:asciiTheme="minorHAnsi" w:hAnsiTheme="minorHAnsi" w:cstheme="minorHAnsi"/>
          <w:b/>
          <w:sz w:val="28"/>
          <w:szCs w:val="28"/>
          <w:lang w:val="en-GB"/>
        </w:rPr>
        <w:t xml:space="preserve">s </w:t>
      </w:r>
    </w:p>
    <w:p w14:paraId="4E929B6C" w14:textId="63CBF428" w:rsidR="00036F0D" w:rsidRPr="00422211" w:rsidRDefault="00DD46E2" w:rsidP="00101E83">
      <w:pPr>
        <w:spacing w:line="276" w:lineRule="auto"/>
        <w:jc w:val="center"/>
        <w:rPr>
          <w:rFonts w:asciiTheme="minorHAnsi" w:hAnsiTheme="minorHAnsi" w:cstheme="minorHAnsi"/>
          <w:b/>
          <w:sz w:val="28"/>
          <w:szCs w:val="28"/>
          <w:lang w:val="en-GB"/>
        </w:rPr>
      </w:pPr>
      <w:r w:rsidRPr="00422211">
        <w:rPr>
          <w:rFonts w:asciiTheme="minorHAnsi" w:hAnsiTheme="minorHAnsi" w:cstheme="minorHAnsi"/>
          <w:b/>
          <w:sz w:val="28"/>
          <w:szCs w:val="28"/>
          <w:lang w:val="en-GB"/>
        </w:rPr>
        <w:t>(</w:t>
      </w:r>
      <w:r w:rsidR="0002326B" w:rsidRPr="00422211">
        <w:rPr>
          <w:rFonts w:asciiTheme="minorHAnsi" w:hAnsiTheme="minorHAnsi" w:cstheme="minorHAnsi"/>
          <w:b/>
          <w:sz w:val="28"/>
          <w:szCs w:val="28"/>
          <w:lang w:val="en-GB"/>
        </w:rPr>
        <w:t>“</w:t>
      </w:r>
      <w:r w:rsidR="0040776C" w:rsidRPr="00422211">
        <w:rPr>
          <w:rFonts w:asciiTheme="minorHAnsi" w:hAnsiTheme="minorHAnsi" w:cstheme="minorHAnsi"/>
          <w:b/>
          <w:sz w:val="28"/>
          <w:szCs w:val="28"/>
          <w:lang w:val="en-GB"/>
        </w:rPr>
        <w:t xml:space="preserve">EAAFP </w:t>
      </w:r>
      <w:r w:rsidR="0002326B" w:rsidRPr="00422211">
        <w:rPr>
          <w:rFonts w:asciiTheme="minorHAnsi" w:hAnsiTheme="minorHAnsi" w:cstheme="minorHAnsi"/>
          <w:b/>
          <w:sz w:val="28"/>
          <w:szCs w:val="28"/>
          <w:lang w:val="en-GB"/>
        </w:rPr>
        <w:t xml:space="preserve">Tidal Flats </w:t>
      </w:r>
      <w:r w:rsidR="00C12753" w:rsidRPr="00422211">
        <w:rPr>
          <w:rFonts w:asciiTheme="minorHAnsi" w:hAnsiTheme="minorHAnsi" w:cstheme="minorHAnsi"/>
          <w:b/>
          <w:sz w:val="28"/>
          <w:szCs w:val="28"/>
          <w:lang w:val="en-GB"/>
        </w:rPr>
        <w:t>Initiative – TFI”</w:t>
      </w:r>
      <w:r w:rsidR="00F67E0C" w:rsidRPr="00422211">
        <w:rPr>
          <w:rFonts w:asciiTheme="minorHAnsi" w:hAnsiTheme="minorHAnsi" w:cstheme="minorHAnsi"/>
          <w:b/>
          <w:sz w:val="28"/>
          <w:szCs w:val="28"/>
          <w:lang w:val="en-GB"/>
        </w:rPr>
        <w:t>)</w:t>
      </w:r>
    </w:p>
    <w:p w14:paraId="277B176A" w14:textId="77777777" w:rsidR="00141BC5" w:rsidRPr="00422211" w:rsidRDefault="00141BC5" w:rsidP="00101E83">
      <w:pPr>
        <w:spacing w:line="276" w:lineRule="auto"/>
        <w:rPr>
          <w:rFonts w:asciiTheme="minorHAnsi" w:hAnsiTheme="minorHAnsi" w:cstheme="minorHAnsi"/>
          <w:i/>
          <w:sz w:val="22"/>
          <w:szCs w:val="22"/>
          <w:lang w:val="en-GB"/>
        </w:rPr>
      </w:pPr>
    </w:p>
    <w:p w14:paraId="5F02FD00" w14:textId="01EFF8F3" w:rsidR="00C25BDE" w:rsidRPr="00422211" w:rsidRDefault="00FD4293" w:rsidP="00101E83">
      <w:pPr>
        <w:spacing w:line="276" w:lineRule="auto"/>
        <w:rPr>
          <w:rFonts w:asciiTheme="minorHAnsi" w:hAnsiTheme="minorHAnsi" w:cstheme="minorHAnsi"/>
          <w:i/>
          <w:sz w:val="22"/>
          <w:szCs w:val="22"/>
          <w:lang w:val="en-GB"/>
        </w:rPr>
      </w:pPr>
      <w:r w:rsidRPr="00422211">
        <w:rPr>
          <w:rFonts w:asciiTheme="minorHAnsi" w:hAnsiTheme="minorHAnsi" w:cstheme="minorHAnsi"/>
          <w:i/>
          <w:sz w:val="22"/>
          <w:szCs w:val="22"/>
          <w:lang w:val="en-GB"/>
        </w:rPr>
        <w:t xml:space="preserve">Submitted by </w:t>
      </w:r>
      <w:r w:rsidR="00342B66" w:rsidRPr="00422211">
        <w:rPr>
          <w:rFonts w:asciiTheme="minorHAnsi" w:hAnsiTheme="minorHAnsi" w:cstheme="minorHAnsi"/>
          <w:i/>
          <w:sz w:val="22"/>
          <w:szCs w:val="22"/>
          <w:lang w:val="en-GB"/>
        </w:rPr>
        <w:t>BirdLife International</w:t>
      </w:r>
      <w:r w:rsidR="006F2B97" w:rsidRPr="00422211">
        <w:rPr>
          <w:rFonts w:asciiTheme="minorHAnsi" w:hAnsiTheme="minorHAnsi" w:cstheme="minorHAnsi"/>
          <w:i/>
          <w:sz w:val="22"/>
          <w:szCs w:val="22"/>
          <w:lang w:val="en-GB"/>
        </w:rPr>
        <w:t xml:space="preserve">, Eco Foundation Global, </w:t>
      </w:r>
      <w:r w:rsidR="00067BC5" w:rsidRPr="00422211">
        <w:rPr>
          <w:rFonts w:asciiTheme="minorHAnsi" w:hAnsiTheme="minorHAnsi" w:cstheme="minorHAnsi"/>
          <w:i/>
          <w:sz w:val="22"/>
          <w:szCs w:val="22"/>
          <w:lang w:val="en-GB"/>
        </w:rPr>
        <w:t>Hanns Seidel Foundati</w:t>
      </w:r>
      <w:r w:rsidR="007725C6" w:rsidRPr="00422211">
        <w:rPr>
          <w:rFonts w:asciiTheme="minorHAnsi" w:hAnsiTheme="minorHAnsi" w:cstheme="minorHAnsi"/>
          <w:i/>
          <w:sz w:val="22"/>
          <w:szCs w:val="22"/>
          <w:lang w:val="en-GB"/>
        </w:rPr>
        <w:t>o</w:t>
      </w:r>
      <w:r w:rsidR="00067BC5" w:rsidRPr="00422211">
        <w:rPr>
          <w:rFonts w:asciiTheme="minorHAnsi" w:hAnsiTheme="minorHAnsi" w:cstheme="minorHAnsi"/>
          <w:i/>
          <w:sz w:val="22"/>
          <w:szCs w:val="22"/>
          <w:lang w:val="en-GB"/>
        </w:rPr>
        <w:t xml:space="preserve">n, </w:t>
      </w:r>
      <w:r w:rsidR="007F296C" w:rsidRPr="00422211">
        <w:rPr>
          <w:rFonts w:asciiTheme="minorHAnsi" w:hAnsiTheme="minorHAnsi" w:cstheme="minorHAnsi"/>
          <w:i/>
          <w:iCs/>
          <w:color w:val="000000"/>
          <w:sz w:val="22"/>
          <w:szCs w:val="22"/>
        </w:rPr>
        <w:t>Pukorokoro Miranda Naturalists Trust</w:t>
      </w:r>
      <w:r w:rsidR="007F296C" w:rsidRPr="00422211">
        <w:rPr>
          <w:rFonts w:asciiTheme="minorHAnsi" w:hAnsiTheme="minorHAnsi" w:cstheme="minorHAnsi"/>
          <w:color w:val="000000"/>
          <w:sz w:val="22"/>
          <w:szCs w:val="22"/>
        </w:rPr>
        <w:t xml:space="preserve">, </w:t>
      </w:r>
      <w:r w:rsidR="0031725E" w:rsidRPr="00422211">
        <w:rPr>
          <w:rFonts w:asciiTheme="minorHAnsi" w:hAnsiTheme="minorHAnsi" w:cstheme="minorHAnsi"/>
          <w:i/>
          <w:sz w:val="22"/>
          <w:szCs w:val="22"/>
          <w:lang w:val="en-GB"/>
        </w:rPr>
        <w:t>Wetlands Internationa</w:t>
      </w:r>
      <w:r w:rsidR="002E1DA0" w:rsidRPr="00422211">
        <w:rPr>
          <w:rFonts w:asciiTheme="minorHAnsi" w:hAnsiTheme="minorHAnsi" w:cstheme="minorHAnsi"/>
          <w:i/>
          <w:sz w:val="22"/>
          <w:szCs w:val="22"/>
          <w:lang w:val="en-GB"/>
        </w:rPr>
        <w:t>l</w:t>
      </w:r>
    </w:p>
    <w:p w14:paraId="102CE6D8" w14:textId="77777777" w:rsidR="00F15669" w:rsidRPr="00422211" w:rsidRDefault="00F15669" w:rsidP="00101E83">
      <w:pPr>
        <w:spacing w:line="276" w:lineRule="auto"/>
        <w:rPr>
          <w:rFonts w:asciiTheme="minorHAnsi" w:hAnsiTheme="minorHAnsi" w:cstheme="minorHAnsi"/>
          <w:i/>
          <w:sz w:val="22"/>
          <w:szCs w:val="22"/>
          <w:lang w:val="en-GB"/>
        </w:rPr>
      </w:pPr>
    </w:p>
    <w:p w14:paraId="26F9913A" w14:textId="41ECB1AF" w:rsidR="00FC553E" w:rsidRPr="00422211" w:rsidRDefault="001E1322" w:rsidP="00101E83">
      <w:pPr>
        <w:spacing w:line="276" w:lineRule="auto"/>
        <w:rPr>
          <w:rFonts w:asciiTheme="minorHAnsi" w:hAnsiTheme="minorHAnsi" w:cstheme="minorHAnsi"/>
          <w:sz w:val="22"/>
          <w:szCs w:val="22"/>
          <w:lang w:val="en-GB"/>
        </w:rPr>
      </w:pPr>
      <w:r w:rsidRPr="00422211">
        <w:rPr>
          <w:rFonts w:asciiTheme="minorHAnsi" w:hAnsiTheme="minorHAnsi" w:cstheme="minorHAnsi"/>
          <w:noProof/>
          <w:sz w:val="22"/>
          <w:szCs w:val="22"/>
          <w:lang w:val="en-GB"/>
        </w:rPr>
        <mc:AlternateContent>
          <mc:Choice Requires="wps">
            <w:drawing>
              <wp:anchor distT="45720" distB="45720" distL="114300" distR="114300" simplePos="0" relativeHeight="251661312" behindDoc="0" locked="0" layoutInCell="1" allowOverlap="1" wp14:anchorId="0ED39167" wp14:editId="1DE4AFE2">
                <wp:simplePos x="0" y="0"/>
                <wp:positionH relativeFrom="column">
                  <wp:posOffset>942340</wp:posOffset>
                </wp:positionH>
                <wp:positionV relativeFrom="paragraph">
                  <wp:posOffset>98425</wp:posOffset>
                </wp:positionV>
                <wp:extent cx="4368800" cy="1404620"/>
                <wp:effectExtent l="0" t="0" r="12700" b="171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8800" cy="1404620"/>
                        </a:xfrm>
                        <a:prstGeom prst="rect">
                          <a:avLst/>
                        </a:prstGeom>
                        <a:solidFill>
                          <a:srgbClr val="FFFFFF"/>
                        </a:solidFill>
                        <a:ln w="9525">
                          <a:solidFill>
                            <a:srgbClr val="000000"/>
                          </a:solidFill>
                          <a:miter lim="800000"/>
                          <a:headEnd/>
                          <a:tailEnd/>
                        </a:ln>
                      </wps:spPr>
                      <wps:txbx>
                        <w:txbxContent>
                          <w:p w14:paraId="08FBB6AB" w14:textId="7F70E5FD" w:rsidR="00547840" w:rsidRDefault="00547840" w:rsidP="00422211">
                            <w:pPr>
                              <w:jc w:val="center"/>
                              <w:rPr>
                                <w:rFonts w:asciiTheme="minorHAnsi" w:hAnsiTheme="minorHAnsi" w:cstheme="minorHAnsi"/>
                                <w:b/>
                                <w:sz w:val="22"/>
                                <w:szCs w:val="22"/>
                              </w:rPr>
                            </w:pPr>
                            <w:r w:rsidRPr="00422211">
                              <w:rPr>
                                <w:rFonts w:asciiTheme="minorHAnsi" w:hAnsiTheme="minorHAnsi" w:cstheme="minorHAnsi"/>
                                <w:b/>
                                <w:sz w:val="22"/>
                                <w:szCs w:val="22"/>
                              </w:rPr>
                              <w:t>Summary</w:t>
                            </w:r>
                          </w:p>
                          <w:p w14:paraId="3989D4B9" w14:textId="77777777" w:rsidR="00101E83" w:rsidRPr="00422211" w:rsidRDefault="00101E83" w:rsidP="00422211">
                            <w:pPr>
                              <w:jc w:val="center"/>
                              <w:rPr>
                                <w:rFonts w:asciiTheme="minorHAnsi" w:hAnsiTheme="minorHAnsi" w:cstheme="minorHAnsi"/>
                                <w:b/>
                                <w:sz w:val="22"/>
                                <w:szCs w:val="22"/>
                              </w:rPr>
                            </w:pPr>
                          </w:p>
                          <w:p w14:paraId="20B0BCC1" w14:textId="3BC5C177" w:rsidR="00141BC5" w:rsidRDefault="00551F84" w:rsidP="007329DF">
                            <w:pPr>
                              <w:spacing w:line="276" w:lineRule="auto"/>
                              <w:jc w:val="both"/>
                              <w:rPr>
                                <w:rFonts w:asciiTheme="minorHAnsi" w:hAnsiTheme="minorHAnsi" w:cstheme="minorHAnsi"/>
                                <w:sz w:val="22"/>
                                <w:szCs w:val="22"/>
                              </w:rPr>
                            </w:pPr>
                            <w:r w:rsidRPr="00422211">
                              <w:rPr>
                                <w:rFonts w:asciiTheme="minorHAnsi" w:hAnsiTheme="minorHAnsi" w:cstheme="minorHAnsi"/>
                                <w:sz w:val="22"/>
                                <w:szCs w:val="22"/>
                              </w:rPr>
                              <w:t xml:space="preserve">This document proposes a new </w:t>
                            </w:r>
                            <w:r w:rsidR="00843B0C" w:rsidRPr="00422211">
                              <w:rPr>
                                <w:rFonts w:asciiTheme="minorHAnsi" w:hAnsiTheme="minorHAnsi" w:cstheme="minorHAnsi"/>
                                <w:sz w:val="22"/>
                                <w:szCs w:val="22"/>
                              </w:rPr>
                              <w:t xml:space="preserve">EAAFP </w:t>
                            </w:r>
                            <w:r w:rsidR="004717BF" w:rsidRPr="00422211">
                              <w:rPr>
                                <w:rFonts w:asciiTheme="minorHAnsi" w:hAnsiTheme="minorHAnsi" w:cstheme="minorHAnsi"/>
                                <w:sz w:val="22"/>
                                <w:szCs w:val="22"/>
                              </w:rPr>
                              <w:t>Initiative</w:t>
                            </w:r>
                            <w:r w:rsidR="00843B0C" w:rsidRPr="00422211">
                              <w:rPr>
                                <w:rFonts w:asciiTheme="minorHAnsi" w:hAnsiTheme="minorHAnsi" w:cstheme="minorHAnsi"/>
                                <w:sz w:val="22"/>
                                <w:szCs w:val="22"/>
                              </w:rPr>
                              <w:t xml:space="preserve"> focused on </w:t>
                            </w:r>
                            <w:r w:rsidR="004717BF" w:rsidRPr="00422211">
                              <w:rPr>
                                <w:rFonts w:asciiTheme="minorHAnsi" w:hAnsiTheme="minorHAnsi" w:cstheme="minorHAnsi"/>
                                <w:sz w:val="22"/>
                                <w:szCs w:val="22"/>
                              </w:rPr>
                              <w:t xml:space="preserve">enhancing </w:t>
                            </w:r>
                            <w:r w:rsidR="00E04E00" w:rsidRPr="00422211">
                              <w:rPr>
                                <w:rFonts w:asciiTheme="minorHAnsi" w:hAnsiTheme="minorHAnsi" w:cstheme="minorHAnsi"/>
                                <w:sz w:val="22"/>
                                <w:szCs w:val="22"/>
                              </w:rPr>
                              <w:t>protection, sustainable management</w:t>
                            </w:r>
                            <w:r w:rsidR="00A63BEA">
                              <w:rPr>
                                <w:rFonts w:asciiTheme="minorHAnsi" w:hAnsiTheme="minorHAnsi" w:cstheme="minorHAnsi"/>
                                <w:sz w:val="22"/>
                                <w:szCs w:val="22"/>
                              </w:rPr>
                              <w:t>,</w:t>
                            </w:r>
                            <w:r w:rsidR="00E04E00" w:rsidRPr="00422211">
                              <w:rPr>
                                <w:rFonts w:asciiTheme="minorHAnsi" w:hAnsiTheme="minorHAnsi" w:cstheme="minorHAnsi"/>
                                <w:sz w:val="22"/>
                                <w:szCs w:val="22"/>
                              </w:rPr>
                              <w:t xml:space="preserve"> and restoration of</w:t>
                            </w:r>
                            <w:r w:rsidR="00A250AC" w:rsidRPr="00422211">
                              <w:rPr>
                                <w:rFonts w:asciiTheme="minorHAnsi" w:hAnsiTheme="minorHAnsi" w:cstheme="minorHAnsi"/>
                                <w:sz w:val="22"/>
                                <w:szCs w:val="22"/>
                              </w:rPr>
                              <w:t xml:space="preserve"> the EAAF’s</w:t>
                            </w:r>
                            <w:r w:rsidR="00E04E00" w:rsidRPr="00422211">
                              <w:rPr>
                                <w:rFonts w:asciiTheme="minorHAnsi" w:hAnsiTheme="minorHAnsi" w:cstheme="minorHAnsi"/>
                                <w:sz w:val="22"/>
                                <w:szCs w:val="22"/>
                              </w:rPr>
                              <w:t xml:space="preserve"> tidal flats and </w:t>
                            </w:r>
                            <w:r w:rsidR="00214653" w:rsidRPr="00422211">
                              <w:rPr>
                                <w:rFonts w:asciiTheme="minorHAnsi" w:hAnsiTheme="minorHAnsi" w:cstheme="minorHAnsi"/>
                                <w:sz w:val="22"/>
                                <w:szCs w:val="22"/>
                              </w:rPr>
                              <w:t>ecologically</w:t>
                            </w:r>
                            <w:r w:rsidR="0048612E" w:rsidRPr="00422211">
                              <w:rPr>
                                <w:rFonts w:asciiTheme="minorHAnsi" w:hAnsiTheme="minorHAnsi" w:cstheme="minorHAnsi"/>
                                <w:sz w:val="22"/>
                                <w:szCs w:val="22"/>
                              </w:rPr>
                              <w:t>-</w:t>
                            </w:r>
                            <w:r w:rsidR="00E04E00" w:rsidRPr="00422211">
                              <w:rPr>
                                <w:rFonts w:asciiTheme="minorHAnsi" w:hAnsiTheme="minorHAnsi" w:cstheme="minorHAnsi"/>
                                <w:sz w:val="22"/>
                                <w:szCs w:val="22"/>
                              </w:rPr>
                              <w:t xml:space="preserve">associated working coastal </w:t>
                            </w:r>
                            <w:del w:id="2" w:author="Nicola Crockford" w:date="2025-11-12T06:30:00Z" w16du:dateUtc="2025-11-12T06:30:00Z">
                              <w:r w:rsidR="00E04E00" w:rsidRPr="00422211" w:rsidDel="00F0295E">
                                <w:rPr>
                                  <w:rFonts w:asciiTheme="minorHAnsi" w:hAnsiTheme="minorHAnsi" w:cstheme="minorHAnsi"/>
                                  <w:sz w:val="22"/>
                                  <w:szCs w:val="22"/>
                                </w:rPr>
                                <w:delText>wetland</w:delText>
                              </w:r>
                            </w:del>
                            <w:ins w:id="3" w:author="Nicola Crockford" w:date="2025-11-12T06:30:00Z" w16du:dateUtc="2025-11-12T06:30:00Z">
                              <w:r w:rsidR="00F0295E">
                                <w:rPr>
                                  <w:rFonts w:asciiTheme="minorHAnsi" w:hAnsiTheme="minorHAnsi" w:cstheme="minorHAnsi"/>
                                  <w:sz w:val="22"/>
                                  <w:szCs w:val="22"/>
                                </w:rPr>
                                <w:t>habitat</w:t>
                              </w:r>
                            </w:ins>
                            <w:r w:rsidR="00E04E00" w:rsidRPr="00422211">
                              <w:rPr>
                                <w:rFonts w:asciiTheme="minorHAnsi" w:hAnsiTheme="minorHAnsi" w:cstheme="minorHAnsi"/>
                                <w:sz w:val="22"/>
                                <w:szCs w:val="22"/>
                              </w:rPr>
                              <w:t>s such as salt</w:t>
                            </w:r>
                            <w:r w:rsidR="00207D43" w:rsidRPr="00422211">
                              <w:rPr>
                                <w:rFonts w:asciiTheme="minorHAnsi" w:hAnsiTheme="minorHAnsi" w:cstheme="minorHAnsi"/>
                                <w:sz w:val="22"/>
                                <w:szCs w:val="22"/>
                              </w:rPr>
                              <w:t xml:space="preserve"> </w:t>
                            </w:r>
                            <w:r w:rsidR="00E04E00" w:rsidRPr="00422211">
                              <w:rPr>
                                <w:rFonts w:asciiTheme="minorHAnsi" w:hAnsiTheme="minorHAnsi" w:cstheme="minorHAnsi"/>
                                <w:sz w:val="22"/>
                                <w:szCs w:val="22"/>
                              </w:rPr>
                              <w:t>pans</w:t>
                            </w:r>
                            <w:r w:rsidR="00207D43" w:rsidRPr="00422211">
                              <w:rPr>
                                <w:rFonts w:asciiTheme="minorHAnsi" w:hAnsiTheme="minorHAnsi" w:cstheme="minorHAnsi"/>
                                <w:sz w:val="22"/>
                                <w:szCs w:val="22"/>
                              </w:rPr>
                              <w:t>,</w:t>
                            </w:r>
                            <w:r w:rsidR="00E04E00" w:rsidRPr="00422211">
                              <w:rPr>
                                <w:rFonts w:asciiTheme="minorHAnsi" w:hAnsiTheme="minorHAnsi" w:cstheme="minorHAnsi"/>
                                <w:sz w:val="22"/>
                                <w:szCs w:val="22"/>
                              </w:rPr>
                              <w:t xml:space="preserve"> aquaculture</w:t>
                            </w:r>
                            <w:r w:rsidR="00691A24" w:rsidRPr="00422211">
                              <w:rPr>
                                <w:rFonts w:asciiTheme="minorHAnsi" w:hAnsiTheme="minorHAnsi" w:cstheme="minorHAnsi"/>
                                <w:sz w:val="22"/>
                                <w:szCs w:val="22"/>
                              </w:rPr>
                              <w:t xml:space="preserve">, </w:t>
                            </w:r>
                            <w:r w:rsidR="00C8318A" w:rsidRPr="00422211">
                              <w:rPr>
                                <w:rFonts w:asciiTheme="minorHAnsi" w:hAnsiTheme="minorHAnsi" w:cstheme="minorHAnsi"/>
                                <w:sz w:val="22"/>
                                <w:szCs w:val="22"/>
                              </w:rPr>
                              <w:t xml:space="preserve">rice fields, </w:t>
                            </w:r>
                            <w:r w:rsidR="00691A24" w:rsidRPr="00422211">
                              <w:rPr>
                                <w:rFonts w:asciiTheme="minorHAnsi" w:hAnsiTheme="minorHAnsi" w:cstheme="minorHAnsi"/>
                                <w:sz w:val="22"/>
                                <w:szCs w:val="22"/>
                              </w:rPr>
                              <w:t>ash ponds</w:t>
                            </w:r>
                            <w:r w:rsidR="00E04E00" w:rsidRPr="00422211">
                              <w:rPr>
                                <w:rFonts w:asciiTheme="minorHAnsi" w:hAnsiTheme="minorHAnsi" w:cstheme="minorHAnsi"/>
                                <w:sz w:val="22"/>
                                <w:szCs w:val="22"/>
                              </w:rPr>
                              <w:t xml:space="preserve"> </w:t>
                            </w:r>
                            <w:r w:rsidR="00A438C5" w:rsidRPr="00422211">
                              <w:rPr>
                                <w:rFonts w:asciiTheme="minorHAnsi" w:hAnsiTheme="minorHAnsi" w:cstheme="minorHAnsi"/>
                                <w:sz w:val="22"/>
                                <w:szCs w:val="22"/>
                              </w:rPr>
                              <w:t xml:space="preserve">and sewage </w:t>
                            </w:r>
                            <w:r w:rsidR="00E04E00" w:rsidRPr="00422211">
                              <w:rPr>
                                <w:rFonts w:asciiTheme="minorHAnsi" w:hAnsiTheme="minorHAnsi" w:cstheme="minorHAnsi"/>
                                <w:sz w:val="22"/>
                                <w:szCs w:val="22"/>
                              </w:rPr>
                              <w:t>ponds</w:t>
                            </w:r>
                            <w:r w:rsidR="00354580" w:rsidRPr="00422211">
                              <w:rPr>
                                <w:rFonts w:asciiTheme="minorHAnsi" w:hAnsiTheme="minorHAnsi" w:cstheme="minorHAnsi"/>
                                <w:sz w:val="22"/>
                                <w:szCs w:val="22"/>
                              </w:rPr>
                              <w:t xml:space="preserve"> that are used by migratory waterbirds</w:t>
                            </w:r>
                            <w:r w:rsidR="00B00DE2" w:rsidRPr="00422211">
                              <w:rPr>
                                <w:rFonts w:asciiTheme="minorHAnsi" w:hAnsiTheme="minorHAnsi" w:cstheme="minorHAnsi"/>
                                <w:sz w:val="22"/>
                                <w:szCs w:val="22"/>
                              </w:rPr>
                              <w:t>. This Initiative would</w:t>
                            </w:r>
                            <w:r w:rsidR="008662EB" w:rsidRPr="00422211">
                              <w:rPr>
                                <w:rFonts w:asciiTheme="minorHAnsi" w:hAnsiTheme="minorHAnsi" w:cstheme="minorHAnsi"/>
                                <w:sz w:val="22"/>
                                <w:szCs w:val="22"/>
                              </w:rPr>
                              <w:t>,</w:t>
                            </w:r>
                            <w:r w:rsidR="00B00DE2" w:rsidRPr="00422211">
                              <w:rPr>
                                <w:rFonts w:asciiTheme="minorHAnsi" w:hAnsiTheme="minorHAnsi" w:cstheme="minorHAnsi"/>
                                <w:sz w:val="22"/>
                                <w:szCs w:val="22"/>
                              </w:rPr>
                              <w:t xml:space="preserve"> in particular</w:t>
                            </w:r>
                            <w:r w:rsidR="008662EB" w:rsidRPr="00422211">
                              <w:rPr>
                                <w:rFonts w:asciiTheme="minorHAnsi" w:hAnsiTheme="minorHAnsi" w:cstheme="minorHAnsi"/>
                                <w:sz w:val="22"/>
                                <w:szCs w:val="22"/>
                              </w:rPr>
                              <w:t>,</w:t>
                            </w:r>
                            <w:r w:rsidR="00B00DE2" w:rsidRPr="00422211">
                              <w:rPr>
                                <w:rFonts w:asciiTheme="minorHAnsi" w:hAnsiTheme="minorHAnsi" w:cstheme="minorHAnsi"/>
                                <w:sz w:val="22"/>
                                <w:szCs w:val="22"/>
                              </w:rPr>
                              <w:t xml:space="preserve"> </w:t>
                            </w:r>
                            <w:r w:rsidR="00B905B1" w:rsidRPr="00422211">
                              <w:rPr>
                                <w:rFonts w:asciiTheme="minorHAnsi" w:hAnsiTheme="minorHAnsi" w:cstheme="minorHAnsi"/>
                                <w:sz w:val="22"/>
                                <w:szCs w:val="22"/>
                              </w:rPr>
                              <w:t>foster connectivity</w:t>
                            </w:r>
                            <w:r w:rsidR="00B00DE2" w:rsidRPr="00422211">
                              <w:rPr>
                                <w:rFonts w:asciiTheme="minorHAnsi" w:hAnsiTheme="minorHAnsi" w:cstheme="minorHAnsi"/>
                                <w:sz w:val="22"/>
                                <w:szCs w:val="22"/>
                              </w:rPr>
                              <w:t>,</w:t>
                            </w:r>
                            <w:r w:rsidR="00B905B1" w:rsidRPr="00422211">
                              <w:rPr>
                                <w:rFonts w:asciiTheme="minorHAnsi" w:hAnsiTheme="minorHAnsi" w:cstheme="minorHAnsi"/>
                                <w:sz w:val="22"/>
                                <w:szCs w:val="22"/>
                              </w:rPr>
                              <w:t xml:space="preserve"> </w:t>
                            </w:r>
                            <w:r w:rsidR="007C0B07" w:rsidRPr="00422211">
                              <w:rPr>
                                <w:rFonts w:asciiTheme="minorHAnsi" w:hAnsiTheme="minorHAnsi" w:cstheme="minorHAnsi"/>
                                <w:sz w:val="22"/>
                                <w:szCs w:val="22"/>
                              </w:rPr>
                              <w:t xml:space="preserve">including </w:t>
                            </w:r>
                            <w:r w:rsidR="00B905B1" w:rsidRPr="00422211">
                              <w:rPr>
                                <w:rFonts w:asciiTheme="minorHAnsi" w:hAnsiTheme="minorHAnsi" w:cstheme="minorHAnsi"/>
                                <w:sz w:val="22"/>
                                <w:szCs w:val="22"/>
                              </w:rPr>
                              <w:t>through the EAAFP Flyway Site Network expanded to include more tidal flats</w:t>
                            </w:r>
                            <w:r w:rsidR="007C0B07" w:rsidRPr="00422211">
                              <w:rPr>
                                <w:rFonts w:asciiTheme="minorHAnsi" w:hAnsiTheme="minorHAnsi" w:cstheme="minorHAnsi"/>
                                <w:sz w:val="22"/>
                                <w:szCs w:val="22"/>
                              </w:rPr>
                              <w:t>, and</w:t>
                            </w:r>
                            <w:r w:rsidR="00E04E00" w:rsidRPr="00422211">
                              <w:rPr>
                                <w:rFonts w:asciiTheme="minorHAnsi" w:hAnsiTheme="minorHAnsi" w:cstheme="minorHAnsi"/>
                                <w:sz w:val="22"/>
                                <w:szCs w:val="22"/>
                              </w:rPr>
                              <w:t xml:space="preserve"> </w:t>
                            </w:r>
                            <w:r w:rsidR="00843B0C" w:rsidRPr="00422211">
                              <w:rPr>
                                <w:rFonts w:asciiTheme="minorHAnsi" w:hAnsiTheme="minorHAnsi" w:cstheme="minorHAnsi"/>
                                <w:sz w:val="22"/>
                                <w:szCs w:val="22"/>
                              </w:rPr>
                              <w:t>mobilizing capacity</w:t>
                            </w:r>
                            <w:r w:rsidR="007C0B07" w:rsidRPr="00422211">
                              <w:rPr>
                                <w:rFonts w:asciiTheme="minorHAnsi" w:hAnsiTheme="minorHAnsi" w:cstheme="minorHAnsi"/>
                                <w:sz w:val="22"/>
                                <w:szCs w:val="22"/>
                              </w:rPr>
                              <w:t>,</w:t>
                            </w:r>
                            <w:r w:rsidR="00843B0C" w:rsidRPr="00422211">
                              <w:rPr>
                                <w:rFonts w:asciiTheme="minorHAnsi" w:hAnsiTheme="minorHAnsi" w:cstheme="minorHAnsi"/>
                                <w:sz w:val="22"/>
                                <w:szCs w:val="22"/>
                              </w:rPr>
                              <w:t xml:space="preserve"> </w:t>
                            </w:r>
                            <w:r w:rsidR="008208EC" w:rsidRPr="00422211">
                              <w:rPr>
                                <w:rFonts w:asciiTheme="minorHAnsi" w:hAnsiTheme="minorHAnsi" w:cstheme="minorHAnsi"/>
                                <w:sz w:val="22"/>
                                <w:szCs w:val="22"/>
                              </w:rPr>
                              <w:t>engagement</w:t>
                            </w:r>
                            <w:r w:rsidR="00A63BEA">
                              <w:rPr>
                                <w:rFonts w:asciiTheme="minorHAnsi" w:hAnsiTheme="minorHAnsi" w:cstheme="minorHAnsi"/>
                                <w:sz w:val="22"/>
                                <w:szCs w:val="22"/>
                              </w:rPr>
                              <w:t>,</w:t>
                            </w:r>
                            <w:r w:rsidR="008208EC" w:rsidRPr="00422211">
                              <w:rPr>
                                <w:rFonts w:asciiTheme="minorHAnsi" w:hAnsiTheme="minorHAnsi" w:cstheme="minorHAnsi"/>
                                <w:sz w:val="22"/>
                                <w:szCs w:val="22"/>
                              </w:rPr>
                              <w:t xml:space="preserve"> and </w:t>
                            </w:r>
                            <w:r w:rsidR="00843B0C" w:rsidRPr="00422211">
                              <w:rPr>
                                <w:rFonts w:asciiTheme="minorHAnsi" w:hAnsiTheme="minorHAnsi" w:cstheme="minorHAnsi"/>
                                <w:sz w:val="22"/>
                                <w:szCs w:val="22"/>
                              </w:rPr>
                              <w:t>resource</w:t>
                            </w:r>
                            <w:r w:rsidR="00796016" w:rsidRPr="00422211">
                              <w:rPr>
                                <w:rFonts w:asciiTheme="minorHAnsi" w:hAnsiTheme="minorHAnsi" w:cstheme="minorHAnsi"/>
                                <w:sz w:val="22"/>
                                <w:szCs w:val="22"/>
                              </w:rPr>
                              <w:t>s</w:t>
                            </w:r>
                            <w:r w:rsidR="007C0B07" w:rsidRPr="00422211">
                              <w:rPr>
                                <w:rFonts w:asciiTheme="minorHAnsi" w:hAnsiTheme="minorHAnsi" w:cstheme="minorHAnsi"/>
                                <w:sz w:val="22"/>
                                <w:szCs w:val="22"/>
                              </w:rPr>
                              <w:t>.</w:t>
                            </w:r>
                            <w:r w:rsidR="00843B0C" w:rsidRPr="00422211">
                              <w:rPr>
                                <w:rFonts w:asciiTheme="minorHAnsi" w:hAnsiTheme="minorHAnsi" w:cstheme="minorHAnsi"/>
                                <w:sz w:val="22"/>
                                <w:szCs w:val="22"/>
                              </w:rPr>
                              <w:t xml:space="preserve"> </w:t>
                            </w:r>
                          </w:p>
                          <w:p w14:paraId="3963D0DB" w14:textId="77777777" w:rsidR="00101E83" w:rsidRPr="00422211" w:rsidRDefault="00101E83" w:rsidP="00422211">
                            <w:pPr>
                              <w:jc w:val="both"/>
                              <w:rPr>
                                <w:rFonts w:asciiTheme="minorHAnsi" w:hAnsiTheme="minorHAnsi" w:cstheme="minorHAnsi"/>
                                <w:sz w:val="18"/>
                                <w:szCs w:val="16"/>
                                <w:lang w:val="en-GB"/>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ED39167" id="_x0000_t202" coordsize="21600,21600" o:spt="202" path="m,l,21600r21600,l21600,xe">
                <v:stroke joinstyle="miter"/>
                <v:path gradientshapeok="t" o:connecttype="rect"/>
              </v:shapetype>
              <v:shape id="Text Box 2" o:spid="_x0000_s1026" type="#_x0000_t202" style="position:absolute;margin-left:74.2pt;margin-top:7.75pt;width:344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">
                <v:textbox style="mso-fit-shape-to-text:t">
                  <w:txbxContent>
                    <w:p w14:paraId="08FBB6AB" w14:textId="7F70E5FD" w:rsidR="00547840" w:rsidRDefault="00547840" w:rsidP="00422211">
                      <w:pPr>
                        <w:jc w:val="center"/>
                        <w:rPr>
                          <w:rFonts w:asciiTheme="minorHAnsi" w:hAnsiTheme="minorHAnsi" w:cstheme="minorHAnsi"/>
                          <w:b/>
                          <w:sz w:val="22"/>
                          <w:szCs w:val="22"/>
                        </w:rPr>
                      </w:pPr>
                      <w:r w:rsidRPr="00422211">
                        <w:rPr>
                          <w:rFonts w:asciiTheme="minorHAnsi" w:hAnsiTheme="minorHAnsi" w:cstheme="minorHAnsi"/>
                          <w:b/>
                          <w:sz w:val="22"/>
                          <w:szCs w:val="22"/>
                        </w:rPr>
                        <w:t>Summary</w:t>
                      </w:r>
                    </w:p>
                    <w:p w14:paraId="3989D4B9" w14:textId="77777777" w:rsidR="00101E83" w:rsidRPr="00422211" w:rsidRDefault="00101E83" w:rsidP="00422211">
                      <w:pPr>
                        <w:jc w:val="center"/>
                        <w:rPr>
                          <w:rFonts w:asciiTheme="minorHAnsi" w:hAnsiTheme="minorHAnsi" w:cstheme="minorHAnsi"/>
                          <w:b/>
                          <w:sz w:val="22"/>
                          <w:szCs w:val="22"/>
                        </w:rPr>
                      </w:pPr>
                    </w:p>
                    <w:p w14:paraId="20B0BCC1" w14:textId="3BC5C177" w:rsidR="00141BC5" w:rsidRDefault="00551F84" w:rsidP="007329DF">
                      <w:pPr>
                        <w:spacing w:line="276" w:lineRule="auto"/>
                        <w:jc w:val="both"/>
                        <w:rPr>
                          <w:rFonts w:asciiTheme="minorHAnsi" w:hAnsiTheme="minorHAnsi" w:cstheme="minorHAnsi"/>
                          <w:sz w:val="22"/>
                          <w:szCs w:val="22"/>
                        </w:rPr>
                      </w:pPr>
                      <w:r w:rsidRPr="00422211">
                        <w:rPr>
                          <w:rFonts w:asciiTheme="minorHAnsi" w:hAnsiTheme="minorHAnsi" w:cstheme="minorHAnsi"/>
                          <w:sz w:val="22"/>
                          <w:szCs w:val="22"/>
                        </w:rPr>
                        <w:t xml:space="preserve">This document proposes a new </w:t>
                      </w:r>
                      <w:r w:rsidR="00843B0C" w:rsidRPr="00422211">
                        <w:rPr>
                          <w:rFonts w:asciiTheme="minorHAnsi" w:hAnsiTheme="minorHAnsi" w:cstheme="minorHAnsi"/>
                          <w:sz w:val="22"/>
                          <w:szCs w:val="22"/>
                        </w:rPr>
                        <w:t xml:space="preserve">EAAFP </w:t>
                      </w:r>
                      <w:r w:rsidR="004717BF" w:rsidRPr="00422211">
                        <w:rPr>
                          <w:rFonts w:asciiTheme="minorHAnsi" w:hAnsiTheme="minorHAnsi" w:cstheme="minorHAnsi"/>
                          <w:sz w:val="22"/>
                          <w:szCs w:val="22"/>
                        </w:rPr>
                        <w:t>Initiative</w:t>
                      </w:r>
                      <w:r w:rsidR="00843B0C" w:rsidRPr="00422211">
                        <w:rPr>
                          <w:rFonts w:asciiTheme="minorHAnsi" w:hAnsiTheme="minorHAnsi" w:cstheme="minorHAnsi"/>
                          <w:sz w:val="22"/>
                          <w:szCs w:val="22"/>
                        </w:rPr>
                        <w:t xml:space="preserve"> focused on </w:t>
                      </w:r>
                      <w:r w:rsidR="004717BF" w:rsidRPr="00422211">
                        <w:rPr>
                          <w:rFonts w:asciiTheme="minorHAnsi" w:hAnsiTheme="minorHAnsi" w:cstheme="minorHAnsi"/>
                          <w:sz w:val="22"/>
                          <w:szCs w:val="22"/>
                        </w:rPr>
                        <w:t xml:space="preserve">enhancing </w:t>
                      </w:r>
                      <w:r w:rsidR="00E04E00" w:rsidRPr="00422211">
                        <w:rPr>
                          <w:rFonts w:asciiTheme="minorHAnsi" w:hAnsiTheme="minorHAnsi" w:cstheme="minorHAnsi"/>
                          <w:sz w:val="22"/>
                          <w:szCs w:val="22"/>
                        </w:rPr>
                        <w:t>protection, sustainable management</w:t>
                      </w:r>
                      <w:r w:rsidR="00A63BEA">
                        <w:rPr>
                          <w:rFonts w:asciiTheme="minorHAnsi" w:hAnsiTheme="minorHAnsi" w:cstheme="minorHAnsi"/>
                          <w:sz w:val="22"/>
                          <w:szCs w:val="22"/>
                        </w:rPr>
                        <w:t>,</w:t>
                      </w:r>
                      <w:r w:rsidR="00E04E00" w:rsidRPr="00422211">
                        <w:rPr>
                          <w:rFonts w:asciiTheme="minorHAnsi" w:hAnsiTheme="minorHAnsi" w:cstheme="minorHAnsi"/>
                          <w:sz w:val="22"/>
                          <w:szCs w:val="22"/>
                        </w:rPr>
                        <w:t xml:space="preserve"> and restoration of</w:t>
                      </w:r>
                      <w:r w:rsidR="00A250AC" w:rsidRPr="00422211">
                        <w:rPr>
                          <w:rFonts w:asciiTheme="minorHAnsi" w:hAnsiTheme="minorHAnsi" w:cstheme="minorHAnsi"/>
                          <w:sz w:val="22"/>
                          <w:szCs w:val="22"/>
                        </w:rPr>
                        <w:t xml:space="preserve"> the EAAF’s</w:t>
                      </w:r>
                      <w:r w:rsidR="00E04E00" w:rsidRPr="00422211">
                        <w:rPr>
                          <w:rFonts w:asciiTheme="minorHAnsi" w:hAnsiTheme="minorHAnsi" w:cstheme="minorHAnsi"/>
                          <w:sz w:val="22"/>
                          <w:szCs w:val="22"/>
                        </w:rPr>
                        <w:t xml:space="preserve"> tidal flats and </w:t>
                      </w:r>
                      <w:r w:rsidR="00214653" w:rsidRPr="00422211">
                        <w:rPr>
                          <w:rFonts w:asciiTheme="minorHAnsi" w:hAnsiTheme="minorHAnsi" w:cstheme="minorHAnsi"/>
                          <w:sz w:val="22"/>
                          <w:szCs w:val="22"/>
                        </w:rPr>
                        <w:t>ecologically</w:t>
                      </w:r>
                      <w:r w:rsidR="0048612E" w:rsidRPr="00422211">
                        <w:rPr>
                          <w:rFonts w:asciiTheme="minorHAnsi" w:hAnsiTheme="minorHAnsi" w:cstheme="minorHAnsi"/>
                          <w:sz w:val="22"/>
                          <w:szCs w:val="22"/>
                        </w:rPr>
                        <w:t>-</w:t>
                      </w:r>
                      <w:r w:rsidR="00E04E00" w:rsidRPr="00422211">
                        <w:rPr>
                          <w:rFonts w:asciiTheme="minorHAnsi" w:hAnsiTheme="minorHAnsi" w:cstheme="minorHAnsi"/>
                          <w:sz w:val="22"/>
                          <w:szCs w:val="22"/>
                        </w:rPr>
                        <w:t xml:space="preserve">associated working coastal </w:t>
                      </w:r>
                      <w:del w:id="4" w:author="Nicola Crockford" w:date="2025-11-12T06:30:00Z" w16du:dateUtc="2025-11-12T06:30:00Z">
                        <w:r w:rsidR="00E04E00" w:rsidRPr="00422211" w:rsidDel="00F0295E">
                          <w:rPr>
                            <w:rFonts w:asciiTheme="minorHAnsi" w:hAnsiTheme="minorHAnsi" w:cstheme="minorHAnsi"/>
                            <w:sz w:val="22"/>
                            <w:szCs w:val="22"/>
                          </w:rPr>
                          <w:delText>wetland</w:delText>
                        </w:r>
                      </w:del>
                      <w:ins w:id="5" w:author="Nicola Crockford" w:date="2025-11-12T06:30:00Z" w16du:dateUtc="2025-11-12T06:30:00Z">
                        <w:r w:rsidR="00F0295E">
                          <w:rPr>
                            <w:rFonts w:asciiTheme="minorHAnsi" w:hAnsiTheme="minorHAnsi" w:cstheme="minorHAnsi"/>
                            <w:sz w:val="22"/>
                            <w:szCs w:val="22"/>
                          </w:rPr>
                          <w:t>habitat</w:t>
                        </w:r>
                      </w:ins>
                      <w:r w:rsidR="00E04E00" w:rsidRPr="00422211">
                        <w:rPr>
                          <w:rFonts w:asciiTheme="minorHAnsi" w:hAnsiTheme="minorHAnsi" w:cstheme="minorHAnsi"/>
                          <w:sz w:val="22"/>
                          <w:szCs w:val="22"/>
                        </w:rPr>
                        <w:t>s such as salt</w:t>
                      </w:r>
                      <w:r w:rsidR="00207D43" w:rsidRPr="00422211">
                        <w:rPr>
                          <w:rFonts w:asciiTheme="minorHAnsi" w:hAnsiTheme="minorHAnsi" w:cstheme="minorHAnsi"/>
                          <w:sz w:val="22"/>
                          <w:szCs w:val="22"/>
                        </w:rPr>
                        <w:t xml:space="preserve"> </w:t>
                      </w:r>
                      <w:r w:rsidR="00E04E00" w:rsidRPr="00422211">
                        <w:rPr>
                          <w:rFonts w:asciiTheme="minorHAnsi" w:hAnsiTheme="minorHAnsi" w:cstheme="minorHAnsi"/>
                          <w:sz w:val="22"/>
                          <w:szCs w:val="22"/>
                        </w:rPr>
                        <w:t>pans</w:t>
                      </w:r>
                      <w:r w:rsidR="00207D43" w:rsidRPr="00422211">
                        <w:rPr>
                          <w:rFonts w:asciiTheme="minorHAnsi" w:hAnsiTheme="minorHAnsi" w:cstheme="minorHAnsi"/>
                          <w:sz w:val="22"/>
                          <w:szCs w:val="22"/>
                        </w:rPr>
                        <w:t>,</w:t>
                      </w:r>
                      <w:r w:rsidR="00E04E00" w:rsidRPr="00422211">
                        <w:rPr>
                          <w:rFonts w:asciiTheme="minorHAnsi" w:hAnsiTheme="minorHAnsi" w:cstheme="minorHAnsi"/>
                          <w:sz w:val="22"/>
                          <w:szCs w:val="22"/>
                        </w:rPr>
                        <w:t xml:space="preserve"> aquaculture</w:t>
                      </w:r>
                      <w:r w:rsidR="00691A24" w:rsidRPr="00422211">
                        <w:rPr>
                          <w:rFonts w:asciiTheme="minorHAnsi" w:hAnsiTheme="minorHAnsi" w:cstheme="minorHAnsi"/>
                          <w:sz w:val="22"/>
                          <w:szCs w:val="22"/>
                        </w:rPr>
                        <w:t xml:space="preserve">, </w:t>
                      </w:r>
                      <w:r w:rsidR="00C8318A" w:rsidRPr="00422211">
                        <w:rPr>
                          <w:rFonts w:asciiTheme="minorHAnsi" w:hAnsiTheme="minorHAnsi" w:cstheme="minorHAnsi"/>
                          <w:sz w:val="22"/>
                          <w:szCs w:val="22"/>
                        </w:rPr>
                        <w:t xml:space="preserve">rice fields, </w:t>
                      </w:r>
                      <w:r w:rsidR="00691A24" w:rsidRPr="00422211">
                        <w:rPr>
                          <w:rFonts w:asciiTheme="minorHAnsi" w:hAnsiTheme="minorHAnsi" w:cstheme="minorHAnsi"/>
                          <w:sz w:val="22"/>
                          <w:szCs w:val="22"/>
                        </w:rPr>
                        <w:t>ash ponds</w:t>
                      </w:r>
                      <w:r w:rsidR="00E04E00" w:rsidRPr="00422211">
                        <w:rPr>
                          <w:rFonts w:asciiTheme="minorHAnsi" w:hAnsiTheme="minorHAnsi" w:cstheme="minorHAnsi"/>
                          <w:sz w:val="22"/>
                          <w:szCs w:val="22"/>
                        </w:rPr>
                        <w:t xml:space="preserve"> </w:t>
                      </w:r>
                      <w:r w:rsidR="00A438C5" w:rsidRPr="00422211">
                        <w:rPr>
                          <w:rFonts w:asciiTheme="minorHAnsi" w:hAnsiTheme="minorHAnsi" w:cstheme="minorHAnsi"/>
                          <w:sz w:val="22"/>
                          <w:szCs w:val="22"/>
                        </w:rPr>
                        <w:t xml:space="preserve">and sewage </w:t>
                      </w:r>
                      <w:r w:rsidR="00E04E00" w:rsidRPr="00422211">
                        <w:rPr>
                          <w:rFonts w:asciiTheme="minorHAnsi" w:hAnsiTheme="minorHAnsi" w:cstheme="minorHAnsi"/>
                          <w:sz w:val="22"/>
                          <w:szCs w:val="22"/>
                        </w:rPr>
                        <w:t>ponds</w:t>
                      </w:r>
                      <w:r w:rsidR="00354580" w:rsidRPr="00422211">
                        <w:rPr>
                          <w:rFonts w:asciiTheme="minorHAnsi" w:hAnsiTheme="minorHAnsi" w:cstheme="minorHAnsi"/>
                          <w:sz w:val="22"/>
                          <w:szCs w:val="22"/>
                        </w:rPr>
                        <w:t xml:space="preserve"> that are used by migratory waterbirds</w:t>
                      </w:r>
                      <w:r w:rsidR="00B00DE2" w:rsidRPr="00422211">
                        <w:rPr>
                          <w:rFonts w:asciiTheme="minorHAnsi" w:hAnsiTheme="minorHAnsi" w:cstheme="minorHAnsi"/>
                          <w:sz w:val="22"/>
                          <w:szCs w:val="22"/>
                        </w:rPr>
                        <w:t>. This Initiative would</w:t>
                      </w:r>
                      <w:r w:rsidR="008662EB" w:rsidRPr="00422211">
                        <w:rPr>
                          <w:rFonts w:asciiTheme="minorHAnsi" w:hAnsiTheme="minorHAnsi" w:cstheme="minorHAnsi"/>
                          <w:sz w:val="22"/>
                          <w:szCs w:val="22"/>
                        </w:rPr>
                        <w:t>,</w:t>
                      </w:r>
                      <w:r w:rsidR="00B00DE2" w:rsidRPr="00422211">
                        <w:rPr>
                          <w:rFonts w:asciiTheme="minorHAnsi" w:hAnsiTheme="minorHAnsi" w:cstheme="minorHAnsi"/>
                          <w:sz w:val="22"/>
                          <w:szCs w:val="22"/>
                        </w:rPr>
                        <w:t xml:space="preserve"> in particular</w:t>
                      </w:r>
                      <w:r w:rsidR="008662EB" w:rsidRPr="00422211">
                        <w:rPr>
                          <w:rFonts w:asciiTheme="minorHAnsi" w:hAnsiTheme="minorHAnsi" w:cstheme="minorHAnsi"/>
                          <w:sz w:val="22"/>
                          <w:szCs w:val="22"/>
                        </w:rPr>
                        <w:t>,</w:t>
                      </w:r>
                      <w:r w:rsidR="00B00DE2" w:rsidRPr="00422211">
                        <w:rPr>
                          <w:rFonts w:asciiTheme="minorHAnsi" w:hAnsiTheme="minorHAnsi" w:cstheme="minorHAnsi"/>
                          <w:sz w:val="22"/>
                          <w:szCs w:val="22"/>
                        </w:rPr>
                        <w:t xml:space="preserve"> </w:t>
                      </w:r>
                      <w:r w:rsidR="00B905B1" w:rsidRPr="00422211">
                        <w:rPr>
                          <w:rFonts w:asciiTheme="minorHAnsi" w:hAnsiTheme="minorHAnsi" w:cstheme="minorHAnsi"/>
                          <w:sz w:val="22"/>
                          <w:szCs w:val="22"/>
                        </w:rPr>
                        <w:t>foster connectivity</w:t>
                      </w:r>
                      <w:r w:rsidR="00B00DE2" w:rsidRPr="00422211">
                        <w:rPr>
                          <w:rFonts w:asciiTheme="minorHAnsi" w:hAnsiTheme="minorHAnsi" w:cstheme="minorHAnsi"/>
                          <w:sz w:val="22"/>
                          <w:szCs w:val="22"/>
                        </w:rPr>
                        <w:t>,</w:t>
                      </w:r>
                      <w:r w:rsidR="00B905B1" w:rsidRPr="00422211">
                        <w:rPr>
                          <w:rFonts w:asciiTheme="minorHAnsi" w:hAnsiTheme="minorHAnsi" w:cstheme="minorHAnsi"/>
                          <w:sz w:val="22"/>
                          <w:szCs w:val="22"/>
                        </w:rPr>
                        <w:t xml:space="preserve"> </w:t>
                      </w:r>
                      <w:r w:rsidR="007C0B07" w:rsidRPr="00422211">
                        <w:rPr>
                          <w:rFonts w:asciiTheme="minorHAnsi" w:hAnsiTheme="minorHAnsi" w:cstheme="minorHAnsi"/>
                          <w:sz w:val="22"/>
                          <w:szCs w:val="22"/>
                        </w:rPr>
                        <w:t xml:space="preserve">including </w:t>
                      </w:r>
                      <w:r w:rsidR="00B905B1" w:rsidRPr="00422211">
                        <w:rPr>
                          <w:rFonts w:asciiTheme="minorHAnsi" w:hAnsiTheme="minorHAnsi" w:cstheme="minorHAnsi"/>
                          <w:sz w:val="22"/>
                          <w:szCs w:val="22"/>
                        </w:rPr>
                        <w:t>through the EAAFP Flyway Site Network expanded to include more tidal flats</w:t>
                      </w:r>
                      <w:r w:rsidR="007C0B07" w:rsidRPr="00422211">
                        <w:rPr>
                          <w:rFonts w:asciiTheme="minorHAnsi" w:hAnsiTheme="minorHAnsi" w:cstheme="minorHAnsi"/>
                          <w:sz w:val="22"/>
                          <w:szCs w:val="22"/>
                        </w:rPr>
                        <w:t>, and</w:t>
                      </w:r>
                      <w:r w:rsidR="00E04E00" w:rsidRPr="00422211">
                        <w:rPr>
                          <w:rFonts w:asciiTheme="minorHAnsi" w:hAnsiTheme="minorHAnsi" w:cstheme="minorHAnsi"/>
                          <w:sz w:val="22"/>
                          <w:szCs w:val="22"/>
                        </w:rPr>
                        <w:t xml:space="preserve"> </w:t>
                      </w:r>
                      <w:r w:rsidR="00843B0C" w:rsidRPr="00422211">
                        <w:rPr>
                          <w:rFonts w:asciiTheme="minorHAnsi" w:hAnsiTheme="minorHAnsi" w:cstheme="minorHAnsi"/>
                          <w:sz w:val="22"/>
                          <w:szCs w:val="22"/>
                        </w:rPr>
                        <w:t>mobilizing capacity</w:t>
                      </w:r>
                      <w:r w:rsidR="007C0B07" w:rsidRPr="00422211">
                        <w:rPr>
                          <w:rFonts w:asciiTheme="minorHAnsi" w:hAnsiTheme="minorHAnsi" w:cstheme="minorHAnsi"/>
                          <w:sz w:val="22"/>
                          <w:szCs w:val="22"/>
                        </w:rPr>
                        <w:t>,</w:t>
                      </w:r>
                      <w:r w:rsidR="00843B0C" w:rsidRPr="00422211">
                        <w:rPr>
                          <w:rFonts w:asciiTheme="minorHAnsi" w:hAnsiTheme="minorHAnsi" w:cstheme="minorHAnsi"/>
                          <w:sz w:val="22"/>
                          <w:szCs w:val="22"/>
                        </w:rPr>
                        <w:t xml:space="preserve"> </w:t>
                      </w:r>
                      <w:r w:rsidR="008208EC" w:rsidRPr="00422211">
                        <w:rPr>
                          <w:rFonts w:asciiTheme="minorHAnsi" w:hAnsiTheme="minorHAnsi" w:cstheme="minorHAnsi"/>
                          <w:sz w:val="22"/>
                          <w:szCs w:val="22"/>
                        </w:rPr>
                        <w:t>engagement</w:t>
                      </w:r>
                      <w:r w:rsidR="00A63BEA">
                        <w:rPr>
                          <w:rFonts w:asciiTheme="minorHAnsi" w:hAnsiTheme="minorHAnsi" w:cstheme="minorHAnsi"/>
                          <w:sz w:val="22"/>
                          <w:szCs w:val="22"/>
                        </w:rPr>
                        <w:t>,</w:t>
                      </w:r>
                      <w:r w:rsidR="008208EC" w:rsidRPr="00422211">
                        <w:rPr>
                          <w:rFonts w:asciiTheme="minorHAnsi" w:hAnsiTheme="minorHAnsi" w:cstheme="minorHAnsi"/>
                          <w:sz w:val="22"/>
                          <w:szCs w:val="22"/>
                        </w:rPr>
                        <w:t xml:space="preserve"> and </w:t>
                      </w:r>
                      <w:r w:rsidR="00843B0C" w:rsidRPr="00422211">
                        <w:rPr>
                          <w:rFonts w:asciiTheme="minorHAnsi" w:hAnsiTheme="minorHAnsi" w:cstheme="minorHAnsi"/>
                          <w:sz w:val="22"/>
                          <w:szCs w:val="22"/>
                        </w:rPr>
                        <w:t>resource</w:t>
                      </w:r>
                      <w:r w:rsidR="00796016" w:rsidRPr="00422211">
                        <w:rPr>
                          <w:rFonts w:asciiTheme="minorHAnsi" w:hAnsiTheme="minorHAnsi" w:cstheme="minorHAnsi"/>
                          <w:sz w:val="22"/>
                          <w:szCs w:val="22"/>
                        </w:rPr>
                        <w:t>s</w:t>
                      </w:r>
                      <w:r w:rsidR="007C0B07" w:rsidRPr="00422211">
                        <w:rPr>
                          <w:rFonts w:asciiTheme="minorHAnsi" w:hAnsiTheme="minorHAnsi" w:cstheme="minorHAnsi"/>
                          <w:sz w:val="22"/>
                          <w:szCs w:val="22"/>
                        </w:rPr>
                        <w:t>.</w:t>
                      </w:r>
                      <w:r w:rsidR="00843B0C" w:rsidRPr="00422211">
                        <w:rPr>
                          <w:rFonts w:asciiTheme="minorHAnsi" w:hAnsiTheme="minorHAnsi" w:cstheme="minorHAnsi"/>
                          <w:sz w:val="22"/>
                          <w:szCs w:val="22"/>
                        </w:rPr>
                        <w:t xml:space="preserve"> </w:t>
                      </w:r>
                    </w:p>
                    <w:p w14:paraId="3963D0DB" w14:textId="77777777" w:rsidR="00101E83" w:rsidRPr="00422211" w:rsidRDefault="00101E83" w:rsidP="00422211">
                      <w:pPr>
                        <w:jc w:val="both"/>
                        <w:rPr>
                          <w:rFonts w:asciiTheme="minorHAnsi" w:hAnsiTheme="minorHAnsi" w:cstheme="minorHAnsi"/>
                          <w:sz w:val="18"/>
                          <w:szCs w:val="16"/>
                          <w:lang w:val="en-GB"/>
                        </w:rPr>
                      </w:pPr>
                    </w:p>
                  </w:txbxContent>
                </v:textbox>
                <w10:wrap type="square"/>
              </v:shape>
            </w:pict>
          </mc:Fallback>
        </mc:AlternateContent>
      </w:r>
    </w:p>
    <w:p w14:paraId="19FF217E" w14:textId="3B0ECD74" w:rsidR="00036F0D" w:rsidRPr="00422211" w:rsidRDefault="00036F0D" w:rsidP="00101E83">
      <w:pPr>
        <w:spacing w:line="276" w:lineRule="auto"/>
        <w:rPr>
          <w:rFonts w:asciiTheme="minorHAnsi" w:hAnsiTheme="minorHAnsi" w:cstheme="minorHAnsi"/>
          <w:sz w:val="22"/>
          <w:szCs w:val="22"/>
          <w:lang w:val="en-GB"/>
        </w:rPr>
      </w:pPr>
    </w:p>
    <w:p w14:paraId="0DA58186" w14:textId="2166A35C" w:rsidR="00036F0D" w:rsidRPr="00422211" w:rsidRDefault="00036F0D" w:rsidP="00101E83">
      <w:pPr>
        <w:spacing w:line="276" w:lineRule="auto"/>
        <w:rPr>
          <w:rFonts w:asciiTheme="minorHAnsi" w:hAnsiTheme="minorHAnsi" w:cstheme="minorHAnsi"/>
          <w:sz w:val="22"/>
          <w:szCs w:val="22"/>
          <w:lang w:val="en-GB"/>
        </w:rPr>
      </w:pPr>
    </w:p>
    <w:p w14:paraId="7995C44E" w14:textId="0198D3E9" w:rsidR="00036F0D" w:rsidRPr="00422211" w:rsidRDefault="00036F0D" w:rsidP="00101E83">
      <w:pPr>
        <w:spacing w:line="276" w:lineRule="auto"/>
        <w:rPr>
          <w:rFonts w:asciiTheme="minorHAnsi" w:hAnsiTheme="minorHAnsi" w:cstheme="minorHAnsi"/>
          <w:sz w:val="22"/>
          <w:szCs w:val="22"/>
          <w:lang w:val="en-GB"/>
        </w:rPr>
      </w:pPr>
    </w:p>
    <w:p w14:paraId="5F063097" w14:textId="77777777" w:rsidR="00036F0D" w:rsidRPr="00422211" w:rsidRDefault="00036F0D" w:rsidP="00101E83">
      <w:pPr>
        <w:spacing w:line="276" w:lineRule="auto"/>
        <w:rPr>
          <w:rFonts w:asciiTheme="minorHAnsi" w:hAnsiTheme="minorHAnsi" w:cstheme="minorHAnsi"/>
          <w:sz w:val="22"/>
          <w:szCs w:val="22"/>
          <w:lang w:val="en-GB"/>
        </w:rPr>
      </w:pPr>
    </w:p>
    <w:p w14:paraId="55EAD126" w14:textId="77777777" w:rsidR="00B05AD4" w:rsidRPr="00422211" w:rsidRDefault="00B05AD4" w:rsidP="00101E83">
      <w:pPr>
        <w:spacing w:line="276" w:lineRule="auto"/>
        <w:rPr>
          <w:rFonts w:asciiTheme="minorHAnsi" w:hAnsiTheme="minorHAnsi" w:cstheme="minorHAnsi"/>
          <w:b/>
          <w:sz w:val="22"/>
          <w:szCs w:val="22"/>
          <w:lang w:val="en-GB"/>
        </w:rPr>
      </w:pPr>
    </w:p>
    <w:p w14:paraId="13B79BEB" w14:textId="77777777" w:rsidR="00B05AD4" w:rsidRPr="00422211" w:rsidRDefault="00B05AD4" w:rsidP="00101E83">
      <w:pPr>
        <w:spacing w:line="276" w:lineRule="auto"/>
        <w:rPr>
          <w:rFonts w:asciiTheme="minorHAnsi" w:hAnsiTheme="minorHAnsi" w:cstheme="minorHAnsi"/>
          <w:b/>
          <w:sz w:val="22"/>
          <w:szCs w:val="22"/>
          <w:lang w:val="en-GB"/>
        </w:rPr>
      </w:pPr>
    </w:p>
    <w:p w14:paraId="324A8C24" w14:textId="77777777" w:rsidR="003D1F80" w:rsidRPr="00422211" w:rsidRDefault="003D1F80" w:rsidP="00101E83">
      <w:pPr>
        <w:spacing w:line="276" w:lineRule="auto"/>
        <w:rPr>
          <w:rFonts w:asciiTheme="minorHAnsi" w:hAnsiTheme="minorHAnsi" w:cstheme="minorHAnsi"/>
          <w:b/>
          <w:sz w:val="22"/>
          <w:szCs w:val="22"/>
          <w:lang w:val="en-GB"/>
        </w:rPr>
      </w:pPr>
    </w:p>
    <w:p w14:paraId="70F203F5" w14:textId="77777777" w:rsidR="00F15669" w:rsidRPr="00422211" w:rsidRDefault="00F15669" w:rsidP="00101E83">
      <w:pPr>
        <w:spacing w:line="276" w:lineRule="auto"/>
        <w:rPr>
          <w:rFonts w:asciiTheme="minorHAnsi" w:hAnsiTheme="minorHAnsi" w:cstheme="minorHAnsi"/>
          <w:b/>
          <w:sz w:val="22"/>
          <w:szCs w:val="22"/>
          <w:lang w:val="en-GB"/>
        </w:rPr>
      </w:pPr>
    </w:p>
    <w:p w14:paraId="15FF09B3" w14:textId="77777777" w:rsidR="00F15669" w:rsidRPr="00422211" w:rsidRDefault="00F15669" w:rsidP="00101E83">
      <w:pPr>
        <w:spacing w:line="276" w:lineRule="auto"/>
        <w:jc w:val="right"/>
        <w:rPr>
          <w:rFonts w:asciiTheme="minorHAnsi" w:hAnsiTheme="minorHAnsi" w:cstheme="minorHAnsi"/>
          <w:b/>
          <w:sz w:val="22"/>
          <w:szCs w:val="22"/>
          <w:lang w:val="en-GB"/>
        </w:rPr>
      </w:pPr>
    </w:p>
    <w:p w14:paraId="627899E1" w14:textId="77777777" w:rsidR="00354580" w:rsidRPr="00422211" w:rsidRDefault="00354580" w:rsidP="00101E83">
      <w:pPr>
        <w:spacing w:line="276" w:lineRule="auto"/>
        <w:rPr>
          <w:rFonts w:asciiTheme="minorHAnsi" w:hAnsiTheme="minorHAnsi" w:cstheme="minorHAnsi"/>
          <w:b/>
          <w:sz w:val="22"/>
          <w:szCs w:val="22"/>
          <w:lang w:val="en-GB"/>
        </w:rPr>
      </w:pPr>
    </w:p>
    <w:p w14:paraId="332E7C47" w14:textId="77777777" w:rsidR="00101E83" w:rsidRDefault="00101E83" w:rsidP="00101E83">
      <w:pPr>
        <w:spacing w:line="276" w:lineRule="auto"/>
        <w:jc w:val="both"/>
        <w:rPr>
          <w:rFonts w:asciiTheme="minorHAnsi" w:hAnsiTheme="minorHAnsi" w:cstheme="minorHAnsi"/>
          <w:b/>
          <w:sz w:val="22"/>
          <w:szCs w:val="22"/>
          <w:lang w:val="en-GB"/>
        </w:rPr>
      </w:pPr>
    </w:p>
    <w:p w14:paraId="06EFC1B2" w14:textId="45504331" w:rsidR="00057555" w:rsidRDefault="00AB2683" w:rsidP="00101E83">
      <w:pPr>
        <w:spacing w:line="276" w:lineRule="auto"/>
        <w:jc w:val="both"/>
        <w:rPr>
          <w:rFonts w:asciiTheme="minorHAnsi" w:hAnsiTheme="minorHAnsi" w:cstheme="minorHAnsi"/>
          <w:b/>
          <w:sz w:val="22"/>
          <w:szCs w:val="22"/>
          <w:lang w:val="en-GB"/>
        </w:rPr>
      </w:pPr>
      <w:r>
        <w:rPr>
          <w:rFonts w:asciiTheme="minorHAnsi" w:hAnsiTheme="minorHAnsi" w:cstheme="minorHAnsi"/>
          <w:b/>
          <w:sz w:val="22"/>
          <w:szCs w:val="22"/>
          <w:lang w:val="en-GB"/>
        </w:rPr>
        <w:t>Background</w:t>
      </w:r>
    </w:p>
    <w:p w14:paraId="1C91AD1D" w14:textId="77777777" w:rsidR="00AB2683" w:rsidRPr="00422211" w:rsidRDefault="00AB2683" w:rsidP="00101E83">
      <w:pPr>
        <w:spacing w:line="276" w:lineRule="auto"/>
        <w:jc w:val="both"/>
        <w:rPr>
          <w:rFonts w:asciiTheme="minorHAnsi" w:hAnsiTheme="minorHAnsi" w:cstheme="minorHAnsi"/>
          <w:b/>
          <w:sz w:val="22"/>
          <w:szCs w:val="22"/>
          <w:lang w:val="en-GB"/>
        </w:rPr>
      </w:pPr>
    </w:p>
    <w:p w14:paraId="4A721883" w14:textId="77777777" w:rsidR="0083633D" w:rsidRDefault="00F03E1C" w:rsidP="0083633D">
      <w:pPr>
        <w:pStyle w:val="ListParagraph"/>
        <w:numPr>
          <w:ilvl w:val="0"/>
          <w:numId w:val="41"/>
        </w:numPr>
        <w:spacing w:line="276" w:lineRule="auto"/>
        <w:ind w:left="360"/>
        <w:jc w:val="both"/>
        <w:rPr>
          <w:rFonts w:asciiTheme="minorHAnsi" w:hAnsiTheme="minorHAnsi" w:cstheme="minorHAnsi"/>
          <w:bCs/>
          <w:sz w:val="22"/>
          <w:szCs w:val="22"/>
          <w:lang w:val="en-GB"/>
        </w:rPr>
      </w:pPr>
      <w:r w:rsidRPr="00422211">
        <w:rPr>
          <w:rFonts w:asciiTheme="minorHAnsi" w:hAnsiTheme="minorHAnsi" w:cstheme="minorHAnsi"/>
          <w:bCs/>
          <w:sz w:val="22"/>
          <w:szCs w:val="22"/>
          <w:lang w:val="en-GB"/>
        </w:rPr>
        <w:t>Well</w:t>
      </w:r>
      <w:r w:rsidR="00F33F24" w:rsidRPr="00422211">
        <w:rPr>
          <w:rFonts w:asciiTheme="minorHAnsi" w:hAnsiTheme="minorHAnsi" w:cstheme="minorHAnsi"/>
          <w:bCs/>
          <w:sz w:val="22"/>
          <w:szCs w:val="22"/>
          <w:lang w:val="en-GB"/>
        </w:rPr>
        <w:t>-</w:t>
      </w:r>
      <w:r w:rsidR="00057555" w:rsidRPr="00422211">
        <w:rPr>
          <w:rFonts w:asciiTheme="minorHAnsi" w:hAnsiTheme="minorHAnsi" w:cstheme="minorHAnsi"/>
          <w:bCs/>
          <w:sz w:val="22"/>
          <w:szCs w:val="22"/>
          <w:lang w:val="en-GB"/>
        </w:rPr>
        <w:t xml:space="preserve">functioning </w:t>
      </w:r>
      <w:r w:rsidR="00057555" w:rsidRPr="00422211">
        <w:rPr>
          <w:rFonts w:asciiTheme="minorHAnsi" w:hAnsiTheme="minorHAnsi" w:cstheme="minorHAnsi"/>
          <w:b/>
          <w:sz w:val="22"/>
          <w:szCs w:val="22"/>
          <w:lang w:val="en-GB"/>
        </w:rPr>
        <w:t xml:space="preserve">tidal flats </w:t>
      </w:r>
      <w:r w:rsidR="000D2D16" w:rsidRPr="00422211">
        <w:rPr>
          <w:rFonts w:asciiTheme="minorHAnsi" w:hAnsiTheme="minorHAnsi" w:cstheme="minorHAnsi"/>
          <w:b/>
          <w:sz w:val="22"/>
          <w:szCs w:val="22"/>
          <w:lang w:val="en-GB"/>
        </w:rPr>
        <w:t>(mud</w:t>
      </w:r>
      <w:r w:rsidR="00010894" w:rsidRPr="00422211">
        <w:rPr>
          <w:rFonts w:asciiTheme="minorHAnsi" w:hAnsiTheme="minorHAnsi" w:cstheme="minorHAnsi"/>
          <w:b/>
          <w:sz w:val="22"/>
          <w:szCs w:val="22"/>
          <w:lang w:val="en-GB"/>
        </w:rPr>
        <w:t xml:space="preserve"> </w:t>
      </w:r>
      <w:r w:rsidR="000D2D16" w:rsidRPr="00422211">
        <w:rPr>
          <w:rFonts w:asciiTheme="minorHAnsi" w:hAnsiTheme="minorHAnsi" w:cstheme="minorHAnsi"/>
          <w:b/>
          <w:sz w:val="22"/>
          <w:szCs w:val="22"/>
          <w:lang w:val="en-GB"/>
        </w:rPr>
        <w:t xml:space="preserve">and sand flats) </w:t>
      </w:r>
      <w:r w:rsidR="00057555" w:rsidRPr="00422211">
        <w:rPr>
          <w:rFonts w:asciiTheme="minorHAnsi" w:hAnsiTheme="minorHAnsi" w:cstheme="minorHAnsi"/>
          <w:b/>
          <w:sz w:val="22"/>
          <w:szCs w:val="22"/>
          <w:lang w:val="en-GB"/>
        </w:rPr>
        <w:t>are</w:t>
      </w:r>
      <w:r w:rsidR="00057555" w:rsidRPr="00422211">
        <w:rPr>
          <w:rFonts w:asciiTheme="minorHAnsi" w:hAnsiTheme="minorHAnsi" w:cstheme="minorHAnsi"/>
          <w:bCs/>
          <w:sz w:val="22"/>
          <w:szCs w:val="22"/>
          <w:lang w:val="en-GB"/>
        </w:rPr>
        <w:t xml:space="preserve"> </w:t>
      </w:r>
      <w:r w:rsidR="00057555" w:rsidRPr="00422211">
        <w:rPr>
          <w:rFonts w:asciiTheme="minorHAnsi" w:hAnsiTheme="minorHAnsi" w:cstheme="minorHAnsi"/>
          <w:b/>
          <w:sz w:val="22"/>
          <w:szCs w:val="22"/>
          <w:lang w:val="en-GB"/>
        </w:rPr>
        <w:t xml:space="preserve">critical to </w:t>
      </w:r>
      <w:r w:rsidR="0083633D">
        <w:rPr>
          <w:rFonts w:asciiTheme="minorHAnsi" w:hAnsiTheme="minorHAnsi" w:cstheme="minorHAnsi"/>
          <w:b/>
          <w:sz w:val="22"/>
          <w:szCs w:val="22"/>
          <w:lang w:val="en-GB"/>
        </w:rPr>
        <w:t xml:space="preserve">the </w:t>
      </w:r>
      <w:r w:rsidR="00B94F27" w:rsidRPr="00422211">
        <w:rPr>
          <w:rFonts w:asciiTheme="minorHAnsi" w:hAnsiTheme="minorHAnsi" w:cstheme="minorHAnsi"/>
          <w:b/>
          <w:sz w:val="22"/>
          <w:szCs w:val="22"/>
          <w:lang w:val="en-GB"/>
        </w:rPr>
        <w:t xml:space="preserve">survival of </w:t>
      </w:r>
      <w:r w:rsidR="00057555" w:rsidRPr="00422211">
        <w:rPr>
          <w:rFonts w:asciiTheme="minorHAnsi" w:hAnsiTheme="minorHAnsi" w:cstheme="minorHAnsi"/>
          <w:b/>
          <w:sz w:val="22"/>
          <w:szCs w:val="22"/>
          <w:lang w:val="en-GB"/>
        </w:rPr>
        <w:t>millions of migratory waterbirds</w:t>
      </w:r>
      <w:r w:rsidR="00057555" w:rsidRPr="00422211">
        <w:rPr>
          <w:rFonts w:asciiTheme="minorHAnsi" w:hAnsiTheme="minorHAnsi" w:cstheme="minorHAnsi"/>
          <w:bCs/>
          <w:sz w:val="22"/>
          <w:szCs w:val="22"/>
          <w:lang w:val="en-GB"/>
        </w:rPr>
        <w:t xml:space="preserve"> in </w:t>
      </w:r>
      <w:r w:rsidRPr="00422211">
        <w:rPr>
          <w:rFonts w:asciiTheme="minorHAnsi" w:hAnsiTheme="minorHAnsi" w:cstheme="minorHAnsi"/>
          <w:bCs/>
          <w:sz w:val="22"/>
          <w:szCs w:val="22"/>
          <w:lang w:val="en-GB"/>
        </w:rPr>
        <w:t xml:space="preserve">the </w:t>
      </w:r>
      <w:r w:rsidR="009F3909" w:rsidRPr="00422211">
        <w:rPr>
          <w:rFonts w:asciiTheme="minorHAnsi" w:hAnsiTheme="minorHAnsi" w:cstheme="minorHAnsi"/>
          <w:sz w:val="22"/>
          <w:szCs w:val="22"/>
        </w:rPr>
        <w:t xml:space="preserve">East Asian – Australasian Flyway </w:t>
      </w:r>
      <w:r w:rsidR="009F3909">
        <w:rPr>
          <w:rFonts w:asciiTheme="minorHAnsi" w:hAnsiTheme="minorHAnsi" w:cstheme="minorHAnsi"/>
          <w:sz w:val="22"/>
          <w:szCs w:val="22"/>
        </w:rPr>
        <w:t xml:space="preserve">(EAAF) </w:t>
      </w:r>
      <w:r w:rsidR="00B94F27" w:rsidRPr="00422211">
        <w:rPr>
          <w:rFonts w:asciiTheme="minorHAnsi" w:hAnsiTheme="minorHAnsi" w:cstheme="minorHAnsi"/>
          <w:bCs/>
          <w:sz w:val="22"/>
          <w:szCs w:val="22"/>
          <w:lang w:val="en-GB"/>
        </w:rPr>
        <w:t xml:space="preserve">that depend on them </w:t>
      </w:r>
      <w:r w:rsidR="00057555" w:rsidRPr="00422211">
        <w:rPr>
          <w:rFonts w:asciiTheme="minorHAnsi" w:hAnsiTheme="minorHAnsi" w:cstheme="minorHAnsi"/>
          <w:bCs/>
          <w:sz w:val="22"/>
          <w:szCs w:val="22"/>
          <w:lang w:val="en-GB"/>
        </w:rPr>
        <w:t>to complete their migratory journeys</w:t>
      </w:r>
      <w:r w:rsidR="00AB2683">
        <w:rPr>
          <w:rFonts w:asciiTheme="minorHAnsi" w:hAnsiTheme="minorHAnsi" w:cstheme="minorHAnsi"/>
          <w:bCs/>
          <w:sz w:val="22"/>
          <w:szCs w:val="22"/>
          <w:lang w:val="en-GB"/>
        </w:rPr>
        <w:t>,</w:t>
      </w:r>
      <w:r w:rsidR="006B4258" w:rsidRPr="00422211">
        <w:rPr>
          <w:rFonts w:asciiTheme="minorHAnsi" w:hAnsiTheme="minorHAnsi" w:cstheme="minorHAnsi"/>
          <w:bCs/>
          <w:sz w:val="22"/>
          <w:szCs w:val="22"/>
          <w:lang w:val="en-GB"/>
        </w:rPr>
        <w:t xml:space="preserve"> especially during the </w:t>
      </w:r>
      <w:r w:rsidR="00057555" w:rsidRPr="00422211">
        <w:rPr>
          <w:rFonts w:asciiTheme="minorHAnsi" w:hAnsiTheme="minorHAnsi" w:cstheme="minorHAnsi"/>
          <w:bCs/>
          <w:sz w:val="22"/>
          <w:szCs w:val="22"/>
          <w:lang w:val="en-GB"/>
        </w:rPr>
        <w:t xml:space="preserve">non-breeding </w:t>
      </w:r>
      <w:r w:rsidR="006B4258" w:rsidRPr="00422211">
        <w:rPr>
          <w:rFonts w:asciiTheme="minorHAnsi" w:hAnsiTheme="minorHAnsi" w:cstheme="minorHAnsi"/>
          <w:bCs/>
          <w:sz w:val="22"/>
          <w:szCs w:val="22"/>
          <w:lang w:val="en-GB"/>
        </w:rPr>
        <w:t>season</w:t>
      </w:r>
      <w:r w:rsidR="00605131" w:rsidRPr="00422211">
        <w:rPr>
          <w:rFonts w:asciiTheme="minorHAnsi" w:hAnsiTheme="minorHAnsi" w:cstheme="minorHAnsi"/>
          <w:bCs/>
          <w:sz w:val="22"/>
          <w:szCs w:val="22"/>
          <w:lang w:val="en-GB"/>
        </w:rPr>
        <w:t>, particularly as staging sites,</w:t>
      </w:r>
      <w:r w:rsidR="00605131" w:rsidRPr="00422211" w:rsidDel="00605131">
        <w:rPr>
          <w:rFonts w:asciiTheme="minorHAnsi" w:hAnsiTheme="minorHAnsi" w:cstheme="minorHAnsi"/>
          <w:bCs/>
          <w:sz w:val="22"/>
          <w:szCs w:val="22"/>
          <w:lang w:val="en-GB"/>
        </w:rPr>
        <w:t xml:space="preserve"> </w:t>
      </w:r>
      <w:r w:rsidR="00057555" w:rsidRPr="00422211">
        <w:rPr>
          <w:rFonts w:asciiTheme="minorHAnsi" w:hAnsiTheme="minorHAnsi" w:cstheme="minorHAnsi"/>
          <w:bCs/>
          <w:sz w:val="22"/>
          <w:szCs w:val="22"/>
          <w:lang w:val="en-GB"/>
        </w:rPr>
        <w:t xml:space="preserve">but also </w:t>
      </w:r>
      <w:r w:rsidR="00B94F27" w:rsidRPr="00422211">
        <w:rPr>
          <w:rFonts w:asciiTheme="minorHAnsi" w:hAnsiTheme="minorHAnsi" w:cstheme="minorHAnsi"/>
          <w:bCs/>
          <w:sz w:val="22"/>
          <w:szCs w:val="22"/>
          <w:lang w:val="en-GB"/>
        </w:rPr>
        <w:t xml:space="preserve">for </w:t>
      </w:r>
      <w:r w:rsidR="00057555" w:rsidRPr="00422211">
        <w:rPr>
          <w:rFonts w:asciiTheme="minorHAnsi" w:hAnsiTheme="minorHAnsi" w:cstheme="minorHAnsi"/>
          <w:bCs/>
          <w:sz w:val="22"/>
          <w:szCs w:val="22"/>
          <w:lang w:val="en-GB"/>
        </w:rPr>
        <w:t xml:space="preserve">breeding </w:t>
      </w:r>
      <w:r w:rsidR="00B94F27" w:rsidRPr="00422211">
        <w:rPr>
          <w:rFonts w:asciiTheme="minorHAnsi" w:hAnsiTheme="minorHAnsi" w:cstheme="minorHAnsi"/>
          <w:bCs/>
          <w:sz w:val="22"/>
          <w:szCs w:val="22"/>
          <w:lang w:val="en-GB"/>
        </w:rPr>
        <w:t xml:space="preserve">of </w:t>
      </w:r>
      <w:r w:rsidR="00605131" w:rsidRPr="00422211">
        <w:rPr>
          <w:rFonts w:asciiTheme="minorHAnsi" w:hAnsiTheme="minorHAnsi" w:cstheme="minorHAnsi"/>
          <w:bCs/>
          <w:sz w:val="22"/>
          <w:szCs w:val="22"/>
          <w:lang w:val="en-GB"/>
        </w:rPr>
        <w:t xml:space="preserve">some </w:t>
      </w:r>
      <w:r w:rsidR="00057555" w:rsidRPr="00422211">
        <w:rPr>
          <w:rFonts w:asciiTheme="minorHAnsi" w:hAnsiTheme="minorHAnsi" w:cstheme="minorHAnsi"/>
          <w:bCs/>
          <w:sz w:val="22"/>
          <w:szCs w:val="22"/>
          <w:lang w:val="en-GB"/>
        </w:rPr>
        <w:t>species.</w:t>
      </w:r>
    </w:p>
    <w:p w14:paraId="5E64E10C" w14:textId="77777777" w:rsidR="0083633D" w:rsidRDefault="0083633D" w:rsidP="0083633D">
      <w:pPr>
        <w:pStyle w:val="ListParagraph"/>
        <w:spacing w:line="276" w:lineRule="auto"/>
        <w:ind w:left="360"/>
        <w:jc w:val="both"/>
        <w:rPr>
          <w:rFonts w:asciiTheme="minorHAnsi" w:hAnsiTheme="minorHAnsi" w:cstheme="minorHAnsi"/>
          <w:bCs/>
          <w:sz w:val="22"/>
          <w:szCs w:val="22"/>
          <w:lang w:val="en-GB"/>
        </w:rPr>
      </w:pPr>
    </w:p>
    <w:p w14:paraId="0BC3041A" w14:textId="26DCDAC1" w:rsidR="0083633D" w:rsidRDefault="00057555" w:rsidP="0083633D">
      <w:pPr>
        <w:pStyle w:val="ListParagraph"/>
        <w:numPr>
          <w:ilvl w:val="0"/>
          <w:numId w:val="41"/>
        </w:numPr>
        <w:spacing w:line="276" w:lineRule="auto"/>
        <w:ind w:left="360"/>
        <w:jc w:val="both"/>
        <w:rPr>
          <w:rFonts w:asciiTheme="minorHAnsi" w:hAnsiTheme="minorHAnsi" w:cstheme="minorHAnsi"/>
          <w:bCs/>
          <w:sz w:val="22"/>
          <w:szCs w:val="22"/>
          <w:lang w:val="en-GB"/>
        </w:rPr>
      </w:pPr>
      <w:r w:rsidRPr="0083633D">
        <w:rPr>
          <w:rFonts w:asciiTheme="minorHAnsi" w:hAnsiTheme="minorHAnsi" w:cstheme="minorHAnsi"/>
          <w:bCs/>
          <w:sz w:val="22"/>
          <w:szCs w:val="22"/>
          <w:lang w:val="en-GB"/>
        </w:rPr>
        <w:t>Tidal flats are</w:t>
      </w:r>
      <w:r w:rsidR="00732845" w:rsidRPr="0083633D">
        <w:rPr>
          <w:rFonts w:asciiTheme="minorHAnsi" w:hAnsiTheme="minorHAnsi" w:cstheme="minorHAnsi"/>
          <w:bCs/>
          <w:sz w:val="22"/>
          <w:szCs w:val="22"/>
          <w:lang w:val="en-GB"/>
        </w:rPr>
        <w:t xml:space="preserve"> especially critical to </w:t>
      </w:r>
      <w:r w:rsidRPr="0083633D">
        <w:rPr>
          <w:rFonts w:asciiTheme="minorHAnsi" w:hAnsiTheme="minorHAnsi" w:cstheme="minorHAnsi"/>
          <w:bCs/>
          <w:sz w:val="22"/>
          <w:szCs w:val="22"/>
          <w:lang w:val="en-GB"/>
        </w:rPr>
        <w:t xml:space="preserve">migratory waterbirds for feeding to build energy resources </w:t>
      </w:r>
      <w:r w:rsidR="00761A28" w:rsidRPr="0083633D">
        <w:rPr>
          <w:rFonts w:asciiTheme="minorHAnsi" w:hAnsiTheme="minorHAnsi" w:cstheme="minorHAnsi"/>
          <w:bCs/>
          <w:sz w:val="22"/>
          <w:szCs w:val="22"/>
          <w:lang w:val="en-GB"/>
        </w:rPr>
        <w:t>for their</w:t>
      </w:r>
      <w:r w:rsidRPr="0083633D">
        <w:rPr>
          <w:rFonts w:asciiTheme="minorHAnsi" w:hAnsiTheme="minorHAnsi" w:cstheme="minorHAnsi"/>
          <w:bCs/>
          <w:sz w:val="22"/>
          <w:szCs w:val="22"/>
          <w:lang w:val="en-GB"/>
        </w:rPr>
        <w:t xml:space="preserve"> migrat</w:t>
      </w:r>
      <w:r w:rsidR="00761A28" w:rsidRPr="0083633D">
        <w:rPr>
          <w:rFonts w:asciiTheme="minorHAnsi" w:hAnsiTheme="minorHAnsi" w:cstheme="minorHAnsi"/>
          <w:bCs/>
          <w:sz w:val="22"/>
          <w:szCs w:val="22"/>
          <w:lang w:val="en-GB"/>
        </w:rPr>
        <w:t>ory journeys</w:t>
      </w:r>
      <w:r w:rsidRPr="0083633D">
        <w:rPr>
          <w:rFonts w:asciiTheme="minorHAnsi" w:hAnsiTheme="minorHAnsi" w:cstheme="minorHAnsi"/>
          <w:bCs/>
          <w:sz w:val="22"/>
          <w:szCs w:val="22"/>
          <w:lang w:val="en-GB"/>
        </w:rPr>
        <w:t xml:space="preserve">, </w:t>
      </w:r>
      <w:r w:rsidR="003162B8" w:rsidRPr="0083633D">
        <w:rPr>
          <w:rFonts w:asciiTheme="minorHAnsi" w:hAnsiTheme="minorHAnsi" w:cstheme="minorHAnsi"/>
          <w:bCs/>
          <w:sz w:val="22"/>
          <w:szCs w:val="22"/>
          <w:lang w:val="en-GB"/>
        </w:rPr>
        <w:t xml:space="preserve">and for providing </w:t>
      </w:r>
      <w:r w:rsidR="00635545" w:rsidRPr="0083633D">
        <w:rPr>
          <w:rFonts w:asciiTheme="minorHAnsi" w:hAnsiTheme="minorHAnsi" w:cstheme="minorHAnsi"/>
          <w:bCs/>
          <w:sz w:val="22"/>
          <w:szCs w:val="22"/>
          <w:lang w:val="en-GB"/>
        </w:rPr>
        <w:t xml:space="preserve">roosting sites during high tide, </w:t>
      </w:r>
      <w:r w:rsidRPr="0083633D">
        <w:rPr>
          <w:rFonts w:asciiTheme="minorHAnsi" w:hAnsiTheme="minorHAnsi" w:cstheme="minorHAnsi"/>
          <w:bCs/>
          <w:sz w:val="22"/>
          <w:szCs w:val="22"/>
          <w:lang w:val="en-GB"/>
        </w:rPr>
        <w:t xml:space="preserve">but </w:t>
      </w:r>
      <w:r w:rsidR="00651E41" w:rsidRPr="0083633D">
        <w:rPr>
          <w:rFonts w:asciiTheme="minorHAnsi" w:hAnsiTheme="minorHAnsi" w:cstheme="minorHAnsi"/>
          <w:b/>
          <w:sz w:val="22"/>
          <w:szCs w:val="22"/>
          <w:lang w:val="en-GB"/>
        </w:rPr>
        <w:t>ecologically</w:t>
      </w:r>
      <w:r w:rsidR="0048612E" w:rsidRPr="0083633D">
        <w:rPr>
          <w:rFonts w:asciiTheme="minorHAnsi" w:hAnsiTheme="minorHAnsi" w:cstheme="minorHAnsi"/>
          <w:b/>
          <w:sz w:val="22"/>
          <w:szCs w:val="22"/>
          <w:lang w:val="en-GB"/>
        </w:rPr>
        <w:t>-</w:t>
      </w:r>
      <w:r w:rsidR="00D05AF7" w:rsidRPr="0083633D">
        <w:rPr>
          <w:rFonts w:asciiTheme="minorHAnsi" w:hAnsiTheme="minorHAnsi" w:cstheme="minorHAnsi"/>
          <w:b/>
          <w:sz w:val="22"/>
          <w:szCs w:val="22"/>
          <w:lang w:val="en-GB"/>
        </w:rPr>
        <w:t xml:space="preserve">associated </w:t>
      </w:r>
      <w:r w:rsidR="00DD2D00" w:rsidRPr="0083633D">
        <w:rPr>
          <w:rFonts w:asciiTheme="minorHAnsi" w:hAnsiTheme="minorHAnsi" w:cstheme="minorHAnsi"/>
          <w:b/>
          <w:sz w:val="22"/>
          <w:szCs w:val="22"/>
          <w:lang w:val="en-GB"/>
        </w:rPr>
        <w:t>“</w:t>
      </w:r>
      <w:r w:rsidRPr="0083633D">
        <w:rPr>
          <w:rFonts w:asciiTheme="minorHAnsi" w:hAnsiTheme="minorHAnsi" w:cstheme="minorHAnsi"/>
          <w:b/>
          <w:sz w:val="22"/>
          <w:szCs w:val="22"/>
          <w:lang w:val="en-GB"/>
        </w:rPr>
        <w:t xml:space="preserve">working coastal </w:t>
      </w:r>
      <w:del w:id="6" w:author="Nicola Crockford" w:date="2025-11-12T06:27:00Z" w16du:dateUtc="2025-11-12T06:27:00Z">
        <w:r w:rsidRPr="0083633D" w:rsidDel="00F0295E">
          <w:rPr>
            <w:rFonts w:asciiTheme="minorHAnsi" w:hAnsiTheme="minorHAnsi" w:cstheme="minorHAnsi"/>
            <w:b/>
            <w:sz w:val="22"/>
            <w:szCs w:val="22"/>
            <w:lang w:val="en-GB"/>
          </w:rPr>
          <w:delText>wetland</w:delText>
        </w:r>
      </w:del>
      <w:ins w:id="7" w:author="Nicola Crockford" w:date="2025-11-12T06:27:00Z" w16du:dateUtc="2025-11-12T06:27:00Z">
        <w:r w:rsidR="00F0295E">
          <w:rPr>
            <w:rFonts w:asciiTheme="minorHAnsi" w:hAnsiTheme="minorHAnsi" w:cstheme="minorHAnsi"/>
            <w:b/>
            <w:sz w:val="22"/>
            <w:szCs w:val="22"/>
            <w:lang w:val="en-GB"/>
          </w:rPr>
          <w:t>habitat</w:t>
        </w:r>
      </w:ins>
      <w:r w:rsidRPr="0083633D">
        <w:rPr>
          <w:rFonts w:asciiTheme="minorHAnsi" w:hAnsiTheme="minorHAnsi" w:cstheme="minorHAnsi"/>
          <w:b/>
          <w:sz w:val="22"/>
          <w:szCs w:val="22"/>
          <w:lang w:val="en-GB"/>
        </w:rPr>
        <w:t>s</w:t>
      </w:r>
      <w:r w:rsidR="00DD2D00" w:rsidRPr="0083633D">
        <w:rPr>
          <w:rFonts w:asciiTheme="minorHAnsi" w:hAnsiTheme="minorHAnsi" w:cstheme="minorHAnsi"/>
          <w:b/>
          <w:sz w:val="22"/>
          <w:szCs w:val="22"/>
          <w:lang w:val="en-GB"/>
        </w:rPr>
        <w:t>”</w:t>
      </w:r>
      <w:r w:rsidR="00761A28" w:rsidRPr="0083633D">
        <w:rPr>
          <w:rFonts w:asciiTheme="minorHAnsi" w:hAnsiTheme="minorHAnsi" w:cstheme="minorHAnsi"/>
          <w:b/>
          <w:sz w:val="22"/>
          <w:szCs w:val="22"/>
          <w:lang w:val="en-GB"/>
        </w:rPr>
        <w:t xml:space="preserve"> </w:t>
      </w:r>
      <w:r w:rsidR="005F6316" w:rsidRPr="0083633D">
        <w:rPr>
          <w:rFonts w:asciiTheme="minorHAnsi" w:hAnsiTheme="minorHAnsi" w:cstheme="minorHAnsi"/>
          <w:bCs/>
          <w:sz w:val="22"/>
          <w:szCs w:val="22"/>
          <w:lang w:val="en-GB"/>
        </w:rPr>
        <w:t>e.g.</w:t>
      </w:r>
      <w:r w:rsidRPr="0083633D">
        <w:rPr>
          <w:rFonts w:asciiTheme="minorHAnsi" w:hAnsiTheme="minorHAnsi" w:cstheme="minorHAnsi"/>
          <w:bCs/>
          <w:sz w:val="22"/>
          <w:szCs w:val="22"/>
          <w:lang w:val="en-GB"/>
        </w:rPr>
        <w:t xml:space="preserve"> saltpans</w:t>
      </w:r>
      <w:r w:rsidR="00F750D5" w:rsidRPr="0083633D">
        <w:rPr>
          <w:rFonts w:asciiTheme="minorHAnsi" w:hAnsiTheme="minorHAnsi" w:cstheme="minorHAnsi"/>
          <w:bCs/>
          <w:sz w:val="22"/>
          <w:szCs w:val="22"/>
          <w:lang w:val="en-GB"/>
        </w:rPr>
        <w:t>,</w:t>
      </w:r>
      <w:r w:rsidRPr="0083633D">
        <w:rPr>
          <w:rFonts w:asciiTheme="minorHAnsi" w:hAnsiTheme="minorHAnsi" w:cstheme="minorHAnsi"/>
          <w:bCs/>
          <w:sz w:val="22"/>
          <w:szCs w:val="22"/>
          <w:lang w:val="en-GB"/>
        </w:rPr>
        <w:t xml:space="preserve"> aquaculture</w:t>
      </w:r>
      <w:r w:rsidR="00860AB7" w:rsidRPr="0083633D">
        <w:rPr>
          <w:rFonts w:asciiTheme="minorHAnsi" w:hAnsiTheme="minorHAnsi" w:cstheme="minorHAnsi"/>
          <w:bCs/>
          <w:sz w:val="22"/>
          <w:szCs w:val="22"/>
          <w:lang w:val="en-GB"/>
        </w:rPr>
        <w:t xml:space="preserve">, </w:t>
      </w:r>
      <w:r w:rsidR="00C8318A" w:rsidRPr="0083633D">
        <w:rPr>
          <w:rFonts w:asciiTheme="minorHAnsi" w:hAnsiTheme="minorHAnsi" w:cstheme="minorHAnsi"/>
          <w:bCs/>
          <w:sz w:val="22"/>
          <w:szCs w:val="22"/>
          <w:lang w:val="en-GB"/>
        </w:rPr>
        <w:t xml:space="preserve">rice fields, </w:t>
      </w:r>
      <w:r w:rsidR="00860AB7" w:rsidRPr="0083633D">
        <w:rPr>
          <w:rFonts w:asciiTheme="minorHAnsi" w:hAnsiTheme="minorHAnsi" w:cstheme="minorHAnsi"/>
          <w:sz w:val="22"/>
          <w:szCs w:val="22"/>
          <w:lang w:val="en-GB"/>
        </w:rPr>
        <w:t>ash-settling ponds of thermal power plants</w:t>
      </w:r>
      <w:r w:rsidRPr="0083633D">
        <w:rPr>
          <w:rFonts w:asciiTheme="minorHAnsi" w:hAnsiTheme="minorHAnsi" w:cstheme="minorHAnsi"/>
          <w:bCs/>
          <w:sz w:val="22"/>
          <w:szCs w:val="22"/>
          <w:lang w:val="en-GB"/>
        </w:rPr>
        <w:t xml:space="preserve"> </w:t>
      </w:r>
      <w:r w:rsidR="004366E7" w:rsidRPr="0083633D">
        <w:rPr>
          <w:rFonts w:asciiTheme="minorHAnsi" w:hAnsiTheme="minorHAnsi" w:cstheme="minorHAnsi"/>
          <w:bCs/>
          <w:sz w:val="22"/>
          <w:szCs w:val="22"/>
          <w:lang w:val="en-GB"/>
        </w:rPr>
        <w:t>and sewage ponds</w:t>
      </w:r>
      <w:r w:rsidR="000C446C" w:rsidRPr="0083633D">
        <w:rPr>
          <w:rFonts w:asciiTheme="minorHAnsi" w:hAnsiTheme="minorHAnsi" w:cstheme="minorHAnsi"/>
          <w:bCs/>
          <w:sz w:val="22"/>
          <w:szCs w:val="22"/>
          <w:lang w:val="en-GB"/>
        </w:rPr>
        <w:t>,</w:t>
      </w:r>
      <w:r w:rsidR="004366E7" w:rsidRPr="0083633D">
        <w:rPr>
          <w:rFonts w:asciiTheme="minorHAnsi" w:hAnsiTheme="minorHAnsi" w:cstheme="minorHAnsi"/>
          <w:bCs/>
          <w:sz w:val="22"/>
          <w:szCs w:val="22"/>
          <w:lang w:val="en-GB"/>
        </w:rPr>
        <w:t xml:space="preserve"> </w:t>
      </w:r>
      <w:r w:rsidR="00D05AF7" w:rsidRPr="0083633D">
        <w:rPr>
          <w:rFonts w:asciiTheme="minorHAnsi" w:hAnsiTheme="minorHAnsi" w:cstheme="minorHAnsi"/>
          <w:bCs/>
          <w:sz w:val="22"/>
          <w:szCs w:val="22"/>
          <w:lang w:val="en-GB"/>
        </w:rPr>
        <w:t xml:space="preserve">are also important in </w:t>
      </w:r>
      <w:r w:rsidR="004A3E40" w:rsidRPr="0083633D">
        <w:rPr>
          <w:rFonts w:asciiTheme="minorHAnsi" w:hAnsiTheme="minorHAnsi" w:cstheme="minorHAnsi"/>
          <w:bCs/>
          <w:sz w:val="22"/>
          <w:szCs w:val="22"/>
          <w:lang w:val="en-GB"/>
        </w:rPr>
        <w:t xml:space="preserve">the EAAF </w:t>
      </w:r>
      <w:r w:rsidR="00D05AF7" w:rsidRPr="0083633D">
        <w:rPr>
          <w:rFonts w:asciiTheme="minorHAnsi" w:hAnsiTheme="minorHAnsi" w:cstheme="minorHAnsi"/>
          <w:bCs/>
          <w:sz w:val="22"/>
          <w:szCs w:val="22"/>
          <w:lang w:val="en-GB"/>
        </w:rPr>
        <w:t>as feeding</w:t>
      </w:r>
      <w:r w:rsidR="00FB192D" w:rsidRPr="0083633D">
        <w:rPr>
          <w:rFonts w:asciiTheme="minorHAnsi" w:hAnsiTheme="minorHAnsi" w:cstheme="minorHAnsi"/>
          <w:bCs/>
          <w:sz w:val="22"/>
          <w:szCs w:val="22"/>
          <w:lang w:val="en-GB"/>
        </w:rPr>
        <w:t>,</w:t>
      </w:r>
      <w:r w:rsidR="00D05AF7" w:rsidRPr="0083633D">
        <w:rPr>
          <w:rFonts w:asciiTheme="minorHAnsi" w:hAnsiTheme="minorHAnsi" w:cstheme="minorHAnsi"/>
          <w:bCs/>
          <w:sz w:val="22"/>
          <w:szCs w:val="22"/>
          <w:lang w:val="en-GB"/>
        </w:rPr>
        <w:t xml:space="preserve"> roosting </w:t>
      </w:r>
      <w:r w:rsidR="00DC1B99" w:rsidRPr="0083633D">
        <w:rPr>
          <w:rFonts w:asciiTheme="minorHAnsi" w:hAnsiTheme="minorHAnsi" w:cstheme="minorHAnsi"/>
          <w:bCs/>
          <w:sz w:val="22"/>
          <w:szCs w:val="22"/>
          <w:lang w:val="en-GB"/>
        </w:rPr>
        <w:t xml:space="preserve">(especially on the highest high tides) </w:t>
      </w:r>
      <w:r w:rsidR="00B05886" w:rsidRPr="0083633D">
        <w:rPr>
          <w:rFonts w:asciiTheme="minorHAnsi" w:hAnsiTheme="minorHAnsi" w:cstheme="minorHAnsi"/>
          <w:bCs/>
          <w:sz w:val="22"/>
          <w:szCs w:val="22"/>
          <w:lang w:val="en-GB"/>
        </w:rPr>
        <w:t xml:space="preserve">and nesting </w:t>
      </w:r>
      <w:r w:rsidR="00D05AF7" w:rsidRPr="0083633D">
        <w:rPr>
          <w:rFonts w:asciiTheme="minorHAnsi" w:hAnsiTheme="minorHAnsi" w:cstheme="minorHAnsi"/>
          <w:bCs/>
          <w:sz w:val="22"/>
          <w:szCs w:val="22"/>
          <w:lang w:val="en-GB"/>
        </w:rPr>
        <w:t>areas.</w:t>
      </w:r>
      <w:r w:rsidR="004841C0" w:rsidRPr="0083633D">
        <w:rPr>
          <w:rFonts w:asciiTheme="minorHAnsi" w:hAnsiTheme="minorHAnsi" w:cstheme="minorHAnsi"/>
          <w:bCs/>
          <w:sz w:val="22"/>
          <w:szCs w:val="22"/>
          <w:lang w:val="en-GB"/>
        </w:rPr>
        <w:t xml:space="preserve"> </w:t>
      </w:r>
    </w:p>
    <w:p w14:paraId="53811E74" w14:textId="77777777" w:rsidR="0083633D" w:rsidRPr="0083633D" w:rsidRDefault="0083633D" w:rsidP="0083633D">
      <w:pPr>
        <w:pStyle w:val="ListParagraph"/>
        <w:rPr>
          <w:rFonts w:asciiTheme="minorHAnsi" w:hAnsiTheme="minorHAnsi" w:cstheme="minorHAnsi"/>
          <w:b/>
          <w:bCs/>
          <w:sz w:val="22"/>
          <w:szCs w:val="22"/>
          <w:lang w:val="en-GB"/>
        </w:rPr>
      </w:pPr>
    </w:p>
    <w:p w14:paraId="5441B713" w14:textId="77777777" w:rsidR="0083633D" w:rsidRPr="0083633D" w:rsidRDefault="004A3E40" w:rsidP="0083633D">
      <w:pPr>
        <w:pStyle w:val="ListParagraph"/>
        <w:numPr>
          <w:ilvl w:val="0"/>
          <w:numId w:val="41"/>
        </w:numPr>
        <w:spacing w:line="276" w:lineRule="auto"/>
        <w:ind w:left="360"/>
        <w:jc w:val="both"/>
        <w:rPr>
          <w:rFonts w:asciiTheme="minorHAnsi" w:hAnsiTheme="minorHAnsi" w:cstheme="minorHAnsi"/>
          <w:bCs/>
          <w:sz w:val="22"/>
          <w:szCs w:val="22"/>
          <w:lang w:val="en-GB"/>
        </w:rPr>
      </w:pPr>
      <w:r w:rsidRPr="0083633D">
        <w:rPr>
          <w:rFonts w:asciiTheme="minorHAnsi" w:hAnsiTheme="minorHAnsi" w:cstheme="minorHAnsi"/>
          <w:b/>
          <w:bCs/>
          <w:sz w:val="22"/>
          <w:szCs w:val="22"/>
          <w:lang w:val="en-GB"/>
        </w:rPr>
        <w:lastRenderedPageBreak/>
        <w:t xml:space="preserve">The area of tidal flats in the EAAF has halved in the last fifty </w:t>
      </w:r>
      <w:r w:rsidR="000B3E3A" w:rsidRPr="0083633D">
        <w:rPr>
          <w:rFonts w:asciiTheme="minorHAnsi" w:hAnsiTheme="minorHAnsi" w:cstheme="minorHAnsi"/>
          <w:b/>
          <w:bCs/>
          <w:sz w:val="22"/>
          <w:szCs w:val="22"/>
          <w:lang w:val="en-GB"/>
        </w:rPr>
        <w:t>years</w:t>
      </w:r>
      <w:r w:rsidR="000B3E3A" w:rsidRPr="0083633D">
        <w:rPr>
          <w:rFonts w:asciiTheme="minorHAnsi" w:hAnsiTheme="minorHAnsi" w:cstheme="minorHAnsi"/>
          <w:sz w:val="22"/>
          <w:szCs w:val="22"/>
          <w:lang w:val="en-GB"/>
        </w:rPr>
        <w:t xml:space="preserve"> and</w:t>
      </w:r>
      <w:r w:rsidRPr="0083633D">
        <w:rPr>
          <w:rFonts w:asciiTheme="minorHAnsi" w:hAnsiTheme="minorHAnsi" w:cstheme="minorHAnsi"/>
          <w:sz w:val="22"/>
          <w:szCs w:val="22"/>
          <w:lang w:val="en-GB"/>
        </w:rPr>
        <w:t xml:space="preserve"> continues to decline</w:t>
      </w:r>
      <w:r w:rsidR="00A028FF" w:rsidRPr="0083633D">
        <w:rPr>
          <w:rFonts w:asciiTheme="minorHAnsi" w:hAnsiTheme="minorHAnsi" w:cstheme="minorHAnsi"/>
          <w:sz w:val="22"/>
          <w:szCs w:val="22"/>
          <w:lang w:val="en-GB"/>
        </w:rPr>
        <w:t xml:space="preserve">, </w:t>
      </w:r>
      <w:r w:rsidR="00CB7EB0" w:rsidRPr="0083633D">
        <w:rPr>
          <w:rFonts w:asciiTheme="minorHAnsi" w:hAnsiTheme="minorHAnsi" w:cstheme="minorHAnsi"/>
          <w:sz w:val="22"/>
          <w:szCs w:val="22"/>
          <w:lang w:val="en-GB"/>
        </w:rPr>
        <w:t xml:space="preserve">especially </w:t>
      </w:r>
      <w:r w:rsidR="00A028FF" w:rsidRPr="0083633D">
        <w:rPr>
          <w:rFonts w:asciiTheme="minorHAnsi" w:hAnsiTheme="minorHAnsi" w:cstheme="minorHAnsi"/>
          <w:sz w:val="22"/>
          <w:szCs w:val="22"/>
          <w:lang w:val="en-GB"/>
        </w:rPr>
        <w:t xml:space="preserve">due to </w:t>
      </w:r>
      <w:r w:rsidR="00D05AF7" w:rsidRPr="0083633D">
        <w:rPr>
          <w:rFonts w:asciiTheme="minorHAnsi" w:hAnsiTheme="minorHAnsi" w:cstheme="minorHAnsi"/>
          <w:sz w:val="22"/>
          <w:szCs w:val="22"/>
          <w:lang w:val="en-GB"/>
        </w:rPr>
        <w:t>continu</w:t>
      </w:r>
      <w:r w:rsidR="00A028FF" w:rsidRPr="0083633D">
        <w:rPr>
          <w:rFonts w:asciiTheme="minorHAnsi" w:hAnsiTheme="minorHAnsi" w:cstheme="minorHAnsi"/>
          <w:sz w:val="22"/>
          <w:szCs w:val="22"/>
          <w:lang w:val="en-GB"/>
        </w:rPr>
        <w:t>ed</w:t>
      </w:r>
      <w:r w:rsidR="00D05AF7" w:rsidRPr="0083633D">
        <w:rPr>
          <w:rFonts w:asciiTheme="minorHAnsi" w:hAnsiTheme="minorHAnsi" w:cstheme="minorHAnsi"/>
          <w:sz w:val="22"/>
          <w:szCs w:val="22"/>
          <w:lang w:val="en-GB"/>
        </w:rPr>
        <w:t xml:space="preserve"> development, including land claim</w:t>
      </w:r>
      <w:r w:rsidR="00CB7EB0" w:rsidRPr="0083633D">
        <w:rPr>
          <w:rFonts w:asciiTheme="minorHAnsi" w:hAnsiTheme="minorHAnsi" w:cstheme="minorHAnsi"/>
          <w:sz w:val="22"/>
          <w:szCs w:val="22"/>
          <w:lang w:val="en-GB"/>
        </w:rPr>
        <w:t>,</w:t>
      </w:r>
      <w:r w:rsidR="0084445B" w:rsidRPr="0083633D">
        <w:rPr>
          <w:rFonts w:asciiTheme="minorHAnsi" w:hAnsiTheme="minorHAnsi" w:cstheme="minorHAnsi"/>
          <w:sz w:val="22"/>
          <w:szCs w:val="22"/>
          <w:lang w:val="en-GB"/>
        </w:rPr>
        <w:t xml:space="preserve"> and</w:t>
      </w:r>
      <w:r w:rsidR="00D05AF7" w:rsidRPr="0083633D">
        <w:rPr>
          <w:rFonts w:asciiTheme="minorHAnsi" w:hAnsiTheme="minorHAnsi" w:cstheme="minorHAnsi"/>
          <w:sz w:val="22"/>
          <w:szCs w:val="22"/>
          <w:lang w:val="en-GB"/>
        </w:rPr>
        <w:t xml:space="preserve"> sea level rise</w:t>
      </w:r>
      <w:r w:rsidR="009229B6" w:rsidRPr="0083633D">
        <w:rPr>
          <w:rFonts w:asciiTheme="minorHAnsi" w:hAnsiTheme="minorHAnsi" w:cstheme="minorHAnsi"/>
          <w:sz w:val="22"/>
          <w:szCs w:val="22"/>
          <w:lang w:val="en-GB"/>
        </w:rPr>
        <w:t>. Also</w:t>
      </w:r>
      <w:r w:rsidR="00AB2683" w:rsidRPr="0083633D">
        <w:rPr>
          <w:rFonts w:asciiTheme="minorHAnsi" w:hAnsiTheme="minorHAnsi" w:cstheme="minorHAnsi"/>
          <w:sz w:val="22"/>
          <w:szCs w:val="22"/>
          <w:lang w:val="en-GB"/>
        </w:rPr>
        <w:t>,</w:t>
      </w:r>
      <w:r w:rsidR="009229B6" w:rsidRPr="0083633D">
        <w:rPr>
          <w:rFonts w:asciiTheme="minorHAnsi" w:hAnsiTheme="minorHAnsi" w:cstheme="minorHAnsi"/>
          <w:sz w:val="22"/>
          <w:szCs w:val="22"/>
          <w:lang w:val="en-GB"/>
        </w:rPr>
        <w:t xml:space="preserve"> the </w:t>
      </w:r>
      <w:r w:rsidR="00E55152" w:rsidRPr="0083633D">
        <w:rPr>
          <w:rFonts w:asciiTheme="minorHAnsi" w:hAnsiTheme="minorHAnsi" w:cstheme="minorHAnsi"/>
          <w:sz w:val="22"/>
          <w:szCs w:val="22"/>
          <w:lang w:val="en-GB"/>
        </w:rPr>
        <w:t>inappropriate planting of mangroves</w:t>
      </w:r>
      <w:r w:rsidR="00F15669" w:rsidRPr="0083633D">
        <w:rPr>
          <w:rFonts w:asciiTheme="minorHAnsi" w:hAnsiTheme="minorHAnsi" w:cstheme="minorHAnsi"/>
          <w:sz w:val="22"/>
          <w:szCs w:val="22"/>
          <w:lang w:val="en-GB"/>
        </w:rPr>
        <w:t xml:space="preserve">, </w:t>
      </w:r>
      <w:r w:rsidR="009229B6" w:rsidRPr="0083633D">
        <w:rPr>
          <w:rFonts w:asciiTheme="minorHAnsi" w:hAnsiTheme="minorHAnsi" w:cstheme="minorHAnsi"/>
          <w:sz w:val="22"/>
          <w:szCs w:val="22"/>
          <w:lang w:val="en-GB"/>
        </w:rPr>
        <w:t>and at smaller scales</w:t>
      </w:r>
      <w:r w:rsidR="00AB2683" w:rsidRPr="0083633D">
        <w:rPr>
          <w:rFonts w:asciiTheme="minorHAnsi" w:hAnsiTheme="minorHAnsi" w:cstheme="minorHAnsi"/>
          <w:sz w:val="22"/>
          <w:szCs w:val="22"/>
          <w:lang w:val="en-GB"/>
        </w:rPr>
        <w:t>,</w:t>
      </w:r>
      <w:r w:rsidR="009229B6" w:rsidRPr="0083633D">
        <w:rPr>
          <w:rFonts w:asciiTheme="minorHAnsi" w:hAnsiTheme="minorHAnsi" w:cstheme="minorHAnsi"/>
          <w:sz w:val="22"/>
          <w:szCs w:val="22"/>
          <w:lang w:val="en-GB"/>
        </w:rPr>
        <w:t xml:space="preserve"> also </w:t>
      </w:r>
      <w:r w:rsidR="00F15669" w:rsidRPr="0083633D">
        <w:rPr>
          <w:rFonts w:asciiTheme="minorHAnsi" w:hAnsiTheme="minorHAnsi" w:cstheme="minorHAnsi"/>
          <w:sz w:val="22"/>
          <w:szCs w:val="22"/>
          <w:lang w:val="en-GB"/>
        </w:rPr>
        <w:t>salt marsh</w:t>
      </w:r>
      <w:r w:rsidR="00E55152" w:rsidRPr="0083633D">
        <w:rPr>
          <w:rFonts w:asciiTheme="minorHAnsi" w:hAnsiTheme="minorHAnsi" w:cstheme="minorHAnsi"/>
          <w:sz w:val="22"/>
          <w:szCs w:val="22"/>
          <w:lang w:val="en-GB"/>
        </w:rPr>
        <w:t xml:space="preserve"> and sea grass</w:t>
      </w:r>
      <w:r w:rsidR="009229B6" w:rsidRPr="0083633D">
        <w:rPr>
          <w:rFonts w:asciiTheme="minorHAnsi" w:hAnsiTheme="minorHAnsi" w:cstheme="minorHAnsi"/>
          <w:sz w:val="22"/>
          <w:szCs w:val="22"/>
          <w:lang w:val="en-GB"/>
        </w:rPr>
        <w:t>, are posing a threat</w:t>
      </w:r>
      <w:r w:rsidR="00E55152" w:rsidRPr="0083633D">
        <w:rPr>
          <w:rFonts w:asciiTheme="minorHAnsi" w:hAnsiTheme="minorHAnsi" w:cstheme="minorHAnsi"/>
          <w:sz w:val="22"/>
          <w:szCs w:val="22"/>
          <w:lang w:val="en-GB"/>
        </w:rPr>
        <w:t>.</w:t>
      </w:r>
      <w:r w:rsidR="00D05AF7" w:rsidRPr="0083633D">
        <w:rPr>
          <w:rFonts w:asciiTheme="minorHAnsi" w:hAnsiTheme="minorHAnsi" w:cstheme="minorHAnsi"/>
          <w:sz w:val="22"/>
          <w:szCs w:val="22"/>
          <w:lang w:val="en-GB"/>
        </w:rPr>
        <w:t xml:space="preserve"> </w:t>
      </w:r>
    </w:p>
    <w:p w14:paraId="781945AE" w14:textId="77777777" w:rsidR="0083633D" w:rsidRPr="0083633D" w:rsidRDefault="0083633D" w:rsidP="0083633D">
      <w:pPr>
        <w:pStyle w:val="ListParagraph"/>
        <w:rPr>
          <w:rFonts w:asciiTheme="minorHAnsi" w:hAnsiTheme="minorHAnsi" w:cstheme="minorHAnsi"/>
          <w:b/>
          <w:sz w:val="22"/>
          <w:szCs w:val="22"/>
          <w:lang w:val="en-GB"/>
        </w:rPr>
      </w:pPr>
    </w:p>
    <w:p w14:paraId="3D464C33" w14:textId="77777777" w:rsidR="0083633D" w:rsidRDefault="00D05AF7" w:rsidP="0083633D">
      <w:pPr>
        <w:pStyle w:val="ListParagraph"/>
        <w:numPr>
          <w:ilvl w:val="0"/>
          <w:numId w:val="41"/>
        </w:numPr>
        <w:spacing w:line="276" w:lineRule="auto"/>
        <w:ind w:left="360"/>
        <w:jc w:val="both"/>
        <w:rPr>
          <w:rFonts w:asciiTheme="minorHAnsi" w:hAnsiTheme="minorHAnsi" w:cstheme="minorHAnsi"/>
          <w:bCs/>
          <w:sz w:val="22"/>
          <w:szCs w:val="22"/>
          <w:lang w:val="en-GB"/>
        </w:rPr>
      </w:pPr>
      <w:r w:rsidRPr="0083633D">
        <w:rPr>
          <w:rFonts w:asciiTheme="minorHAnsi" w:hAnsiTheme="minorHAnsi" w:cstheme="minorHAnsi"/>
          <w:b/>
          <w:sz w:val="22"/>
          <w:szCs w:val="22"/>
          <w:lang w:val="en-GB"/>
        </w:rPr>
        <w:t>Tidal flats are further degraded</w:t>
      </w:r>
      <w:r w:rsidRPr="0083633D">
        <w:rPr>
          <w:rFonts w:asciiTheme="minorHAnsi" w:hAnsiTheme="minorHAnsi" w:cstheme="minorHAnsi"/>
          <w:sz w:val="22"/>
          <w:szCs w:val="22"/>
          <w:lang w:val="en-GB"/>
        </w:rPr>
        <w:t xml:space="preserve"> by threats such as</w:t>
      </w:r>
      <w:r w:rsidRPr="0083633D">
        <w:rPr>
          <w:rFonts w:asciiTheme="minorHAnsi" w:hAnsiTheme="minorHAnsi" w:cstheme="minorHAnsi"/>
          <w:bCs/>
          <w:sz w:val="22"/>
          <w:szCs w:val="22"/>
          <w:lang w:val="en-GB"/>
        </w:rPr>
        <w:t xml:space="preserve"> sediment loss e.g., due to damming of rivers, encroachment by invasive alien species, unsustainable harvest</w:t>
      </w:r>
      <w:r w:rsidR="00CB7EB0" w:rsidRPr="0083633D">
        <w:rPr>
          <w:rFonts w:asciiTheme="minorHAnsi" w:hAnsiTheme="minorHAnsi" w:cstheme="minorHAnsi"/>
          <w:bCs/>
          <w:sz w:val="22"/>
          <w:szCs w:val="22"/>
          <w:lang w:val="en-GB"/>
        </w:rPr>
        <w:t xml:space="preserve"> and</w:t>
      </w:r>
      <w:r w:rsidRPr="0083633D">
        <w:rPr>
          <w:rFonts w:asciiTheme="minorHAnsi" w:hAnsiTheme="minorHAnsi" w:cstheme="minorHAnsi"/>
          <w:bCs/>
          <w:sz w:val="22"/>
          <w:szCs w:val="22"/>
          <w:lang w:val="en-GB"/>
        </w:rPr>
        <w:t xml:space="preserve"> pollution.</w:t>
      </w:r>
    </w:p>
    <w:p w14:paraId="4CE60E74" w14:textId="77777777" w:rsidR="0083633D" w:rsidRPr="0083633D" w:rsidRDefault="0083633D" w:rsidP="0083633D">
      <w:pPr>
        <w:pStyle w:val="ListParagraph"/>
        <w:rPr>
          <w:rFonts w:asciiTheme="minorHAnsi" w:hAnsiTheme="minorHAnsi" w:cstheme="minorHAnsi"/>
          <w:b/>
          <w:sz w:val="22"/>
          <w:szCs w:val="22"/>
          <w:lang w:val="en-GB"/>
        </w:rPr>
      </w:pPr>
    </w:p>
    <w:p w14:paraId="0067E022" w14:textId="5BEF53FB" w:rsidR="0083633D" w:rsidRDefault="00E349B2" w:rsidP="0083633D">
      <w:pPr>
        <w:pStyle w:val="ListParagraph"/>
        <w:numPr>
          <w:ilvl w:val="0"/>
          <w:numId w:val="41"/>
        </w:numPr>
        <w:spacing w:line="276" w:lineRule="auto"/>
        <w:ind w:left="360"/>
        <w:jc w:val="both"/>
        <w:rPr>
          <w:rFonts w:asciiTheme="minorHAnsi" w:hAnsiTheme="minorHAnsi" w:cstheme="minorHAnsi"/>
          <w:bCs/>
          <w:sz w:val="22"/>
          <w:szCs w:val="22"/>
          <w:lang w:val="en-GB"/>
        </w:rPr>
      </w:pPr>
      <w:r w:rsidRPr="0083633D">
        <w:rPr>
          <w:rFonts w:asciiTheme="minorHAnsi" w:hAnsiTheme="minorHAnsi" w:cstheme="minorHAnsi"/>
          <w:b/>
          <w:sz w:val="22"/>
          <w:szCs w:val="22"/>
          <w:lang w:val="en-GB"/>
        </w:rPr>
        <w:t xml:space="preserve">Similar threats affect </w:t>
      </w:r>
      <w:r w:rsidR="00EC40AB" w:rsidRPr="0083633D">
        <w:rPr>
          <w:rFonts w:asciiTheme="minorHAnsi" w:hAnsiTheme="minorHAnsi" w:cstheme="minorHAnsi"/>
          <w:b/>
          <w:sz w:val="22"/>
          <w:szCs w:val="22"/>
          <w:lang w:val="en-GB"/>
        </w:rPr>
        <w:t>ecologically</w:t>
      </w:r>
      <w:r w:rsidR="00B45D36" w:rsidRPr="0083633D">
        <w:rPr>
          <w:rFonts w:asciiTheme="minorHAnsi" w:hAnsiTheme="minorHAnsi" w:cstheme="minorHAnsi"/>
          <w:b/>
          <w:sz w:val="22"/>
          <w:szCs w:val="22"/>
          <w:lang w:val="en-GB"/>
        </w:rPr>
        <w:t>-</w:t>
      </w:r>
      <w:r w:rsidRPr="0083633D">
        <w:rPr>
          <w:rFonts w:asciiTheme="minorHAnsi" w:hAnsiTheme="minorHAnsi" w:cstheme="minorHAnsi"/>
          <w:b/>
          <w:sz w:val="22"/>
          <w:szCs w:val="22"/>
          <w:lang w:val="en-GB"/>
        </w:rPr>
        <w:t xml:space="preserve">associated working coastal </w:t>
      </w:r>
      <w:del w:id="8" w:author="Nicola Crockford" w:date="2025-11-12T06:27:00Z" w16du:dateUtc="2025-11-12T06:27:00Z">
        <w:r w:rsidRPr="0083633D" w:rsidDel="00F0295E">
          <w:rPr>
            <w:rFonts w:asciiTheme="minorHAnsi" w:hAnsiTheme="minorHAnsi" w:cstheme="minorHAnsi"/>
            <w:b/>
            <w:sz w:val="22"/>
            <w:szCs w:val="22"/>
            <w:lang w:val="en-GB"/>
          </w:rPr>
          <w:delText>wetland</w:delText>
        </w:r>
      </w:del>
      <w:ins w:id="9" w:author="Nicola Crockford" w:date="2025-11-12T06:27:00Z" w16du:dateUtc="2025-11-12T06:27:00Z">
        <w:r w:rsidR="00F0295E">
          <w:rPr>
            <w:rFonts w:asciiTheme="minorHAnsi" w:hAnsiTheme="minorHAnsi" w:cstheme="minorHAnsi"/>
            <w:b/>
            <w:sz w:val="22"/>
            <w:szCs w:val="22"/>
            <w:lang w:val="en-GB"/>
          </w:rPr>
          <w:t>habitat</w:t>
        </w:r>
      </w:ins>
      <w:r w:rsidRPr="0083633D">
        <w:rPr>
          <w:rFonts w:asciiTheme="minorHAnsi" w:hAnsiTheme="minorHAnsi" w:cstheme="minorHAnsi"/>
          <w:b/>
          <w:sz w:val="22"/>
          <w:szCs w:val="22"/>
          <w:lang w:val="en-GB"/>
        </w:rPr>
        <w:t>s</w:t>
      </w:r>
      <w:r w:rsidRPr="0083633D">
        <w:rPr>
          <w:rFonts w:asciiTheme="minorHAnsi" w:hAnsiTheme="minorHAnsi" w:cstheme="minorHAnsi"/>
          <w:bCs/>
          <w:sz w:val="22"/>
          <w:szCs w:val="22"/>
          <w:lang w:val="en-GB"/>
        </w:rPr>
        <w:t xml:space="preserve">, together with abandonment which </w:t>
      </w:r>
      <w:r w:rsidR="00474B92" w:rsidRPr="0083633D">
        <w:rPr>
          <w:rFonts w:asciiTheme="minorHAnsi" w:hAnsiTheme="minorHAnsi" w:cstheme="minorHAnsi"/>
          <w:bCs/>
          <w:sz w:val="22"/>
          <w:szCs w:val="22"/>
          <w:lang w:val="en-GB"/>
        </w:rPr>
        <w:t xml:space="preserve">can </w:t>
      </w:r>
      <w:r w:rsidRPr="0083633D">
        <w:rPr>
          <w:rFonts w:asciiTheme="minorHAnsi" w:hAnsiTheme="minorHAnsi" w:cstheme="minorHAnsi"/>
          <w:bCs/>
          <w:sz w:val="22"/>
          <w:szCs w:val="22"/>
          <w:lang w:val="en-GB"/>
        </w:rPr>
        <w:t xml:space="preserve">render them unsuitable for </w:t>
      </w:r>
      <w:r w:rsidR="00732845" w:rsidRPr="0083633D">
        <w:rPr>
          <w:rFonts w:asciiTheme="minorHAnsi" w:hAnsiTheme="minorHAnsi" w:cstheme="minorHAnsi"/>
          <w:bCs/>
          <w:sz w:val="22"/>
          <w:szCs w:val="22"/>
          <w:lang w:val="en-GB"/>
        </w:rPr>
        <w:t>migratory waterbirds.</w:t>
      </w:r>
    </w:p>
    <w:p w14:paraId="2C0E2370" w14:textId="77777777" w:rsidR="0083633D" w:rsidRPr="0083633D" w:rsidRDefault="0083633D" w:rsidP="0083633D">
      <w:pPr>
        <w:pStyle w:val="ListParagraph"/>
        <w:rPr>
          <w:rFonts w:asciiTheme="minorHAnsi" w:hAnsiTheme="minorHAnsi" w:cstheme="minorHAnsi"/>
          <w:bCs/>
          <w:sz w:val="22"/>
          <w:szCs w:val="22"/>
          <w:lang w:val="en-GB"/>
        </w:rPr>
      </w:pPr>
    </w:p>
    <w:p w14:paraId="31372919" w14:textId="042E5630" w:rsidR="0083633D" w:rsidRDefault="00D05AF7" w:rsidP="0083633D">
      <w:pPr>
        <w:pStyle w:val="ListParagraph"/>
        <w:numPr>
          <w:ilvl w:val="0"/>
          <w:numId w:val="41"/>
        </w:numPr>
        <w:spacing w:line="276" w:lineRule="auto"/>
        <w:ind w:left="360"/>
        <w:jc w:val="both"/>
        <w:rPr>
          <w:rFonts w:asciiTheme="minorHAnsi" w:hAnsiTheme="minorHAnsi" w:cstheme="minorHAnsi"/>
          <w:bCs/>
          <w:sz w:val="22"/>
          <w:szCs w:val="22"/>
          <w:lang w:val="en-GB"/>
        </w:rPr>
      </w:pPr>
      <w:r w:rsidRPr="0083633D">
        <w:rPr>
          <w:rFonts w:asciiTheme="minorHAnsi" w:hAnsiTheme="minorHAnsi" w:cstheme="minorHAnsi"/>
          <w:bCs/>
          <w:sz w:val="22"/>
          <w:szCs w:val="22"/>
          <w:lang w:val="en-GB"/>
        </w:rPr>
        <w:t xml:space="preserve">The continued decline of tidal flats and </w:t>
      </w:r>
      <w:r w:rsidR="00FB2FDD" w:rsidRPr="0083633D">
        <w:rPr>
          <w:rFonts w:asciiTheme="minorHAnsi" w:hAnsiTheme="minorHAnsi" w:cstheme="minorHAnsi"/>
          <w:bCs/>
          <w:sz w:val="22"/>
          <w:szCs w:val="22"/>
          <w:lang w:val="en-GB"/>
        </w:rPr>
        <w:t>ecologically</w:t>
      </w:r>
      <w:r w:rsidR="003332A9" w:rsidRPr="0083633D">
        <w:rPr>
          <w:rFonts w:asciiTheme="minorHAnsi" w:hAnsiTheme="minorHAnsi" w:cstheme="minorHAnsi"/>
          <w:bCs/>
          <w:sz w:val="22"/>
          <w:szCs w:val="22"/>
          <w:lang w:val="en-GB"/>
        </w:rPr>
        <w:t>-</w:t>
      </w:r>
      <w:r w:rsidRPr="0083633D">
        <w:rPr>
          <w:rFonts w:asciiTheme="minorHAnsi" w:hAnsiTheme="minorHAnsi" w:cstheme="minorHAnsi"/>
          <w:bCs/>
          <w:sz w:val="22"/>
          <w:szCs w:val="22"/>
          <w:lang w:val="en-GB"/>
        </w:rPr>
        <w:t xml:space="preserve">associated working coastal </w:t>
      </w:r>
      <w:del w:id="10" w:author="Nicola Crockford" w:date="2025-11-12T06:27:00Z" w16du:dateUtc="2025-11-12T06:27:00Z">
        <w:r w:rsidRPr="0083633D" w:rsidDel="00F0295E">
          <w:rPr>
            <w:rFonts w:asciiTheme="minorHAnsi" w:hAnsiTheme="minorHAnsi" w:cstheme="minorHAnsi"/>
            <w:bCs/>
            <w:sz w:val="22"/>
            <w:szCs w:val="22"/>
            <w:lang w:val="en-GB"/>
          </w:rPr>
          <w:delText>wetland</w:delText>
        </w:r>
      </w:del>
      <w:ins w:id="11" w:author="Nicola Crockford" w:date="2025-11-12T06:27:00Z" w16du:dateUtc="2025-11-12T06:27:00Z">
        <w:r w:rsidR="00F0295E">
          <w:rPr>
            <w:rFonts w:asciiTheme="minorHAnsi" w:hAnsiTheme="minorHAnsi" w:cstheme="minorHAnsi"/>
            <w:bCs/>
            <w:sz w:val="22"/>
            <w:szCs w:val="22"/>
            <w:lang w:val="en-GB"/>
          </w:rPr>
          <w:t>habitat</w:t>
        </w:r>
      </w:ins>
      <w:r w:rsidRPr="0083633D">
        <w:rPr>
          <w:rFonts w:asciiTheme="minorHAnsi" w:hAnsiTheme="minorHAnsi" w:cstheme="minorHAnsi"/>
          <w:bCs/>
          <w:sz w:val="22"/>
          <w:szCs w:val="22"/>
          <w:lang w:val="en-GB"/>
        </w:rPr>
        <w:t xml:space="preserve">s </w:t>
      </w:r>
      <w:r w:rsidR="00AB2683" w:rsidRPr="0083633D">
        <w:rPr>
          <w:rFonts w:asciiTheme="minorHAnsi" w:hAnsiTheme="minorHAnsi" w:cstheme="minorHAnsi"/>
          <w:bCs/>
          <w:sz w:val="22"/>
          <w:szCs w:val="22"/>
          <w:lang w:val="en-GB"/>
        </w:rPr>
        <w:t>puts</w:t>
      </w:r>
      <w:r w:rsidRPr="0083633D">
        <w:rPr>
          <w:rFonts w:asciiTheme="minorHAnsi" w:hAnsiTheme="minorHAnsi" w:cstheme="minorHAnsi"/>
          <w:bCs/>
          <w:sz w:val="22"/>
          <w:szCs w:val="22"/>
          <w:lang w:val="en-GB"/>
        </w:rPr>
        <w:t xml:space="preserve"> at </w:t>
      </w:r>
      <w:r w:rsidRPr="0083633D">
        <w:rPr>
          <w:rFonts w:asciiTheme="minorHAnsi" w:hAnsiTheme="minorHAnsi" w:cstheme="minorHAnsi"/>
          <w:sz w:val="22"/>
          <w:szCs w:val="22"/>
          <w:lang w:val="en-GB"/>
        </w:rPr>
        <w:t>risk n</w:t>
      </w:r>
      <w:r w:rsidRPr="0083633D">
        <w:rPr>
          <w:rFonts w:asciiTheme="minorHAnsi" w:hAnsiTheme="minorHAnsi" w:cstheme="minorHAnsi"/>
          <w:bCs/>
          <w:sz w:val="22"/>
          <w:szCs w:val="22"/>
          <w:lang w:val="en-GB"/>
        </w:rPr>
        <w:t xml:space="preserve">ot only millions of migratory waterbirds, but also </w:t>
      </w:r>
      <w:r w:rsidR="00FB2FDD" w:rsidRPr="0083633D">
        <w:rPr>
          <w:rFonts w:asciiTheme="minorHAnsi" w:hAnsiTheme="minorHAnsi" w:cstheme="minorHAnsi"/>
          <w:bCs/>
          <w:sz w:val="22"/>
          <w:szCs w:val="22"/>
          <w:lang w:val="en-GB"/>
        </w:rPr>
        <w:t xml:space="preserve">the </w:t>
      </w:r>
      <w:r w:rsidR="00810827" w:rsidRPr="0083633D">
        <w:rPr>
          <w:rFonts w:asciiTheme="minorHAnsi" w:hAnsiTheme="minorHAnsi" w:cstheme="minorHAnsi"/>
          <w:bCs/>
          <w:sz w:val="22"/>
          <w:szCs w:val="22"/>
          <w:lang w:val="en-GB"/>
        </w:rPr>
        <w:t>provision</w:t>
      </w:r>
      <w:r w:rsidR="00832974" w:rsidRPr="0083633D">
        <w:rPr>
          <w:rFonts w:asciiTheme="minorHAnsi" w:hAnsiTheme="minorHAnsi" w:cstheme="minorHAnsi"/>
          <w:bCs/>
          <w:sz w:val="22"/>
          <w:szCs w:val="22"/>
          <w:lang w:val="en-GB"/>
        </w:rPr>
        <w:t>ing</w:t>
      </w:r>
      <w:r w:rsidR="00810827" w:rsidRPr="0083633D">
        <w:rPr>
          <w:rFonts w:asciiTheme="minorHAnsi" w:hAnsiTheme="minorHAnsi" w:cstheme="minorHAnsi"/>
          <w:bCs/>
          <w:sz w:val="22"/>
          <w:szCs w:val="22"/>
          <w:lang w:val="en-GB"/>
        </w:rPr>
        <w:t xml:space="preserve"> of </w:t>
      </w:r>
      <w:r w:rsidR="00810827" w:rsidRPr="0083633D">
        <w:rPr>
          <w:rFonts w:asciiTheme="minorHAnsi" w:hAnsiTheme="minorHAnsi" w:cstheme="minorHAnsi"/>
          <w:b/>
          <w:sz w:val="22"/>
          <w:szCs w:val="22"/>
          <w:lang w:val="en-GB"/>
        </w:rPr>
        <w:t>vital</w:t>
      </w:r>
      <w:r w:rsidR="00810827" w:rsidRPr="0083633D">
        <w:rPr>
          <w:rFonts w:asciiTheme="minorHAnsi" w:hAnsiTheme="minorHAnsi" w:cstheme="minorHAnsi"/>
          <w:bCs/>
          <w:sz w:val="22"/>
          <w:szCs w:val="22"/>
          <w:lang w:val="en-GB"/>
        </w:rPr>
        <w:t xml:space="preserve"> </w:t>
      </w:r>
      <w:r w:rsidR="00810827" w:rsidRPr="0083633D">
        <w:rPr>
          <w:rFonts w:asciiTheme="minorHAnsi" w:hAnsiTheme="minorHAnsi" w:cstheme="minorHAnsi"/>
          <w:b/>
          <w:sz w:val="22"/>
          <w:szCs w:val="22"/>
          <w:lang w:val="en-GB"/>
        </w:rPr>
        <w:t>ecosystem services</w:t>
      </w:r>
      <w:r w:rsidR="00810827" w:rsidRPr="0083633D">
        <w:rPr>
          <w:rFonts w:asciiTheme="minorHAnsi" w:hAnsiTheme="minorHAnsi" w:cstheme="minorHAnsi"/>
          <w:bCs/>
          <w:sz w:val="22"/>
          <w:szCs w:val="22"/>
          <w:lang w:val="en-GB"/>
        </w:rPr>
        <w:t xml:space="preserve"> including carbon sequestration and storage</w:t>
      </w:r>
      <w:r w:rsidR="00A65DEE" w:rsidRPr="0083633D">
        <w:rPr>
          <w:rFonts w:asciiTheme="minorHAnsi" w:hAnsiTheme="minorHAnsi" w:cstheme="minorHAnsi"/>
          <w:bCs/>
          <w:sz w:val="22"/>
          <w:szCs w:val="22"/>
          <w:lang w:val="en-GB"/>
        </w:rPr>
        <w:t>,</w:t>
      </w:r>
      <w:r w:rsidR="00810827" w:rsidRPr="0083633D">
        <w:rPr>
          <w:rFonts w:asciiTheme="minorHAnsi" w:hAnsiTheme="minorHAnsi" w:cstheme="minorHAnsi"/>
          <w:bCs/>
          <w:sz w:val="22"/>
          <w:szCs w:val="22"/>
          <w:lang w:val="en-GB"/>
        </w:rPr>
        <w:t xml:space="preserve"> </w:t>
      </w:r>
      <w:r w:rsidR="00A75432" w:rsidRPr="0083633D">
        <w:rPr>
          <w:rFonts w:asciiTheme="minorHAnsi" w:hAnsiTheme="minorHAnsi" w:cstheme="minorHAnsi"/>
          <w:bCs/>
          <w:sz w:val="22"/>
          <w:szCs w:val="22"/>
          <w:lang w:val="en-GB"/>
        </w:rPr>
        <w:t xml:space="preserve">adaptation to sea level rise and </w:t>
      </w:r>
      <w:r w:rsidR="00810827" w:rsidRPr="0083633D">
        <w:rPr>
          <w:rFonts w:asciiTheme="minorHAnsi" w:hAnsiTheme="minorHAnsi" w:cstheme="minorHAnsi"/>
          <w:bCs/>
          <w:sz w:val="22"/>
          <w:szCs w:val="22"/>
          <w:lang w:val="en-GB"/>
        </w:rPr>
        <w:t>climate change impacts, as well as t</w:t>
      </w:r>
      <w:r w:rsidRPr="0083633D">
        <w:rPr>
          <w:rFonts w:asciiTheme="minorHAnsi" w:hAnsiTheme="minorHAnsi" w:cstheme="minorHAnsi"/>
          <w:bCs/>
          <w:sz w:val="22"/>
          <w:szCs w:val="22"/>
          <w:lang w:val="en-GB"/>
        </w:rPr>
        <w:t>he wellbeing of coastal communities that depend on them</w:t>
      </w:r>
      <w:r w:rsidR="00860AB7" w:rsidRPr="0083633D">
        <w:rPr>
          <w:rFonts w:asciiTheme="minorHAnsi" w:hAnsiTheme="minorHAnsi" w:cstheme="minorHAnsi"/>
          <w:bCs/>
          <w:sz w:val="22"/>
          <w:szCs w:val="22"/>
          <w:lang w:val="en-GB"/>
        </w:rPr>
        <w:t>,</w:t>
      </w:r>
      <w:r w:rsidR="00A65DEE" w:rsidRPr="0083633D">
        <w:rPr>
          <w:rFonts w:asciiTheme="minorHAnsi" w:hAnsiTheme="minorHAnsi" w:cstheme="minorHAnsi"/>
          <w:bCs/>
          <w:sz w:val="22"/>
          <w:szCs w:val="22"/>
          <w:lang w:val="en-GB"/>
        </w:rPr>
        <w:t xml:space="preserve"> including for livelihoods</w:t>
      </w:r>
      <w:r w:rsidRPr="0083633D">
        <w:rPr>
          <w:rFonts w:asciiTheme="minorHAnsi" w:hAnsiTheme="minorHAnsi" w:cstheme="minorHAnsi"/>
          <w:bCs/>
          <w:sz w:val="22"/>
          <w:szCs w:val="22"/>
          <w:lang w:val="en-GB"/>
        </w:rPr>
        <w:t>.</w:t>
      </w:r>
    </w:p>
    <w:p w14:paraId="2C306C17" w14:textId="77777777" w:rsidR="0083633D" w:rsidRPr="0083633D" w:rsidRDefault="0083633D" w:rsidP="0083633D">
      <w:pPr>
        <w:pStyle w:val="ListParagraph"/>
        <w:rPr>
          <w:rFonts w:asciiTheme="minorHAnsi" w:hAnsiTheme="minorHAnsi" w:cstheme="minorHAnsi"/>
          <w:bCs/>
          <w:sz w:val="22"/>
          <w:szCs w:val="22"/>
          <w:lang w:val="en-GB"/>
        </w:rPr>
      </w:pPr>
    </w:p>
    <w:p w14:paraId="15A96F8E" w14:textId="1FFC97D2" w:rsidR="0083633D" w:rsidRPr="0083633D" w:rsidRDefault="00900E82" w:rsidP="0083633D">
      <w:pPr>
        <w:pStyle w:val="ListParagraph"/>
        <w:numPr>
          <w:ilvl w:val="0"/>
          <w:numId w:val="41"/>
        </w:numPr>
        <w:spacing w:line="276" w:lineRule="auto"/>
        <w:ind w:left="360"/>
        <w:jc w:val="both"/>
        <w:rPr>
          <w:rFonts w:asciiTheme="minorHAnsi" w:hAnsiTheme="minorHAnsi" w:cstheme="minorHAnsi"/>
          <w:bCs/>
          <w:sz w:val="22"/>
          <w:szCs w:val="22"/>
          <w:lang w:val="en-GB"/>
        </w:rPr>
      </w:pPr>
      <w:r w:rsidRPr="0083633D">
        <w:rPr>
          <w:rFonts w:asciiTheme="minorHAnsi" w:hAnsiTheme="minorHAnsi" w:cstheme="minorHAnsi"/>
          <w:bCs/>
          <w:sz w:val="22"/>
          <w:szCs w:val="22"/>
          <w:lang w:val="en-GB"/>
        </w:rPr>
        <w:t xml:space="preserve">Our knowledge of the role, importance and functioning of tidal flats and </w:t>
      </w:r>
      <w:r w:rsidR="000F526D" w:rsidRPr="0083633D">
        <w:rPr>
          <w:rFonts w:asciiTheme="minorHAnsi" w:hAnsiTheme="minorHAnsi" w:cstheme="minorHAnsi"/>
          <w:bCs/>
          <w:sz w:val="22"/>
          <w:szCs w:val="22"/>
          <w:lang w:val="en-GB"/>
        </w:rPr>
        <w:t>ecologically</w:t>
      </w:r>
      <w:r w:rsidR="003332A9" w:rsidRPr="0083633D">
        <w:rPr>
          <w:rFonts w:asciiTheme="minorHAnsi" w:hAnsiTheme="minorHAnsi" w:cstheme="minorHAnsi"/>
          <w:bCs/>
          <w:sz w:val="22"/>
          <w:szCs w:val="22"/>
          <w:lang w:val="en-GB"/>
        </w:rPr>
        <w:t>-</w:t>
      </w:r>
      <w:r w:rsidRPr="0083633D">
        <w:rPr>
          <w:rFonts w:asciiTheme="minorHAnsi" w:hAnsiTheme="minorHAnsi" w:cstheme="minorHAnsi"/>
          <w:bCs/>
          <w:sz w:val="22"/>
          <w:szCs w:val="22"/>
          <w:lang w:val="en-GB"/>
        </w:rPr>
        <w:t xml:space="preserve">associated working coastal </w:t>
      </w:r>
      <w:del w:id="12" w:author="Nicola Crockford" w:date="2025-11-12T06:27:00Z" w16du:dateUtc="2025-11-12T06:27:00Z">
        <w:r w:rsidRPr="0083633D" w:rsidDel="00F0295E">
          <w:rPr>
            <w:rFonts w:asciiTheme="minorHAnsi" w:hAnsiTheme="minorHAnsi" w:cstheme="minorHAnsi"/>
            <w:bCs/>
            <w:sz w:val="22"/>
            <w:szCs w:val="22"/>
            <w:lang w:val="en-GB"/>
          </w:rPr>
          <w:delText>wetland</w:delText>
        </w:r>
      </w:del>
      <w:ins w:id="13" w:author="Nicola Crockford" w:date="2025-11-12T06:27:00Z" w16du:dateUtc="2025-11-12T06:27:00Z">
        <w:r w:rsidR="00F0295E">
          <w:rPr>
            <w:rFonts w:asciiTheme="minorHAnsi" w:hAnsiTheme="minorHAnsi" w:cstheme="minorHAnsi"/>
            <w:bCs/>
            <w:sz w:val="22"/>
            <w:szCs w:val="22"/>
            <w:lang w:val="en-GB"/>
          </w:rPr>
          <w:t>habitat</w:t>
        </w:r>
      </w:ins>
      <w:r w:rsidRPr="0083633D">
        <w:rPr>
          <w:rFonts w:asciiTheme="minorHAnsi" w:hAnsiTheme="minorHAnsi" w:cstheme="minorHAnsi"/>
          <w:bCs/>
          <w:sz w:val="22"/>
          <w:szCs w:val="22"/>
          <w:lang w:val="en-GB"/>
        </w:rPr>
        <w:t>s for migratory waterbirds in the EAAF has increased considerably in recent years, but the</w:t>
      </w:r>
      <w:r w:rsidR="00B36C82" w:rsidRPr="0083633D">
        <w:rPr>
          <w:rFonts w:asciiTheme="minorHAnsi" w:hAnsiTheme="minorHAnsi" w:cstheme="minorHAnsi"/>
          <w:bCs/>
          <w:sz w:val="22"/>
          <w:szCs w:val="22"/>
          <w:lang w:val="en-GB"/>
        </w:rPr>
        <w:t>se habitats</w:t>
      </w:r>
      <w:r w:rsidRPr="0083633D">
        <w:rPr>
          <w:rFonts w:asciiTheme="minorHAnsi" w:hAnsiTheme="minorHAnsi" w:cstheme="minorHAnsi"/>
          <w:bCs/>
          <w:sz w:val="22"/>
          <w:szCs w:val="22"/>
          <w:lang w:val="en-GB"/>
        </w:rPr>
        <w:t xml:space="preserve"> </w:t>
      </w:r>
      <w:r w:rsidR="001A0205" w:rsidRPr="0083633D">
        <w:rPr>
          <w:rFonts w:asciiTheme="minorHAnsi" w:hAnsiTheme="minorHAnsi" w:cstheme="minorHAnsi"/>
          <w:bCs/>
          <w:sz w:val="22"/>
          <w:szCs w:val="22"/>
          <w:lang w:val="en-GB"/>
        </w:rPr>
        <w:t>remain</w:t>
      </w:r>
      <w:r w:rsidR="00810827" w:rsidRPr="0083633D">
        <w:rPr>
          <w:rFonts w:asciiTheme="minorHAnsi" w:hAnsiTheme="minorHAnsi" w:cstheme="minorHAnsi"/>
          <w:sz w:val="22"/>
          <w:szCs w:val="22"/>
          <w:lang w:val="en-GB"/>
        </w:rPr>
        <w:t xml:space="preserve"> </w:t>
      </w:r>
      <w:r w:rsidR="00810827" w:rsidRPr="0083633D">
        <w:rPr>
          <w:rFonts w:asciiTheme="minorHAnsi" w:hAnsiTheme="minorHAnsi" w:cstheme="minorHAnsi"/>
          <w:b/>
          <w:bCs/>
          <w:sz w:val="22"/>
          <w:szCs w:val="22"/>
          <w:lang w:val="en-GB"/>
        </w:rPr>
        <w:t>under-appreciated and under-represented</w:t>
      </w:r>
      <w:r w:rsidR="00810827" w:rsidRPr="0083633D">
        <w:rPr>
          <w:rFonts w:asciiTheme="minorHAnsi" w:hAnsiTheme="minorHAnsi" w:cstheme="minorHAnsi"/>
          <w:sz w:val="22"/>
          <w:szCs w:val="22"/>
          <w:lang w:val="en-GB"/>
        </w:rPr>
        <w:t xml:space="preserve"> in policy and conservation frameworks.</w:t>
      </w:r>
    </w:p>
    <w:p w14:paraId="20296093" w14:textId="77777777" w:rsidR="0083633D" w:rsidRPr="0083633D" w:rsidRDefault="0083633D" w:rsidP="0083633D">
      <w:pPr>
        <w:pStyle w:val="ListParagraph"/>
        <w:rPr>
          <w:rFonts w:asciiTheme="minorHAnsi" w:hAnsiTheme="minorHAnsi" w:cstheme="minorHAnsi"/>
          <w:b/>
          <w:bCs/>
          <w:sz w:val="22"/>
          <w:szCs w:val="22"/>
          <w:lang w:val="en-GB"/>
        </w:rPr>
      </w:pPr>
    </w:p>
    <w:p w14:paraId="6C757045" w14:textId="113676E1" w:rsidR="0083633D" w:rsidRPr="0083633D" w:rsidRDefault="0002326B" w:rsidP="0083633D">
      <w:pPr>
        <w:pStyle w:val="ListParagraph"/>
        <w:numPr>
          <w:ilvl w:val="0"/>
          <w:numId w:val="41"/>
        </w:numPr>
        <w:spacing w:line="276" w:lineRule="auto"/>
        <w:ind w:left="360"/>
        <w:jc w:val="both"/>
        <w:rPr>
          <w:rFonts w:asciiTheme="minorHAnsi" w:hAnsiTheme="minorHAnsi" w:cstheme="minorHAnsi"/>
          <w:bCs/>
          <w:sz w:val="22"/>
          <w:szCs w:val="22"/>
          <w:lang w:val="en-GB"/>
        </w:rPr>
      </w:pPr>
      <w:r w:rsidRPr="0083633D">
        <w:rPr>
          <w:rFonts w:asciiTheme="minorHAnsi" w:hAnsiTheme="minorHAnsi" w:cstheme="minorHAnsi"/>
          <w:sz w:val="22"/>
          <w:szCs w:val="22"/>
          <w:lang w:val="en-GB"/>
        </w:rPr>
        <w:t xml:space="preserve">The </w:t>
      </w:r>
      <w:r w:rsidRPr="00467EA0">
        <w:rPr>
          <w:rFonts w:asciiTheme="minorHAnsi" w:hAnsiTheme="minorHAnsi" w:cstheme="minorHAnsi"/>
          <w:b/>
          <w:bCs/>
          <w:sz w:val="22"/>
          <w:szCs w:val="22"/>
          <w:lang w:val="en-GB"/>
        </w:rPr>
        <w:t xml:space="preserve">proposed </w:t>
      </w:r>
      <w:r w:rsidR="006D24C8" w:rsidRPr="00467EA0">
        <w:rPr>
          <w:rFonts w:asciiTheme="minorHAnsi" w:hAnsiTheme="minorHAnsi" w:cstheme="minorHAnsi"/>
          <w:b/>
          <w:bCs/>
          <w:sz w:val="22"/>
          <w:szCs w:val="22"/>
          <w:lang w:val="en-GB"/>
        </w:rPr>
        <w:t>Initia</w:t>
      </w:r>
      <w:r w:rsidR="00552FF7" w:rsidRPr="00467EA0">
        <w:rPr>
          <w:rFonts w:asciiTheme="minorHAnsi" w:hAnsiTheme="minorHAnsi" w:cstheme="minorHAnsi"/>
          <w:b/>
          <w:bCs/>
          <w:sz w:val="22"/>
          <w:szCs w:val="22"/>
          <w:lang w:val="en-GB"/>
        </w:rPr>
        <w:t>tive</w:t>
      </w:r>
      <w:r w:rsidRPr="0083633D">
        <w:rPr>
          <w:rFonts w:asciiTheme="minorHAnsi" w:hAnsiTheme="minorHAnsi" w:cstheme="minorHAnsi"/>
          <w:sz w:val="22"/>
          <w:szCs w:val="22"/>
          <w:lang w:val="en-GB"/>
        </w:rPr>
        <w:t xml:space="preserve"> will </w:t>
      </w:r>
      <w:r w:rsidR="00FF5595" w:rsidRPr="0083633D">
        <w:rPr>
          <w:rFonts w:asciiTheme="minorHAnsi" w:hAnsiTheme="minorHAnsi" w:cstheme="minorHAnsi"/>
          <w:sz w:val="22"/>
          <w:szCs w:val="22"/>
          <w:lang w:val="en-GB"/>
        </w:rPr>
        <w:t>connect Partners</w:t>
      </w:r>
      <w:r w:rsidR="004E0404" w:rsidRPr="0083633D">
        <w:rPr>
          <w:rFonts w:asciiTheme="minorHAnsi" w:hAnsiTheme="minorHAnsi" w:cstheme="minorHAnsi"/>
          <w:sz w:val="22"/>
          <w:szCs w:val="22"/>
          <w:lang w:val="en-GB"/>
        </w:rPr>
        <w:t>,</w:t>
      </w:r>
      <w:r w:rsidR="00FF5595" w:rsidRPr="0083633D">
        <w:rPr>
          <w:rFonts w:asciiTheme="minorHAnsi" w:hAnsiTheme="minorHAnsi" w:cstheme="minorHAnsi"/>
          <w:sz w:val="22"/>
          <w:szCs w:val="22"/>
          <w:lang w:val="en-GB"/>
        </w:rPr>
        <w:t xml:space="preserve"> experts</w:t>
      </w:r>
      <w:r w:rsidR="00AB2683" w:rsidRPr="0083633D">
        <w:rPr>
          <w:rFonts w:asciiTheme="minorHAnsi" w:hAnsiTheme="minorHAnsi" w:cstheme="minorHAnsi"/>
          <w:sz w:val="22"/>
          <w:szCs w:val="22"/>
          <w:lang w:val="en-GB"/>
        </w:rPr>
        <w:t>,</w:t>
      </w:r>
      <w:r w:rsidR="00FF5595" w:rsidRPr="0083633D">
        <w:rPr>
          <w:rFonts w:asciiTheme="minorHAnsi" w:hAnsiTheme="minorHAnsi" w:cstheme="minorHAnsi"/>
          <w:sz w:val="22"/>
          <w:szCs w:val="22"/>
          <w:lang w:val="en-GB"/>
        </w:rPr>
        <w:t xml:space="preserve"> </w:t>
      </w:r>
      <w:r w:rsidR="004E0404" w:rsidRPr="0083633D">
        <w:rPr>
          <w:rFonts w:asciiTheme="minorHAnsi" w:hAnsiTheme="minorHAnsi" w:cstheme="minorHAnsi"/>
          <w:sz w:val="22"/>
          <w:szCs w:val="22"/>
          <w:lang w:val="en-GB"/>
        </w:rPr>
        <w:t xml:space="preserve">and site managers </w:t>
      </w:r>
      <w:r w:rsidR="00FF5595" w:rsidRPr="0083633D">
        <w:rPr>
          <w:rFonts w:asciiTheme="minorHAnsi" w:hAnsiTheme="minorHAnsi" w:cstheme="minorHAnsi"/>
          <w:sz w:val="22"/>
          <w:szCs w:val="22"/>
          <w:lang w:val="en-GB"/>
        </w:rPr>
        <w:t xml:space="preserve">to </w:t>
      </w:r>
      <w:r w:rsidR="005942BC" w:rsidRPr="0083633D">
        <w:rPr>
          <w:rFonts w:asciiTheme="minorHAnsi" w:hAnsiTheme="minorHAnsi" w:cstheme="minorHAnsi"/>
          <w:sz w:val="22"/>
          <w:szCs w:val="22"/>
          <w:lang w:val="en-GB"/>
        </w:rPr>
        <w:t>enhance effective action to improve protection, sustainable management and restoration of tidal flats</w:t>
      </w:r>
      <w:r w:rsidR="00AB2683" w:rsidRPr="0083633D">
        <w:rPr>
          <w:rFonts w:asciiTheme="minorHAnsi" w:hAnsiTheme="minorHAnsi" w:cstheme="minorHAnsi"/>
          <w:sz w:val="22"/>
          <w:szCs w:val="22"/>
          <w:lang w:val="en-GB"/>
        </w:rPr>
        <w:t xml:space="preserve">, as well as </w:t>
      </w:r>
      <w:r w:rsidR="00925320" w:rsidRPr="0083633D">
        <w:rPr>
          <w:rFonts w:asciiTheme="minorHAnsi" w:hAnsiTheme="minorHAnsi" w:cstheme="minorHAnsi"/>
          <w:sz w:val="22"/>
          <w:szCs w:val="22"/>
          <w:lang w:val="en-GB"/>
        </w:rPr>
        <w:t>ecologically</w:t>
      </w:r>
      <w:r w:rsidR="003332A9" w:rsidRPr="0083633D">
        <w:rPr>
          <w:rFonts w:asciiTheme="minorHAnsi" w:hAnsiTheme="minorHAnsi" w:cstheme="minorHAnsi"/>
          <w:sz w:val="22"/>
          <w:szCs w:val="22"/>
          <w:lang w:val="en-GB"/>
        </w:rPr>
        <w:t>-</w:t>
      </w:r>
      <w:r w:rsidR="005942BC" w:rsidRPr="0083633D">
        <w:rPr>
          <w:rFonts w:asciiTheme="minorHAnsi" w:hAnsiTheme="minorHAnsi" w:cstheme="minorHAnsi"/>
          <w:sz w:val="22"/>
          <w:szCs w:val="22"/>
          <w:lang w:val="en-GB"/>
        </w:rPr>
        <w:t xml:space="preserve">associated working coastal </w:t>
      </w:r>
      <w:del w:id="14" w:author="Nicola Crockford" w:date="2025-11-12T06:27:00Z" w16du:dateUtc="2025-11-12T06:27:00Z">
        <w:r w:rsidR="005942BC" w:rsidRPr="0083633D" w:rsidDel="00F0295E">
          <w:rPr>
            <w:rFonts w:asciiTheme="minorHAnsi" w:hAnsiTheme="minorHAnsi" w:cstheme="minorHAnsi"/>
            <w:sz w:val="22"/>
            <w:szCs w:val="22"/>
            <w:lang w:val="en-GB"/>
          </w:rPr>
          <w:delText>wetland</w:delText>
        </w:r>
      </w:del>
      <w:ins w:id="15" w:author="Nicola Crockford" w:date="2025-11-12T06:27:00Z" w16du:dateUtc="2025-11-12T06:27:00Z">
        <w:r w:rsidR="00F0295E">
          <w:rPr>
            <w:rFonts w:asciiTheme="minorHAnsi" w:hAnsiTheme="minorHAnsi" w:cstheme="minorHAnsi"/>
            <w:sz w:val="22"/>
            <w:szCs w:val="22"/>
            <w:lang w:val="en-GB"/>
          </w:rPr>
          <w:t>habitat</w:t>
        </w:r>
      </w:ins>
      <w:r w:rsidR="005942BC" w:rsidRPr="0083633D">
        <w:rPr>
          <w:rFonts w:asciiTheme="minorHAnsi" w:hAnsiTheme="minorHAnsi" w:cstheme="minorHAnsi"/>
          <w:sz w:val="22"/>
          <w:szCs w:val="22"/>
          <w:lang w:val="en-GB"/>
        </w:rPr>
        <w:t>s along the flyway</w:t>
      </w:r>
      <w:r w:rsidR="004E0404" w:rsidRPr="0083633D">
        <w:rPr>
          <w:rFonts w:asciiTheme="minorHAnsi" w:hAnsiTheme="minorHAnsi" w:cstheme="minorHAnsi"/>
          <w:sz w:val="22"/>
          <w:szCs w:val="22"/>
          <w:lang w:val="en-GB"/>
        </w:rPr>
        <w:t xml:space="preserve">, including through </w:t>
      </w:r>
      <w:r w:rsidR="00552FF7" w:rsidRPr="0083633D">
        <w:rPr>
          <w:rFonts w:asciiTheme="minorHAnsi" w:hAnsiTheme="minorHAnsi" w:cstheme="minorHAnsi"/>
          <w:sz w:val="22"/>
          <w:szCs w:val="22"/>
          <w:lang w:val="en-GB"/>
        </w:rPr>
        <w:t>colla</w:t>
      </w:r>
      <w:r w:rsidR="00931595" w:rsidRPr="0083633D">
        <w:rPr>
          <w:rFonts w:asciiTheme="minorHAnsi" w:hAnsiTheme="minorHAnsi" w:cstheme="minorHAnsi"/>
          <w:sz w:val="22"/>
          <w:szCs w:val="22"/>
          <w:lang w:val="en-GB"/>
        </w:rPr>
        <w:t>tion</w:t>
      </w:r>
      <w:r w:rsidR="00552FF7" w:rsidRPr="0083633D">
        <w:rPr>
          <w:rFonts w:asciiTheme="minorHAnsi" w:hAnsiTheme="minorHAnsi" w:cstheme="minorHAnsi"/>
          <w:sz w:val="22"/>
          <w:szCs w:val="22"/>
          <w:lang w:val="en-GB"/>
        </w:rPr>
        <w:t xml:space="preserve"> and disseminat</w:t>
      </w:r>
      <w:r w:rsidR="00931595" w:rsidRPr="0083633D">
        <w:rPr>
          <w:rFonts w:asciiTheme="minorHAnsi" w:hAnsiTheme="minorHAnsi" w:cstheme="minorHAnsi"/>
          <w:sz w:val="22"/>
          <w:szCs w:val="22"/>
          <w:lang w:val="en-GB"/>
        </w:rPr>
        <w:t xml:space="preserve">ion of </w:t>
      </w:r>
      <w:r w:rsidR="00A149E8" w:rsidRPr="0083633D">
        <w:rPr>
          <w:rFonts w:asciiTheme="minorHAnsi" w:hAnsiTheme="minorHAnsi" w:cstheme="minorHAnsi"/>
          <w:sz w:val="22"/>
          <w:szCs w:val="22"/>
          <w:lang w:val="en-GB"/>
        </w:rPr>
        <w:t xml:space="preserve">key </w:t>
      </w:r>
      <w:r w:rsidR="00304953" w:rsidRPr="0083633D">
        <w:rPr>
          <w:rFonts w:asciiTheme="minorHAnsi" w:hAnsiTheme="minorHAnsi" w:cstheme="minorHAnsi"/>
          <w:sz w:val="22"/>
          <w:szCs w:val="22"/>
          <w:lang w:val="en-GB"/>
        </w:rPr>
        <w:t xml:space="preserve">evidence and expertise </w:t>
      </w:r>
      <w:r w:rsidR="00A149E8" w:rsidRPr="0083633D">
        <w:rPr>
          <w:rFonts w:asciiTheme="minorHAnsi" w:hAnsiTheme="minorHAnsi" w:cstheme="minorHAnsi"/>
          <w:sz w:val="22"/>
          <w:szCs w:val="22"/>
          <w:lang w:val="en-GB"/>
        </w:rPr>
        <w:t>on the importance</w:t>
      </w:r>
      <w:r w:rsidR="00304953" w:rsidRPr="0083633D">
        <w:rPr>
          <w:rFonts w:asciiTheme="minorHAnsi" w:hAnsiTheme="minorHAnsi" w:cstheme="minorHAnsi"/>
          <w:sz w:val="22"/>
          <w:szCs w:val="22"/>
          <w:lang w:val="en-GB"/>
        </w:rPr>
        <w:t xml:space="preserve"> of</w:t>
      </w:r>
      <w:r w:rsidR="00A149E8" w:rsidRPr="0083633D">
        <w:rPr>
          <w:rFonts w:asciiTheme="minorHAnsi" w:hAnsiTheme="minorHAnsi" w:cstheme="minorHAnsi"/>
          <w:sz w:val="22"/>
          <w:szCs w:val="22"/>
          <w:lang w:val="en-GB"/>
        </w:rPr>
        <w:t xml:space="preserve">, threats </w:t>
      </w:r>
      <w:r w:rsidR="00304953" w:rsidRPr="0083633D">
        <w:rPr>
          <w:rFonts w:asciiTheme="minorHAnsi" w:hAnsiTheme="minorHAnsi" w:cstheme="minorHAnsi"/>
          <w:sz w:val="22"/>
          <w:szCs w:val="22"/>
          <w:lang w:val="en-GB"/>
        </w:rPr>
        <w:t>to</w:t>
      </w:r>
      <w:r w:rsidR="00F40298" w:rsidRPr="0083633D">
        <w:rPr>
          <w:rFonts w:asciiTheme="minorHAnsi" w:hAnsiTheme="minorHAnsi" w:cstheme="minorHAnsi"/>
          <w:sz w:val="22"/>
          <w:szCs w:val="22"/>
          <w:lang w:val="en-GB"/>
        </w:rPr>
        <w:t>,</w:t>
      </w:r>
      <w:r w:rsidR="00A149E8" w:rsidRPr="0083633D">
        <w:rPr>
          <w:rFonts w:asciiTheme="minorHAnsi" w:hAnsiTheme="minorHAnsi" w:cstheme="minorHAnsi"/>
          <w:sz w:val="22"/>
          <w:szCs w:val="22"/>
          <w:lang w:val="en-GB"/>
        </w:rPr>
        <w:t xml:space="preserve"> nature-based solutions </w:t>
      </w:r>
      <w:r w:rsidR="00F40298" w:rsidRPr="0083633D">
        <w:rPr>
          <w:rFonts w:asciiTheme="minorHAnsi" w:hAnsiTheme="minorHAnsi" w:cstheme="minorHAnsi"/>
          <w:sz w:val="22"/>
          <w:szCs w:val="22"/>
          <w:lang w:val="en-GB"/>
        </w:rPr>
        <w:t xml:space="preserve">and </w:t>
      </w:r>
      <w:r w:rsidR="00DA135D" w:rsidRPr="0083633D">
        <w:rPr>
          <w:rFonts w:asciiTheme="minorHAnsi" w:hAnsiTheme="minorHAnsi" w:cstheme="minorHAnsi"/>
          <w:sz w:val="22"/>
          <w:szCs w:val="22"/>
          <w:lang w:val="en-GB"/>
        </w:rPr>
        <w:t xml:space="preserve">prioritised </w:t>
      </w:r>
      <w:r w:rsidR="00F40298" w:rsidRPr="0083633D">
        <w:rPr>
          <w:rFonts w:asciiTheme="minorHAnsi" w:hAnsiTheme="minorHAnsi" w:cstheme="minorHAnsi"/>
          <w:sz w:val="22"/>
          <w:szCs w:val="22"/>
          <w:lang w:val="en-GB"/>
        </w:rPr>
        <w:t xml:space="preserve">actions </w:t>
      </w:r>
      <w:r w:rsidR="00304953" w:rsidRPr="0083633D">
        <w:rPr>
          <w:rFonts w:asciiTheme="minorHAnsi" w:hAnsiTheme="minorHAnsi" w:cstheme="minorHAnsi"/>
          <w:sz w:val="22"/>
          <w:szCs w:val="22"/>
          <w:lang w:val="en-GB"/>
        </w:rPr>
        <w:t xml:space="preserve">for </w:t>
      </w:r>
      <w:r w:rsidR="00931595" w:rsidRPr="0083633D">
        <w:rPr>
          <w:rFonts w:asciiTheme="minorHAnsi" w:hAnsiTheme="minorHAnsi" w:cstheme="minorHAnsi"/>
          <w:sz w:val="22"/>
          <w:szCs w:val="22"/>
          <w:lang w:val="en-GB"/>
        </w:rPr>
        <w:t>these ecosystems</w:t>
      </w:r>
      <w:r w:rsidR="004F6192" w:rsidRPr="0083633D">
        <w:rPr>
          <w:rFonts w:asciiTheme="minorHAnsi" w:hAnsiTheme="minorHAnsi" w:cstheme="minorHAnsi"/>
          <w:sz w:val="22"/>
          <w:szCs w:val="22"/>
          <w:lang w:val="en-GB"/>
        </w:rPr>
        <w:t xml:space="preserve">, promoting and mobilising </w:t>
      </w:r>
      <w:r w:rsidRPr="0083633D">
        <w:rPr>
          <w:rFonts w:asciiTheme="minorHAnsi" w:hAnsiTheme="minorHAnsi" w:cstheme="minorHAnsi"/>
          <w:sz w:val="22"/>
          <w:szCs w:val="22"/>
          <w:lang w:val="en-GB"/>
        </w:rPr>
        <w:t xml:space="preserve">support for </w:t>
      </w:r>
      <w:r w:rsidR="004F6192" w:rsidRPr="0083633D">
        <w:rPr>
          <w:rFonts w:asciiTheme="minorHAnsi" w:hAnsiTheme="minorHAnsi" w:cstheme="minorHAnsi"/>
          <w:sz w:val="22"/>
          <w:szCs w:val="22"/>
          <w:lang w:val="en-GB"/>
        </w:rPr>
        <w:t xml:space="preserve">them. </w:t>
      </w:r>
    </w:p>
    <w:p w14:paraId="7060F9DB" w14:textId="77777777" w:rsidR="0083633D" w:rsidRPr="0083633D" w:rsidRDefault="0083633D" w:rsidP="0083633D">
      <w:pPr>
        <w:pStyle w:val="ListParagraph"/>
        <w:rPr>
          <w:rFonts w:asciiTheme="minorHAnsi" w:hAnsiTheme="minorHAnsi" w:cstheme="minorHAnsi"/>
          <w:sz w:val="22"/>
          <w:szCs w:val="22"/>
          <w:lang w:val="en-GB"/>
        </w:rPr>
      </w:pPr>
    </w:p>
    <w:p w14:paraId="790595C6" w14:textId="4A0CE9E2" w:rsidR="00796016" w:rsidRPr="0083633D" w:rsidRDefault="000D2728" w:rsidP="0083633D">
      <w:pPr>
        <w:pStyle w:val="ListParagraph"/>
        <w:numPr>
          <w:ilvl w:val="0"/>
          <w:numId w:val="41"/>
        </w:numPr>
        <w:spacing w:line="276" w:lineRule="auto"/>
        <w:ind w:left="360"/>
        <w:jc w:val="both"/>
        <w:rPr>
          <w:rFonts w:asciiTheme="minorHAnsi" w:hAnsiTheme="minorHAnsi" w:cstheme="minorHAnsi"/>
          <w:bCs/>
          <w:sz w:val="22"/>
          <w:szCs w:val="22"/>
          <w:lang w:val="en-GB"/>
        </w:rPr>
      </w:pPr>
      <w:r w:rsidRPr="0083633D">
        <w:rPr>
          <w:rFonts w:asciiTheme="minorHAnsi" w:hAnsiTheme="minorHAnsi" w:cstheme="minorHAnsi"/>
          <w:sz w:val="22"/>
          <w:szCs w:val="22"/>
          <w:lang w:val="en-GB"/>
        </w:rPr>
        <w:t xml:space="preserve">Further detail on the </w:t>
      </w:r>
      <w:r w:rsidR="00E67A5C" w:rsidRPr="0083633D">
        <w:rPr>
          <w:rFonts w:asciiTheme="minorHAnsi" w:hAnsiTheme="minorHAnsi" w:cstheme="minorHAnsi"/>
          <w:sz w:val="22"/>
          <w:szCs w:val="22"/>
          <w:lang w:val="en-GB"/>
        </w:rPr>
        <w:t>justification</w:t>
      </w:r>
      <w:r w:rsidRPr="0083633D">
        <w:rPr>
          <w:rFonts w:asciiTheme="minorHAnsi" w:hAnsiTheme="minorHAnsi" w:cstheme="minorHAnsi"/>
          <w:sz w:val="22"/>
          <w:szCs w:val="22"/>
          <w:lang w:val="en-GB"/>
        </w:rPr>
        <w:t xml:space="preserve"> </w:t>
      </w:r>
      <w:r w:rsidR="00E76F45" w:rsidRPr="0083633D">
        <w:rPr>
          <w:rFonts w:asciiTheme="minorHAnsi" w:hAnsiTheme="minorHAnsi" w:cstheme="minorHAnsi"/>
          <w:sz w:val="22"/>
          <w:szCs w:val="22"/>
          <w:lang w:val="en-GB"/>
        </w:rPr>
        <w:t>for urgent action</w:t>
      </w:r>
      <w:r w:rsidR="00985356" w:rsidRPr="0083633D">
        <w:rPr>
          <w:rFonts w:asciiTheme="minorHAnsi" w:hAnsiTheme="minorHAnsi" w:cstheme="minorHAnsi"/>
          <w:sz w:val="22"/>
          <w:szCs w:val="22"/>
          <w:lang w:val="en-GB"/>
        </w:rPr>
        <w:t xml:space="preserve"> </w:t>
      </w:r>
      <w:r w:rsidR="00E76F45" w:rsidRPr="0083633D">
        <w:rPr>
          <w:rFonts w:asciiTheme="minorHAnsi" w:hAnsiTheme="minorHAnsi" w:cstheme="minorHAnsi"/>
          <w:sz w:val="22"/>
          <w:szCs w:val="22"/>
          <w:lang w:val="en-GB"/>
        </w:rPr>
        <w:t xml:space="preserve">by the EAAFP </w:t>
      </w:r>
      <w:r w:rsidR="00985356" w:rsidRPr="0083633D">
        <w:rPr>
          <w:rFonts w:asciiTheme="minorHAnsi" w:hAnsiTheme="minorHAnsi" w:cstheme="minorHAnsi"/>
          <w:sz w:val="22"/>
          <w:szCs w:val="22"/>
          <w:lang w:val="en-GB"/>
        </w:rPr>
        <w:t xml:space="preserve">is included in </w:t>
      </w:r>
      <w:r w:rsidR="00985356" w:rsidRPr="0083633D">
        <w:rPr>
          <w:rFonts w:asciiTheme="minorHAnsi" w:hAnsiTheme="minorHAnsi" w:cstheme="minorHAnsi"/>
          <w:sz w:val="22"/>
          <w:szCs w:val="22"/>
          <w:u w:val="single"/>
          <w:lang w:val="en-GB"/>
        </w:rPr>
        <w:t>A</w:t>
      </w:r>
      <w:r w:rsidR="00AB2683" w:rsidRPr="0083633D">
        <w:rPr>
          <w:rFonts w:asciiTheme="minorHAnsi" w:hAnsiTheme="minorHAnsi" w:cstheme="minorHAnsi"/>
          <w:sz w:val="22"/>
          <w:szCs w:val="22"/>
          <w:u w:val="single"/>
          <w:lang w:val="en-GB"/>
        </w:rPr>
        <w:t>ppendix</w:t>
      </w:r>
      <w:r w:rsidR="00985356" w:rsidRPr="0083633D">
        <w:rPr>
          <w:rFonts w:asciiTheme="minorHAnsi" w:hAnsiTheme="minorHAnsi" w:cstheme="minorHAnsi"/>
          <w:sz w:val="22"/>
          <w:szCs w:val="22"/>
          <w:u w:val="single"/>
          <w:lang w:val="en-GB"/>
        </w:rPr>
        <w:t xml:space="preserve"> 1</w:t>
      </w:r>
      <w:r w:rsidR="00985356" w:rsidRPr="0083633D">
        <w:rPr>
          <w:rFonts w:asciiTheme="minorHAnsi" w:hAnsiTheme="minorHAnsi" w:cstheme="minorHAnsi"/>
          <w:sz w:val="22"/>
          <w:szCs w:val="22"/>
          <w:lang w:val="en-GB"/>
        </w:rPr>
        <w:t>.</w:t>
      </w:r>
    </w:p>
    <w:p w14:paraId="563395CA" w14:textId="77777777" w:rsidR="00A24049" w:rsidRPr="00422211" w:rsidRDefault="00A24049" w:rsidP="007329DF">
      <w:pPr>
        <w:spacing w:line="276" w:lineRule="auto"/>
        <w:jc w:val="both"/>
        <w:rPr>
          <w:rFonts w:asciiTheme="minorHAnsi" w:hAnsiTheme="minorHAnsi" w:cstheme="minorHAnsi"/>
          <w:b/>
          <w:bCs/>
          <w:sz w:val="22"/>
          <w:szCs w:val="22"/>
          <w:highlight w:val="yellow"/>
          <w:lang w:val="en-GB"/>
        </w:rPr>
      </w:pPr>
    </w:p>
    <w:p w14:paraId="661C4AC1" w14:textId="77777777" w:rsidR="00C70655" w:rsidRPr="00422211" w:rsidRDefault="00C70655" w:rsidP="007329DF">
      <w:pPr>
        <w:spacing w:line="276" w:lineRule="auto"/>
        <w:jc w:val="both"/>
        <w:rPr>
          <w:rFonts w:asciiTheme="minorHAnsi" w:hAnsiTheme="minorHAnsi" w:cstheme="minorHAnsi"/>
          <w:b/>
          <w:sz w:val="22"/>
          <w:szCs w:val="22"/>
          <w:lang w:val="en-GB"/>
        </w:rPr>
      </w:pPr>
      <w:r w:rsidRPr="00422211">
        <w:rPr>
          <w:rFonts w:asciiTheme="minorHAnsi" w:hAnsiTheme="minorHAnsi" w:cstheme="minorHAnsi"/>
          <w:b/>
          <w:sz w:val="22"/>
          <w:szCs w:val="22"/>
          <w:lang w:val="en-GB"/>
        </w:rPr>
        <w:t>Decision:</w:t>
      </w:r>
    </w:p>
    <w:p w14:paraId="04491F1C" w14:textId="175DE93E" w:rsidR="00353E76" w:rsidRPr="00422211" w:rsidRDefault="009A4EE0" w:rsidP="007329DF">
      <w:pPr>
        <w:pStyle w:val="ListParagraph"/>
        <w:numPr>
          <w:ilvl w:val="0"/>
          <w:numId w:val="43"/>
        </w:numPr>
        <w:spacing w:line="276" w:lineRule="auto"/>
        <w:jc w:val="both"/>
        <w:rPr>
          <w:rFonts w:asciiTheme="minorHAnsi" w:hAnsiTheme="minorHAnsi" w:cstheme="minorHAnsi"/>
          <w:b/>
          <w:sz w:val="22"/>
          <w:szCs w:val="22"/>
          <w:lang w:val="en-GB"/>
        </w:rPr>
      </w:pPr>
      <w:r w:rsidRPr="00422211">
        <w:rPr>
          <w:rFonts w:asciiTheme="minorHAnsi" w:hAnsiTheme="minorHAnsi" w:cstheme="minorHAnsi"/>
          <w:bCs/>
          <w:sz w:val="22"/>
          <w:szCs w:val="22"/>
          <w:lang w:val="en-GB"/>
        </w:rPr>
        <w:t>That Partners approve the proposed establish</w:t>
      </w:r>
      <w:r w:rsidR="008B1605" w:rsidRPr="00422211">
        <w:rPr>
          <w:rFonts w:asciiTheme="minorHAnsi" w:hAnsiTheme="minorHAnsi" w:cstheme="minorHAnsi"/>
          <w:bCs/>
          <w:sz w:val="22"/>
          <w:szCs w:val="22"/>
          <w:lang w:val="en-GB"/>
        </w:rPr>
        <w:t xml:space="preserve">ment of </w:t>
      </w:r>
      <w:r w:rsidR="00342955" w:rsidRPr="00422211">
        <w:rPr>
          <w:rFonts w:asciiTheme="minorHAnsi" w:eastAsia="Malgun Gothic" w:hAnsiTheme="minorHAnsi" w:cstheme="minorHAnsi"/>
          <w:bCs/>
          <w:sz w:val="22"/>
          <w:szCs w:val="22"/>
          <w:lang w:val="en-GB" w:eastAsia="ko-KR"/>
        </w:rPr>
        <w:t xml:space="preserve">the EAAFP </w:t>
      </w:r>
      <w:r w:rsidR="008B1605" w:rsidRPr="00422211">
        <w:rPr>
          <w:rFonts w:asciiTheme="minorHAnsi" w:hAnsiTheme="minorHAnsi" w:cstheme="minorHAnsi"/>
          <w:bCs/>
          <w:sz w:val="22"/>
          <w:szCs w:val="22"/>
          <w:lang w:val="en-GB"/>
        </w:rPr>
        <w:t xml:space="preserve">Tidal Flats </w:t>
      </w:r>
      <w:r w:rsidR="00DB22CB" w:rsidRPr="00422211">
        <w:rPr>
          <w:rFonts w:asciiTheme="minorHAnsi" w:hAnsiTheme="minorHAnsi" w:cstheme="minorHAnsi"/>
          <w:bCs/>
          <w:sz w:val="22"/>
          <w:szCs w:val="22"/>
          <w:lang w:val="en-GB"/>
        </w:rPr>
        <w:t>Initiative</w:t>
      </w:r>
      <w:r w:rsidR="00884235" w:rsidRPr="00422211">
        <w:rPr>
          <w:rFonts w:asciiTheme="minorHAnsi" w:hAnsiTheme="minorHAnsi" w:cstheme="minorHAnsi"/>
          <w:bCs/>
          <w:sz w:val="22"/>
          <w:szCs w:val="22"/>
          <w:lang w:val="en-GB"/>
        </w:rPr>
        <w:t xml:space="preserve"> and support</w:t>
      </w:r>
      <w:r w:rsidR="001D3562" w:rsidRPr="00422211">
        <w:rPr>
          <w:rFonts w:asciiTheme="minorHAnsi" w:hAnsiTheme="minorHAnsi" w:cstheme="minorHAnsi"/>
          <w:bCs/>
          <w:sz w:val="22"/>
          <w:szCs w:val="22"/>
          <w:lang w:val="en-GB"/>
        </w:rPr>
        <w:t xml:space="preserve"> its development</w:t>
      </w:r>
      <w:r w:rsidRPr="00422211">
        <w:rPr>
          <w:rFonts w:asciiTheme="minorHAnsi" w:hAnsiTheme="minorHAnsi" w:cstheme="minorHAnsi"/>
          <w:bCs/>
          <w:sz w:val="22"/>
          <w:szCs w:val="22"/>
          <w:lang w:val="en-GB"/>
        </w:rPr>
        <w:t>.</w:t>
      </w:r>
    </w:p>
    <w:p w14:paraId="7502E1D7" w14:textId="77777777" w:rsidR="005F6316" w:rsidRPr="00422211" w:rsidRDefault="005F6316" w:rsidP="007329DF">
      <w:pPr>
        <w:spacing w:after="160" w:line="276" w:lineRule="auto"/>
        <w:jc w:val="both"/>
        <w:rPr>
          <w:rFonts w:asciiTheme="minorHAnsi" w:hAnsiTheme="minorHAnsi" w:cstheme="minorHAnsi"/>
          <w:b/>
          <w:sz w:val="22"/>
          <w:szCs w:val="22"/>
          <w:lang w:val="en-GB"/>
        </w:rPr>
      </w:pPr>
      <w:r w:rsidRPr="00422211">
        <w:rPr>
          <w:rFonts w:asciiTheme="minorHAnsi" w:hAnsiTheme="minorHAnsi" w:cstheme="minorHAnsi"/>
          <w:b/>
          <w:sz w:val="22"/>
          <w:szCs w:val="22"/>
          <w:lang w:val="en-GB"/>
        </w:rPr>
        <w:br w:type="page"/>
      </w:r>
    </w:p>
    <w:p w14:paraId="5C07A2A9" w14:textId="77777777" w:rsidR="00AB2683" w:rsidRDefault="00AB2683" w:rsidP="00101E83">
      <w:pPr>
        <w:spacing w:line="276" w:lineRule="auto"/>
        <w:jc w:val="center"/>
        <w:rPr>
          <w:rFonts w:asciiTheme="minorHAnsi" w:hAnsiTheme="minorHAnsi" w:cstheme="minorHAnsi"/>
          <w:b/>
          <w:sz w:val="28"/>
          <w:szCs w:val="28"/>
          <w:lang w:val="en-GB"/>
        </w:rPr>
      </w:pPr>
      <w:r>
        <w:rPr>
          <w:rFonts w:asciiTheme="minorHAnsi" w:hAnsiTheme="minorHAnsi" w:cstheme="minorHAnsi"/>
          <w:b/>
          <w:sz w:val="28"/>
          <w:szCs w:val="28"/>
          <w:lang w:val="en-GB"/>
        </w:rPr>
        <w:lastRenderedPageBreak/>
        <w:t>Annex 1</w:t>
      </w:r>
    </w:p>
    <w:p w14:paraId="69286D34" w14:textId="77777777" w:rsidR="00AB2683" w:rsidRDefault="00AB2683" w:rsidP="00101E83">
      <w:pPr>
        <w:spacing w:line="276" w:lineRule="auto"/>
        <w:jc w:val="center"/>
        <w:rPr>
          <w:rFonts w:asciiTheme="minorHAnsi" w:hAnsiTheme="minorHAnsi" w:cstheme="minorHAnsi"/>
          <w:b/>
          <w:sz w:val="28"/>
          <w:szCs w:val="28"/>
          <w:lang w:val="en-GB"/>
        </w:rPr>
      </w:pPr>
    </w:p>
    <w:p w14:paraId="25D8D80D" w14:textId="59E230CE" w:rsidR="00810F35" w:rsidRDefault="00810F35" w:rsidP="00101E83">
      <w:pPr>
        <w:spacing w:line="276" w:lineRule="auto"/>
        <w:jc w:val="center"/>
        <w:rPr>
          <w:rFonts w:asciiTheme="minorHAnsi" w:hAnsiTheme="minorHAnsi" w:cstheme="minorHAnsi"/>
          <w:b/>
          <w:sz w:val="28"/>
          <w:szCs w:val="28"/>
          <w:lang w:val="en-GB"/>
        </w:rPr>
      </w:pPr>
      <w:r w:rsidRPr="00422211">
        <w:rPr>
          <w:rFonts w:asciiTheme="minorHAnsi" w:hAnsiTheme="minorHAnsi" w:cstheme="minorHAnsi"/>
          <w:b/>
          <w:sz w:val="28"/>
          <w:szCs w:val="28"/>
          <w:lang w:val="en-GB"/>
        </w:rPr>
        <w:t xml:space="preserve">Draft Decision </w:t>
      </w:r>
      <w:r w:rsidR="00AB2683">
        <w:rPr>
          <w:rFonts w:asciiTheme="minorHAnsi" w:hAnsiTheme="minorHAnsi" w:cstheme="minorHAnsi"/>
          <w:b/>
          <w:sz w:val="28"/>
          <w:szCs w:val="28"/>
          <w:lang w:val="en-GB"/>
        </w:rPr>
        <w:t>17</w:t>
      </w:r>
    </w:p>
    <w:p w14:paraId="113BC4DA" w14:textId="77777777" w:rsidR="00422211" w:rsidRPr="00422211" w:rsidRDefault="00422211" w:rsidP="00101E83">
      <w:pPr>
        <w:spacing w:line="276" w:lineRule="auto"/>
        <w:jc w:val="center"/>
        <w:rPr>
          <w:rFonts w:asciiTheme="minorHAnsi" w:hAnsiTheme="minorHAnsi" w:cstheme="minorHAnsi"/>
          <w:b/>
          <w:sz w:val="28"/>
          <w:szCs w:val="28"/>
          <w:lang w:val="en-GB"/>
        </w:rPr>
      </w:pPr>
    </w:p>
    <w:p w14:paraId="42800202" w14:textId="77777777" w:rsidR="00AB2683" w:rsidRDefault="00AB2683" w:rsidP="00101E83">
      <w:pPr>
        <w:spacing w:line="276" w:lineRule="auto"/>
        <w:jc w:val="center"/>
        <w:rPr>
          <w:rFonts w:asciiTheme="minorHAnsi" w:hAnsiTheme="minorHAnsi" w:cstheme="minorHAnsi"/>
          <w:b/>
          <w:sz w:val="28"/>
          <w:szCs w:val="28"/>
          <w:lang w:val="en-GB"/>
        </w:rPr>
      </w:pPr>
      <w:r w:rsidRPr="00422211">
        <w:rPr>
          <w:rFonts w:asciiTheme="minorHAnsi" w:hAnsiTheme="minorHAnsi" w:cstheme="minorHAnsi"/>
          <w:b/>
          <w:sz w:val="28"/>
          <w:szCs w:val="28"/>
          <w:lang w:val="en-GB"/>
        </w:rPr>
        <w:t xml:space="preserve">The EAAFP Initiative on Tidal Flats </w:t>
      </w:r>
    </w:p>
    <w:p w14:paraId="43D9E669" w14:textId="423D6E4F" w:rsidR="00AB2683" w:rsidRPr="00422211" w:rsidRDefault="00AB2683" w:rsidP="00101E83">
      <w:pPr>
        <w:spacing w:line="276" w:lineRule="auto"/>
        <w:jc w:val="center"/>
        <w:rPr>
          <w:rFonts w:asciiTheme="minorHAnsi" w:hAnsiTheme="minorHAnsi" w:cstheme="minorHAnsi"/>
          <w:b/>
          <w:sz w:val="28"/>
          <w:szCs w:val="28"/>
          <w:lang w:val="en-GB"/>
        </w:rPr>
      </w:pPr>
      <w:r w:rsidRPr="00422211">
        <w:rPr>
          <w:rFonts w:asciiTheme="minorHAnsi" w:hAnsiTheme="minorHAnsi" w:cstheme="minorHAnsi"/>
          <w:b/>
          <w:sz w:val="28"/>
          <w:szCs w:val="28"/>
          <w:lang w:val="en-GB"/>
        </w:rPr>
        <w:t xml:space="preserve">and </w:t>
      </w:r>
      <w:r>
        <w:rPr>
          <w:rFonts w:asciiTheme="minorHAnsi" w:hAnsiTheme="minorHAnsi" w:cstheme="minorHAnsi"/>
          <w:b/>
          <w:sz w:val="28"/>
          <w:szCs w:val="28"/>
          <w:lang w:val="en-GB"/>
        </w:rPr>
        <w:t>E</w:t>
      </w:r>
      <w:r w:rsidRPr="00422211">
        <w:rPr>
          <w:rFonts w:asciiTheme="minorHAnsi" w:hAnsiTheme="minorHAnsi" w:cstheme="minorHAnsi"/>
          <w:b/>
          <w:sz w:val="28"/>
          <w:szCs w:val="28"/>
          <w:lang w:val="en-GB"/>
        </w:rPr>
        <w:t xml:space="preserve">cologically-associated Working Coastal </w:t>
      </w:r>
      <w:del w:id="16" w:author="Nicola Crockford" w:date="2025-11-12T06:27:00Z" w16du:dateUtc="2025-11-12T06:27:00Z">
        <w:r w:rsidRPr="00422211" w:rsidDel="00F0295E">
          <w:rPr>
            <w:rFonts w:asciiTheme="minorHAnsi" w:hAnsiTheme="minorHAnsi" w:cstheme="minorHAnsi"/>
            <w:b/>
            <w:sz w:val="28"/>
            <w:szCs w:val="28"/>
            <w:lang w:val="en-GB"/>
          </w:rPr>
          <w:delText>Wetland</w:delText>
        </w:r>
      </w:del>
      <w:ins w:id="17" w:author="Nicola Crockford" w:date="2025-11-12T06:27:00Z" w16du:dateUtc="2025-11-12T06:27:00Z">
        <w:r w:rsidR="00F0295E">
          <w:rPr>
            <w:rFonts w:asciiTheme="minorHAnsi" w:hAnsiTheme="minorHAnsi" w:cstheme="minorHAnsi"/>
            <w:b/>
            <w:sz w:val="28"/>
            <w:szCs w:val="28"/>
            <w:lang w:val="en-GB"/>
          </w:rPr>
          <w:t>Habitat</w:t>
        </w:r>
      </w:ins>
      <w:r w:rsidRPr="00422211">
        <w:rPr>
          <w:rFonts w:asciiTheme="minorHAnsi" w:hAnsiTheme="minorHAnsi" w:cstheme="minorHAnsi"/>
          <w:b/>
          <w:sz w:val="28"/>
          <w:szCs w:val="28"/>
          <w:lang w:val="en-GB"/>
        </w:rPr>
        <w:t xml:space="preserve">s </w:t>
      </w:r>
    </w:p>
    <w:p w14:paraId="19692243" w14:textId="77777777" w:rsidR="00AB2683" w:rsidRPr="00422211" w:rsidRDefault="00AB2683" w:rsidP="00101E83">
      <w:pPr>
        <w:spacing w:line="276" w:lineRule="auto"/>
        <w:jc w:val="center"/>
        <w:rPr>
          <w:rFonts w:asciiTheme="minorHAnsi" w:hAnsiTheme="minorHAnsi" w:cstheme="minorHAnsi"/>
          <w:b/>
          <w:sz w:val="28"/>
          <w:szCs w:val="28"/>
          <w:lang w:val="en-GB"/>
        </w:rPr>
      </w:pPr>
      <w:r w:rsidRPr="00422211">
        <w:rPr>
          <w:rFonts w:asciiTheme="minorHAnsi" w:hAnsiTheme="minorHAnsi" w:cstheme="minorHAnsi"/>
          <w:b/>
          <w:sz w:val="28"/>
          <w:szCs w:val="28"/>
          <w:lang w:val="en-GB"/>
        </w:rPr>
        <w:t>(“EAAFP Tidal Flats Initiative – TFI”)</w:t>
      </w:r>
    </w:p>
    <w:p w14:paraId="02DD04FD" w14:textId="77777777" w:rsidR="00BC5AF6" w:rsidRPr="00422211" w:rsidRDefault="00BC5AF6" w:rsidP="00101E83">
      <w:pPr>
        <w:spacing w:line="276" w:lineRule="auto"/>
        <w:jc w:val="both"/>
        <w:rPr>
          <w:rFonts w:asciiTheme="minorHAnsi" w:hAnsiTheme="minorHAnsi" w:cstheme="minorHAnsi"/>
          <w:b/>
          <w:sz w:val="22"/>
          <w:szCs w:val="22"/>
          <w:lang w:val="en-GB"/>
        </w:rPr>
      </w:pPr>
    </w:p>
    <w:p w14:paraId="269DCB8F" w14:textId="0F631E7F" w:rsidR="00810F35" w:rsidRPr="00422211" w:rsidRDefault="00810F35" w:rsidP="00101E83">
      <w:pPr>
        <w:spacing w:line="276" w:lineRule="auto"/>
        <w:rPr>
          <w:rFonts w:asciiTheme="minorHAnsi" w:hAnsiTheme="minorHAnsi" w:cstheme="minorHAnsi"/>
          <w:i/>
          <w:sz w:val="22"/>
          <w:szCs w:val="22"/>
          <w:lang w:val="en-GB"/>
        </w:rPr>
      </w:pPr>
      <w:r w:rsidRPr="00422211">
        <w:rPr>
          <w:rFonts w:asciiTheme="minorHAnsi" w:hAnsiTheme="minorHAnsi" w:cstheme="minorHAnsi"/>
          <w:i/>
          <w:sz w:val="22"/>
          <w:szCs w:val="22"/>
          <w:lang w:val="en-GB"/>
        </w:rPr>
        <w:t xml:space="preserve">Submitted by </w:t>
      </w:r>
      <w:r w:rsidR="00BC5AF6" w:rsidRPr="00422211">
        <w:rPr>
          <w:rFonts w:asciiTheme="minorHAnsi" w:hAnsiTheme="minorHAnsi" w:cstheme="minorHAnsi"/>
          <w:i/>
          <w:sz w:val="22"/>
          <w:szCs w:val="22"/>
          <w:lang w:val="en-GB"/>
        </w:rPr>
        <w:t>BirdLife International</w:t>
      </w:r>
      <w:r w:rsidR="00C904E6" w:rsidRPr="00422211">
        <w:rPr>
          <w:rFonts w:asciiTheme="minorHAnsi" w:hAnsiTheme="minorHAnsi" w:cstheme="minorHAnsi"/>
          <w:i/>
          <w:sz w:val="22"/>
          <w:szCs w:val="22"/>
          <w:lang w:val="en-GB"/>
        </w:rPr>
        <w:t xml:space="preserve">, Eco Foundation Global, </w:t>
      </w:r>
      <w:r w:rsidR="00BB2234" w:rsidRPr="00422211">
        <w:rPr>
          <w:rFonts w:asciiTheme="minorHAnsi" w:hAnsiTheme="minorHAnsi" w:cstheme="minorHAnsi"/>
          <w:i/>
          <w:sz w:val="22"/>
          <w:szCs w:val="22"/>
          <w:lang w:val="en-GB"/>
        </w:rPr>
        <w:t xml:space="preserve">Hanns Seidel Foundation, </w:t>
      </w:r>
      <w:r w:rsidR="00BB2234" w:rsidRPr="00422211">
        <w:rPr>
          <w:rFonts w:asciiTheme="minorHAnsi" w:hAnsiTheme="minorHAnsi" w:cstheme="minorHAnsi"/>
          <w:i/>
          <w:iCs/>
          <w:color w:val="000000"/>
          <w:sz w:val="22"/>
          <w:szCs w:val="22"/>
        </w:rPr>
        <w:t>Pukorokoro Miranda Naturalists Trust</w:t>
      </w:r>
      <w:r w:rsidR="00BB2234" w:rsidRPr="00422211">
        <w:rPr>
          <w:rFonts w:asciiTheme="minorHAnsi" w:hAnsiTheme="minorHAnsi" w:cstheme="minorHAnsi"/>
          <w:color w:val="000000"/>
          <w:sz w:val="22"/>
          <w:szCs w:val="22"/>
        </w:rPr>
        <w:t xml:space="preserve"> and </w:t>
      </w:r>
      <w:r w:rsidR="0031725E" w:rsidRPr="00422211">
        <w:rPr>
          <w:rFonts w:asciiTheme="minorHAnsi" w:hAnsiTheme="minorHAnsi" w:cstheme="minorHAnsi"/>
          <w:i/>
          <w:sz w:val="22"/>
          <w:szCs w:val="22"/>
          <w:lang w:val="en-GB"/>
        </w:rPr>
        <w:t>Wetlands International</w:t>
      </w:r>
      <w:r w:rsidR="00BB2234" w:rsidRPr="00422211">
        <w:rPr>
          <w:rFonts w:asciiTheme="minorHAnsi" w:hAnsiTheme="minorHAnsi" w:cstheme="minorHAnsi"/>
          <w:i/>
          <w:sz w:val="22"/>
          <w:szCs w:val="22"/>
          <w:lang w:val="en-GB"/>
        </w:rPr>
        <w:t>.</w:t>
      </w:r>
    </w:p>
    <w:p w14:paraId="5FCB8821" w14:textId="77777777" w:rsidR="00872BB0" w:rsidRPr="00422211" w:rsidRDefault="00872BB0" w:rsidP="00101E83">
      <w:pPr>
        <w:spacing w:line="276" w:lineRule="auto"/>
        <w:jc w:val="both"/>
        <w:rPr>
          <w:rFonts w:asciiTheme="minorHAnsi" w:hAnsiTheme="minorHAnsi" w:cstheme="minorHAnsi"/>
          <w:i/>
          <w:iCs/>
          <w:sz w:val="22"/>
          <w:szCs w:val="22"/>
        </w:rPr>
      </w:pPr>
      <w:bookmarkStart w:id="18" w:name="_Hlk204798263"/>
    </w:p>
    <w:p w14:paraId="00912406" w14:textId="36D7E6C9" w:rsidR="003E1BEC" w:rsidRPr="00422211" w:rsidRDefault="00E51FDF" w:rsidP="0083633D">
      <w:pPr>
        <w:spacing w:line="276" w:lineRule="auto"/>
        <w:jc w:val="both"/>
        <w:rPr>
          <w:rFonts w:asciiTheme="minorHAnsi" w:hAnsiTheme="minorHAnsi" w:cstheme="minorHAnsi"/>
          <w:sz w:val="22"/>
          <w:szCs w:val="22"/>
        </w:rPr>
      </w:pPr>
      <w:r w:rsidRPr="00422211">
        <w:rPr>
          <w:rFonts w:asciiTheme="minorHAnsi" w:hAnsiTheme="minorHAnsi" w:cstheme="minorHAnsi"/>
          <w:i/>
          <w:iCs/>
          <w:sz w:val="22"/>
          <w:szCs w:val="22"/>
        </w:rPr>
        <w:t>Aware</w:t>
      </w:r>
      <w:r w:rsidRPr="00422211">
        <w:rPr>
          <w:rFonts w:asciiTheme="minorHAnsi" w:hAnsiTheme="minorHAnsi" w:cstheme="minorHAnsi"/>
          <w:sz w:val="22"/>
          <w:szCs w:val="22"/>
        </w:rPr>
        <w:t xml:space="preserve"> that the East Asian – Australasian Flyway Partnership (EAAFP) provides an informal and voluntary international framework for the conservation of migratory waterbirds in the </w:t>
      </w:r>
      <w:r w:rsidR="009F3909" w:rsidRPr="00422211">
        <w:rPr>
          <w:rFonts w:asciiTheme="minorHAnsi" w:hAnsiTheme="minorHAnsi" w:cstheme="minorHAnsi"/>
          <w:sz w:val="22"/>
          <w:szCs w:val="22"/>
        </w:rPr>
        <w:t xml:space="preserve">East Asian – Australasian Flyway </w:t>
      </w:r>
      <w:r w:rsidR="009F3909">
        <w:rPr>
          <w:rFonts w:asciiTheme="minorHAnsi" w:hAnsiTheme="minorHAnsi" w:cstheme="minorHAnsi"/>
          <w:sz w:val="22"/>
          <w:szCs w:val="22"/>
        </w:rPr>
        <w:t>(</w:t>
      </w:r>
      <w:r w:rsidRPr="00422211">
        <w:rPr>
          <w:rFonts w:asciiTheme="minorHAnsi" w:hAnsiTheme="minorHAnsi" w:cstheme="minorHAnsi"/>
          <w:sz w:val="22"/>
          <w:szCs w:val="22"/>
        </w:rPr>
        <w:t>EAAF</w:t>
      </w:r>
      <w:r w:rsidR="009F3909">
        <w:rPr>
          <w:rFonts w:asciiTheme="minorHAnsi" w:hAnsiTheme="minorHAnsi" w:cstheme="minorHAnsi"/>
          <w:sz w:val="22"/>
          <w:szCs w:val="22"/>
        </w:rPr>
        <w:t>)</w:t>
      </w:r>
      <w:r w:rsidRPr="00422211">
        <w:rPr>
          <w:rFonts w:asciiTheme="minorHAnsi" w:hAnsiTheme="minorHAnsi" w:cstheme="minorHAnsi"/>
          <w:sz w:val="22"/>
          <w:szCs w:val="22"/>
        </w:rPr>
        <w:t xml:space="preserve"> and aims to enhance the conservation status of all migratory waterbird groups covered by the Partnership with the goal that “Migratory waterbirds and their habitats in the East Asian – Australasian Flyway are recognised and conserved for the benefit of people and biodiversity”;</w:t>
      </w:r>
    </w:p>
    <w:p w14:paraId="7DAB8E0B" w14:textId="77777777" w:rsidR="00E51FDF" w:rsidRPr="00422211" w:rsidRDefault="00E51FDF" w:rsidP="0083633D">
      <w:pPr>
        <w:spacing w:line="276" w:lineRule="auto"/>
        <w:jc w:val="both"/>
        <w:rPr>
          <w:rFonts w:asciiTheme="minorHAnsi" w:hAnsiTheme="minorHAnsi" w:cstheme="minorHAnsi"/>
          <w:sz w:val="22"/>
          <w:szCs w:val="22"/>
        </w:rPr>
      </w:pPr>
    </w:p>
    <w:p w14:paraId="0D073558" w14:textId="6E20AD6A" w:rsidR="00362FE2" w:rsidRPr="00422211" w:rsidRDefault="00362FE2" w:rsidP="0083633D">
      <w:pPr>
        <w:spacing w:after="160" w:line="276" w:lineRule="auto"/>
        <w:jc w:val="both"/>
        <w:rPr>
          <w:rFonts w:asciiTheme="minorHAnsi" w:hAnsiTheme="minorHAnsi" w:cstheme="minorHAnsi"/>
          <w:bCs/>
          <w:sz w:val="22"/>
          <w:szCs w:val="22"/>
          <w:lang w:val="en-GB"/>
        </w:rPr>
      </w:pPr>
      <w:r w:rsidRPr="00422211">
        <w:rPr>
          <w:rFonts w:asciiTheme="minorHAnsi" w:hAnsiTheme="minorHAnsi" w:cstheme="minorHAnsi"/>
          <w:bCs/>
          <w:i/>
          <w:iCs/>
          <w:sz w:val="22"/>
          <w:szCs w:val="22"/>
          <w:lang w:val="en-GB"/>
        </w:rPr>
        <w:t>Noting</w:t>
      </w:r>
      <w:r w:rsidRPr="00422211">
        <w:rPr>
          <w:rFonts w:asciiTheme="minorHAnsi" w:hAnsiTheme="minorHAnsi" w:cstheme="minorHAnsi"/>
          <w:bCs/>
          <w:sz w:val="22"/>
          <w:szCs w:val="22"/>
          <w:lang w:val="en-GB"/>
        </w:rPr>
        <w:t xml:space="preserve"> that inter tidal (mud and sand) flats </w:t>
      </w:r>
      <w:r w:rsidR="00CA4D2B" w:rsidRPr="00422211">
        <w:rPr>
          <w:rFonts w:asciiTheme="minorHAnsi" w:hAnsiTheme="minorHAnsi" w:cstheme="minorHAnsi"/>
          <w:bCs/>
          <w:sz w:val="22"/>
          <w:szCs w:val="22"/>
          <w:lang w:val="en-GB"/>
        </w:rPr>
        <w:t xml:space="preserve">and </w:t>
      </w:r>
      <w:r w:rsidR="00580357" w:rsidRPr="00422211">
        <w:rPr>
          <w:rFonts w:asciiTheme="minorHAnsi" w:hAnsiTheme="minorHAnsi" w:cstheme="minorHAnsi"/>
          <w:bCs/>
          <w:sz w:val="22"/>
          <w:szCs w:val="22"/>
          <w:lang w:val="en-GB"/>
        </w:rPr>
        <w:t>ecologically</w:t>
      </w:r>
      <w:r w:rsidR="0048612E" w:rsidRPr="00422211">
        <w:rPr>
          <w:rFonts w:asciiTheme="minorHAnsi" w:hAnsiTheme="minorHAnsi" w:cstheme="minorHAnsi"/>
          <w:bCs/>
          <w:sz w:val="22"/>
          <w:szCs w:val="22"/>
          <w:lang w:val="en-GB"/>
        </w:rPr>
        <w:t>-</w:t>
      </w:r>
      <w:r w:rsidR="00CA4D2B" w:rsidRPr="00422211">
        <w:rPr>
          <w:rFonts w:asciiTheme="minorHAnsi" w:hAnsiTheme="minorHAnsi" w:cstheme="minorHAnsi"/>
          <w:bCs/>
          <w:sz w:val="22"/>
          <w:szCs w:val="22"/>
          <w:lang w:val="en-GB"/>
        </w:rPr>
        <w:t xml:space="preserve">associated working coastal </w:t>
      </w:r>
      <w:del w:id="19" w:author="Nicola Crockford" w:date="2025-11-12T06:27:00Z" w16du:dateUtc="2025-11-12T06:27:00Z">
        <w:r w:rsidR="00CA4D2B" w:rsidRPr="00422211" w:rsidDel="00F0295E">
          <w:rPr>
            <w:rFonts w:asciiTheme="minorHAnsi" w:hAnsiTheme="minorHAnsi" w:cstheme="minorHAnsi"/>
            <w:bCs/>
            <w:sz w:val="22"/>
            <w:szCs w:val="22"/>
            <w:lang w:val="en-GB"/>
          </w:rPr>
          <w:delText>wetland</w:delText>
        </w:r>
      </w:del>
      <w:ins w:id="20" w:author="Nicola Crockford" w:date="2025-11-12T06:27:00Z" w16du:dateUtc="2025-11-12T06:27:00Z">
        <w:r w:rsidR="00F0295E">
          <w:rPr>
            <w:rFonts w:asciiTheme="minorHAnsi" w:hAnsiTheme="minorHAnsi" w:cstheme="minorHAnsi"/>
            <w:bCs/>
            <w:sz w:val="22"/>
            <w:szCs w:val="22"/>
            <w:lang w:val="en-GB"/>
          </w:rPr>
          <w:t>habitat</w:t>
        </w:r>
      </w:ins>
      <w:r w:rsidR="00CA4D2B" w:rsidRPr="00422211">
        <w:rPr>
          <w:rFonts w:asciiTheme="minorHAnsi" w:hAnsiTheme="minorHAnsi" w:cstheme="minorHAnsi"/>
          <w:bCs/>
          <w:sz w:val="22"/>
          <w:szCs w:val="22"/>
          <w:lang w:val="en-GB"/>
        </w:rPr>
        <w:t>s</w:t>
      </w:r>
      <w:r w:rsidR="001D38EE" w:rsidRPr="00422211">
        <w:rPr>
          <w:rFonts w:asciiTheme="minorHAnsi" w:hAnsiTheme="minorHAnsi" w:cstheme="minorHAnsi"/>
          <w:bCs/>
          <w:sz w:val="22"/>
          <w:szCs w:val="22"/>
          <w:lang w:val="en-GB"/>
        </w:rPr>
        <w:t>,</w:t>
      </w:r>
      <w:r w:rsidR="00CA4D2B" w:rsidRPr="00422211">
        <w:rPr>
          <w:rFonts w:asciiTheme="minorHAnsi" w:hAnsiTheme="minorHAnsi" w:cstheme="minorHAnsi"/>
          <w:bCs/>
          <w:sz w:val="22"/>
          <w:szCs w:val="22"/>
          <w:lang w:val="en-GB"/>
        </w:rPr>
        <w:t xml:space="preserve"> e.g. saltpans, aquaculture</w:t>
      </w:r>
      <w:r w:rsidR="001C5D43" w:rsidRPr="00422211">
        <w:rPr>
          <w:rFonts w:asciiTheme="minorHAnsi" w:hAnsiTheme="minorHAnsi" w:cstheme="minorHAnsi"/>
          <w:bCs/>
          <w:sz w:val="22"/>
          <w:szCs w:val="22"/>
          <w:lang w:val="en-GB"/>
        </w:rPr>
        <w:t xml:space="preserve">, </w:t>
      </w:r>
      <w:r w:rsidR="00C8318A" w:rsidRPr="00422211">
        <w:rPr>
          <w:rFonts w:asciiTheme="minorHAnsi" w:hAnsiTheme="minorHAnsi" w:cstheme="minorHAnsi"/>
          <w:bCs/>
          <w:sz w:val="22"/>
          <w:szCs w:val="22"/>
          <w:lang w:val="en-GB"/>
        </w:rPr>
        <w:t xml:space="preserve">rice fields, </w:t>
      </w:r>
      <w:r w:rsidR="001C5D43" w:rsidRPr="00422211">
        <w:rPr>
          <w:rFonts w:asciiTheme="minorHAnsi" w:hAnsiTheme="minorHAnsi" w:cstheme="minorHAnsi"/>
          <w:bCs/>
          <w:sz w:val="22"/>
          <w:szCs w:val="22"/>
          <w:lang w:val="en-GB"/>
        </w:rPr>
        <w:t>ash ponds</w:t>
      </w:r>
      <w:r w:rsidR="00CA4D2B" w:rsidRPr="00422211">
        <w:rPr>
          <w:rFonts w:asciiTheme="minorHAnsi" w:hAnsiTheme="minorHAnsi" w:cstheme="minorHAnsi"/>
          <w:bCs/>
          <w:sz w:val="22"/>
          <w:szCs w:val="22"/>
          <w:lang w:val="en-GB"/>
        </w:rPr>
        <w:t xml:space="preserve"> and sewage ponds </w:t>
      </w:r>
      <w:r w:rsidRPr="00422211">
        <w:rPr>
          <w:rFonts w:asciiTheme="minorHAnsi" w:hAnsiTheme="minorHAnsi" w:cstheme="minorHAnsi"/>
          <w:bCs/>
          <w:sz w:val="22"/>
          <w:szCs w:val="22"/>
          <w:lang w:val="en-GB"/>
        </w:rPr>
        <w:t>are especially critical habitat</w:t>
      </w:r>
      <w:r w:rsidR="00757A5D" w:rsidRPr="00422211">
        <w:rPr>
          <w:rFonts w:asciiTheme="minorHAnsi" w:hAnsiTheme="minorHAnsi" w:cstheme="minorHAnsi"/>
          <w:bCs/>
          <w:sz w:val="22"/>
          <w:szCs w:val="22"/>
          <w:lang w:val="en-GB"/>
        </w:rPr>
        <w:t>s</w:t>
      </w:r>
      <w:r w:rsidRPr="00422211">
        <w:rPr>
          <w:rFonts w:asciiTheme="minorHAnsi" w:hAnsiTheme="minorHAnsi" w:cstheme="minorHAnsi"/>
          <w:bCs/>
          <w:sz w:val="22"/>
          <w:szCs w:val="22"/>
          <w:lang w:val="en-GB"/>
        </w:rPr>
        <w:t xml:space="preserve"> </w:t>
      </w:r>
      <w:r w:rsidR="003C74C2" w:rsidRPr="00422211">
        <w:rPr>
          <w:rFonts w:asciiTheme="minorHAnsi" w:hAnsiTheme="minorHAnsi" w:cstheme="minorHAnsi"/>
          <w:bCs/>
          <w:sz w:val="22"/>
          <w:szCs w:val="22"/>
          <w:lang w:val="en-GB"/>
        </w:rPr>
        <w:t xml:space="preserve">in the EAAF as they </w:t>
      </w:r>
      <w:r w:rsidR="00CA4D2B" w:rsidRPr="00422211">
        <w:rPr>
          <w:rFonts w:asciiTheme="minorHAnsi" w:hAnsiTheme="minorHAnsi" w:cstheme="minorHAnsi"/>
          <w:bCs/>
          <w:sz w:val="22"/>
          <w:szCs w:val="22"/>
          <w:lang w:val="en-GB"/>
        </w:rPr>
        <w:t>provide feeding, roosting</w:t>
      </w:r>
      <w:r w:rsidR="003D27C2" w:rsidRPr="00422211">
        <w:rPr>
          <w:rFonts w:asciiTheme="minorHAnsi" w:hAnsiTheme="minorHAnsi" w:cstheme="minorHAnsi"/>
          <w:bCs/>
          <w:sz w:val="22"/>
          <w:szCs w:val="22"/>
          <w:lang w:val="en-GB"/>
        </w:rPr>
        <w:t>, and nesting</w:t>
      </w:r>
      <w:r w:rsidR="00CA4D2B" w:rsidRPr="00422211">
        <w:rPr>
          <w:rFonts w:asciiTheme="minorHAnsi" w:hAnsiTheme="minorHAnsi" w:cstheme="minorHAnsi"/>
          <w:bCs/>
          <w:sz w:val="22"/>
          <w:szCs w:val="22"/>
          <w:lang w:val="en-GB"/>
        </w:rPr>
        <w:t xml:space="preserve"> areas </w:t>
      </w:r>
      <w:r w:rsidR="003D27C2" w:rsidRPr="00422211">
        <w:rPr>
          <w:rFonts w:asciiTheme="minorHAnsi" w:hAnsiTheme="minorHAnsi" w:cstheme="minorHAnsi"/>
          <w:bCs/>
          <w:sz w:val="22"/>
          <w:szCs w:val="22"/>
          <w:lang w:val="en-GB"/>
        </w:rPr>
        <w:t>for</w:t>
      </w:r>
      <w:r w:rsidRPr="00422211">
        <w:rPr>
          <w:rFonts w:asciiTheme="minorHAnsi" w:hAnsiTheme="minorHAnsi" w:cstheme="minorHAnsi"/>
          <w:bCs/>
          <w:sz w:val="22"/>
          <w:szCs w:val="22"/>
          <w:lang w:val="en-GB"/>
        </w:rPr>
        <w:t xml:space="preserve"> waterbirds during </w:t>
      </w:r>
      <w:r w:rsidR="00757A5D" w:rsidRPr="00422211">
        <w:rPr>
          <w:rFonts w:asciiTheme="minorHAnsi" w:hAnsiTheme="minorHAnsi" w:cstheme="minorHAnsi"/>
          <w:bCs/>
          <w:sz w:val="22"/>
          <w:szCs w:val="22"/>
          <w:lang w:val="en-GB"/>
        </w:rPr>
        <w:t xml:space="preserve">their annual </w:t>
      </w:r>
      <w:r w:rsidR="003C74C2" w:rsidRPr="00422211">
        <w:rPr>
          <w:rFonts w:asciiTheme="minorHAnsi" w:hAnsiTheme="minorHAnsi" w:cstheme="minorHAnsi"/>
          <w:bCs/>
          <w:sz w:val="22"/>
          <w:szCs w:val="22"/>
          <w:lang w:val="en-GB"/>
        </w:rPr>
        <w:t xml:space="preserve">migration cycles, including </w:t>
      </w:r>
      <w:r w:rsidR="00B70086" w:rsidRPr="00422211">
        <w:rPr>
          <w:rFonts w:asciiTheme="minorHAnsi" w:hAnsiTheme="minorHAnsi" w:cstheme="minorHAnsi"/>
          <w:bCs/>
          <w:sz w:val="22"/>
          <w:szCs w:val="22"/>
          <w:lang w:val="en-GB"/>
        </w:rPr>
        <w:t>at times when they need to</w:t>
      </w:r>
      <w:r w:rsidRPr="00422211">
        <w:rPr>
          <w:rFonts w:asciiTheme="minorHAnsi" w:hAnsiTheme="minorHAnsi" w:cstheme="minorHAnsi"/>
          <w:bCs/>
          <w:sz w:val="22"/>
          <w:szCs w:val="22"/>
          <w:lang w:val="en-GB"/>
        </w:rPr>
        <w:t xml:space="preserve"> build energy resources </w:t>
      </w:r>
      <w:r w:rsidR="003C74C2" w:rsidRPr="00422211">
        <w:rPr>
          <w:rFonts w:asciiTheme="minorHAnsi" w:hAnsiTheme="minorHAnsi" w:cstheme="minorHAnsi"/>
          <w:bCs/>
          <w:sz w:val="22"/>
          <w:szCs w:val="22"/>
          <w:lang w:val="en-GB"/>
        </w:rPr>
        <w:t xml:space="preserve">to enable </w:t>
      </w:r>
      <w:r w:rsidRPr="00422211">
        <w:rPr>
          <w:rFonts w:asciiTheme="minorHAnsi" w:hAnsiTheme="minorHAnsi" w:cstheme="minorHAnsi"/>
          <w:bCs/>
          <w:sz w:val="22"/>
          <w:szCs w:val="22"/>
          <w:lang w:val="en-GB"/>
        </w:rPr>
        <w:t>their migratory journeys;</w:t>
      </w:r>
    </w:p>
    <w:p w14:paraId="18FB5636" w14:textId="1AAE5A47" w:rsidR="00686E01" w:rsidRPr="00422211" w:rsidRDefault="005F0D5F" w:rsidP="0083633D">
      <w:pPr>
        <w:spacing w:after="160" w:line="276" w:lineRule="auto"/>
        <w:jc w:val="both"/>
        <w:rPr>
          <w:rFonts w:asciiTheme="minorHAnsi" w:hAnsiTheme="minorHAnsi" w:cstheme="minorHAnsi"/>
          <w:bCs/>
          <w:sz w:val="22"/>
          <w:szCs w:val="22"/>
          <w:lang w:val="en-GB"/>
        </w:rPr>
      </w:pPr>
      <w:r w:rsidRPr="00422211">
        <w:rPr>
          <w:rFonts w:asciiTheme="minorHAnsi" w:hAnsiTheme="minorHAnsi" w:cstheme="minorHAnsi"/>
          <w:bCs/>
          <w:i/>
          <w:iCs/>
          <w:sz w:val="22"/>
          <w:szCs w:val="22"/>
          <w:lang w:val="en-GB"/>
        </w:rPr>
        <w:t>Acknowledging</w:t>
      </w:r>
      <w:r w:rsidRPr="00422211">
        <w:rPr>
          <w:rFonts w:asciiTheme="minorHAnsi" w:hAnsiTheme="minorHAnsi" w:cstheme="minorHAnsi"/>
          <w:bCs/>
          <w:sz w:val="22"/>
          <w:szCs w:val="22"/>
          <w:lang w:val="en-GB"/>
        </w:rPr>
        <w:t xml:space="preserve"> that the area of tidal flats in the EAAF has halved in the last fifty years and continues to decline, due</w:t>
      </w:r>
      <w:r w:rsidR="009E7FA9" w:rsidRPr="00422211">
        <w:rPr>
          <w:rFonts w:asciiTheme="minorHAnsi" w:hAnsiTheme="minorHAnsi" w:cstheme="minorHAnsi"/>
          <w:bCs/>
          <w:sz w:val="22"/>
          <w:szCs w:val="22"/>
          <w:lang w:val="en-GB"/>
        </w:rPr>
        <w:t>, for example,</w:t>
      </w:r>
      <w:r w:rsidRPr="00422211">
        <w:rPr>
          <w:rFonts w:asciiTheme="minorHAnsi" w:hAnsiTheme="minorHAnsi" w:cstheme="minorHAnsi"/>
          <w:bCs/>
          <w:sz w:val="22"/>
          <w:szCs w:val="22"/>
          <w:lang w:val="en-GB"/>
        </w:rPr>
        <w:t xml:space="preserve"> to development, including land claim, sea level rise</w:t>
      </w:r>
      <w:r w:rsidR="009E7FA9" w:rsidRPr="00422211">
        <w:rPr>
          <w:rFonts w:asciiTheme="minorHAnsi" w:hAnsiTheme="minorHAnsi" w:cstheme="minorHAnsi"/>
          <w:bCs/>
          <w:sz w:val="22"/>
          <w:szCs w:val="22"/>
          <w:lang w:val="en-GB"/>
        </w:rPr>
        <w:t xml:space="preserve"> and</w:t>
      </w:r>
      <w:r w:rsidRPr="00422211">
        <w:rPr>
          <w:rFonts w:asciiTheme="minorHAnsi" w:hAnsiTheme="minorHAnsi" w:cstheme="minorHAnsi"/>
          <w:bCs/>
          <w:sz w:val="22"/>
          <w:szCs w:val="22"/>
          <w:lang w:val="en-GB"/>
        </w:rPr>
        <w:t xml:space="preserve"> coastal erosion</w:t>
      </w:r>
      <w:r w:rsidR="009E7FA9" w:rsidRPr="00422211">
        <w:rPr>
          <w:rFonts w:asciiTheme="minorHAnsi" w:hAnsiTheme="minorHAnsi" w:cstheme="minorHAnsi"/>
          <w:bCs/>
          <w:sz w:val="22"/>
          <w:szCs w:val="22"/>
          <w:lang w:val="en-GB"/>
        </w:rPr>
        <w:t>;</w:t>
      </w:r>
      <w:r w:rsidRPr="00422211">
        <w:rPr>
          <w:rFonts w:asciiTheme="minorHAnsi" w:hAnsiTheme="minorHAnsi" w:cstheme="minorHAnsi"/>
          <w:bCs/>
          <w:sz w:val="22"/>
          <w:szCs w:val="22"/>
          <w:lang w:val="en-GB"/>
        </w:rPr>
        <w:t xml:space="preserve"> </w:t>
      </w:r>
    </w:p>
    <w:p w14:paraId="5592C495" w14:textId="2DCA2644" w:rsidR="005F0D5F" w:rsidRPr="00422211" w:rsidRDefault="00686E01" w:rsidP="0083633D">
      <w:pPr>
        <w:spacing w:after="160" w:line="276" w:lineRule="auto"/>
        <w:jc w:val="both"/>
        <w:rPr>
          <w:rFonts w:asciiTheme="minorHAnsi" w:hAnsiTheme="minorHAnsi" w:cstheme="minorHAnsi"/>
          <w:i/>
          <w:sz w:val="22"/>
          <w:szCs w:val="22"/>
          <w:lang w:val="en-GB"/>
        </w:rPr>
      </w:pPr>
      <w:r w:rsidRPr="00422211">
        <w:rPr>
          <w:rFonts w:asciiTheme="minorHAnsi" w:hAnsiTheme="minorHAnsi" w:cstheme="minorHAnsi"/>
          <w:bCs/>
          <w:i/>
          <w:iCs/>
          <w:sz w:val="22"/>
          <w:szCs w:val="22"/>
          <w:lang w:val="en-GB"/>
        </w:rPr>
        <w:t>Further acknowledging</w:t>
      </w:r>
      <w:r w:rsidRPr="00422211">
        <w:rPr>
          <w:rFonts w:asciiTheme="minorHAnsi" w:hAnsiTheme="minorHAnsi" w:cstheme="minorHAnsi"/>
          <w:bCs/>
          <w:sz w:val="22"/>
          <w:szCs w:val="22"/>
          <w:lang w:val="en-GB"/>
        </w:rPr>
        <w:t xml:space="preserve"> that</w:t>
      </w:r>
      <w:r w:rsidR="00821959" w:rsidRPr="00422211">
        <w:rPr>
          <w:rFonts w:asciiTheme="minorHAnsi" w:hAnsiTheme="minorHAnsi" w:cstheme="minorHAnsi"/>
          <w:bCs/>
          <w:sz w:val="22"/>
          <w:szCs w:val="22"/>
          <w:lang w:val="en-GB"/>
        </w:rPr>
        <w:t xml:space="preserve"> </w:t>
      </w:r>
      <w:r w:rsidR="005F0D5F" w:rsidRPr="00422211">
        <w:rPr>
          <w:rFonts w:asciiTheme="minorHAnsi" w:hAnsiTheme="minorHAnsi" w:cstheme="minorHAnsi"/>
          <w:bCs/>
          <w:sz w:val="22"/>
          <w:szCs w:val="22"/>
          <w:lang w:val="en-GB"/>
        </w:rPr>
        <w:t>inappropriate</w:t>
      </w:r>
      <w:r w:rsidR="00391662" w:rsidRPr="00422211">
        <w:rPr>
          <w:rFonts w:asciiTheme="minorHAnsi" w:hAnsiTheme="minorHAnsi" w:cstheme="minorHAnsi"/>
          <w:bCs/>
          <w:sz w:val="22"/>
          <w:szCs w:val="22"/>
          <w:lang w:val="en-GB"/>
        </w:rPr>
        <w:t>ly implement</w:t>
      </w:r>
      <w:r w:rsidR="0083793B" w:rsidRPr="00422211">
        <w:rPr>
          <w:rFonts w:asciiTheme="minorHAnsi" w:hAnsiTheme="minorHAnsi" w:cstheme="minorHAnsi"/>
          <w:bCs/>
          <w:sz w:val="22"/>
          <w:szCs w:val="22"/>
          <w:lang w:val="en-GB"/>
        </w:rPr>
        <w:t>ed</w:t>
      </w:r>
      <w:r w:rsidR="00391662" w:rsidRPr="00422211">
        <w:rPr>
          <w:rFonts w:asciiTheme="minorHAnsi" w:hAnsiTheme="minorHAnsi" w:cstheme="minorHAnsi"/>
          <w:bCs/>
          <w:sz w:val="22"/>
          <w:szCs w:val="22"/>
          <w:lang w:val="en-GB"/>
        </w:rPr>
        <w:t xml:space="preserve"> interventions, like the</w:t>
      </w:r>
      <w:r w:rsidR="005F0D5F" w:rsidRPr="00422211">
        <w:rPr>
          <w:rFonts w:asciiTheme="minorHAnsi" w:hAnsiTheme="minorHAnsi" w:cstheme="minorHAnsi"/>
          <w:bCs/>
          <w:sz w:val="22"/>
          <w:szCs w:val="22"/>
          <w:lang w:val="en-GB"/>
        </w:rPr>
        <w:t xml:space="preserve"> planting of mangroves</w:t>
      </w:r>
      <w:r w:rsidR="00F15669" w:rsidRPr="00422211">
        <w:rPr>
          <w:rFonts w:asciiTheme="minorHAnsi" w:hAnsiTheme="minorHAnsi" w:cstheme="minorHAnsi"/>
          <w:bCs/>
          <w:sz w:val="22"/>
          <w:szCs w:val="22"/>
          <w:lang w:val="en-GB"/>
        </w:rPr>
        <w:t xml:space="preserve">, </w:t>
      </w:r>
      <w:r w:rsidR="00C5127C" w:rsidRPr="00422211">
        <w:rPr>
          <w:rFonts w:asciiTheme="minorHAnsi" w:hAnsiTheme="minorHAnsi" w:cstheme="minorHAnsi"/>
          <w:bCs/>
          <w:sz w:val="22"/>
          <w:szCs w:val="22"/>
          <w:lang w:val="en-GB"/>
        </w:rPr>
        <w:t xml:space="preserve">and </w:t>
      </w:r>
      <w:r w:rsidR="00796016" w:rsidRPr="00422211">
        <w:rPr>
          <w:rFonts w:asciiTheme="minorHAnsi" w:hAnsiTheme="minorHAnsi" w:cstheme="minorHAnsi"/>
          <w:bCs/>
          <w:sz w:val="22"/>
          <w:szCs w:val="22"/>
          <w:lang w:val="en-GB"/>
        </w:rPr>
        <w:t>at smaller scales</w:t>
      </w:r>
      <w:r w:rsidR="00C5127C" w:rsidRPr="00422211">
        <w:rPr>
          <w:rFonts w:asciiTheme="minorHAnsi" w:hAnsiTheme="minorHAnsi" w:cstheme="minorHAnsi"/>
          <w:bCs/>
          <w:sz w:val="22"/>
          <w:szCs w:val="22"/>
          <w:lang w:val="en-GB"/>
        </w:rPr>
        <w:t xml:space="preserve"> </w:t>
      </w:r>
      <w:r w:rsidR="00F15669" w:rsidRPr="00422211">
        <w:rPr>
          <w:rFonts w:asciiTheme="minorHAnsi" w:hAnsiTheme="minorHAnsi" w:cstheme="minorHAnsi"/>
          <w:bCs/>
          <w:sz w:val="22"/>
          <w:szCs w:val="22"/>
          <w:lang w:val="en-GB"/>
        </w:rPr>
        <w:t>salt marsh</w:t>
      </w:r>
      <w:r w:rsidR="005F0D5F" w:rsidRPr="00422211">
        <w:rPr>
          <w:rFonts w:asciiTheme="minorHAnsi" w:hAnsiTheme="minorHAnsi" w:cstheme="minorHAnsi"/>
          <w:bCs/>
          <w:sz w:val="22"/>
          <w:szCs w:val="22"/>
          <w:lang w:val="en-GB"/>
        </w:rPr>
        <w:t xml:space="preserve"> and sea grass</w:t>
      </w:r>
      <w:r w:rsidR="00DC2DB5" w:rsidRPr="00422211">
        <w:rPr>
          <w:rFonts w:asciiTheme="minorHAnsi" w:hAnsiTheme="minorHAnsi" w:cstheme="minorHAnsi"/>
          <w:bCs/>
          <w:sz w:val="22"/>
          <w:szCs w:val="22"/>
          <w:lang w:val="en-GB"/>
        </w:rPr>
        <w:t xml:space="preserve">, are also a cause of the loss of open </w:t>
      </w:r>
      <w:r w:rsidR="00FA7523" w:rsidRPr="00422211">
        <w:rPr>
          <w:rFonts w:asciiTheme="minorHAnsi" w:hAnsiTheme="minorHAnsi" w:cstheme="minorHAnsi"/>
          <w:bCs/>
          <w:sz w:val="22"/>
          <w:szCs w:val="22"/>
          <w:lang w:val="en-GB"/>
        </w:rPr>
        <w:t xml:space="preserve">unvegetated </w:t>
      </w:r>
      <w:r w:rsidR="00DC2DB5" w:rsidRPr="00422211">
        <w:rPr>
          <w:rFonts w:asciiTheme="minorHAnsi" w:hAnsiTheme="minorHAnsi" w:cstheme="minorHAnsi"/>
          <w:bCs/>
          <w:sz w:val="22"/>
          <w:szCs w:val="22"/>
          <w:lang w:val="en-GB"/>
        </w:rPr>
        <w:t>tidal fla</w:t>
      </w:r>
      <w:r w:rsidR="00C5127C" w:rsidRPr="00422211">
        <w:rPr>
          <w:rFonts w:asciiTheme="minorHAnsi" w:hAnsiTheme="minorHAnsi" w:cstheme="minorHAnsi"/>
          <w:bCs/>
          <w:sz w:val="22"/>
          <w:szCs w:val="22"/>
          <w:lang w:val="en-GB"/>
        </w:rPr>
        <w:t>ts</w:t>
      </w:r>
      <w:r w:rsidR="009E7FA9" w:rsidRPr="00422211">
        <w:rPr>
          <w:rFonts w:asciiTheme="minorHAnsi" w:hAnsiTheme="minorHAnsi" w:cstheme="minorHAnsi"/>
          <w:bCs/>
          <w:sz w:val="22"/>
          <w:szCs w:val="22"/>
          <w:lang w:val="en-GB"/>
        </w:rPr>
        <w:t>;</w:t>
      </w:r>
    </w:p>
    <w:p w14:paraId="64412E6C" w14:textId="1AD5C203" w:rsidR="00E710A0" w:rsidRPr="00422211" w:rsidRDefault="00E710A0" w:rsidP="0083633D">
      <w:pPr>
        <w:spacing w:line="276" w:lineRule="auto"/>
        <w:jc w:val="both"/>
        <w:rPr>
          <w:rFonts w:asciiTheme="minorHAnsi" w:hAnsiTheme="minorHAnsi" w:cstheme="minorHAnsi"/>
          <w:bCs/>
          <w:sz w:val="22"/>
          <w:szCs w:val="22"/>
          <w:lang w:val="en-GB"/>
        </w:rPr>
      </w:pPr>
      <w:r w:rsidRPr="00422211">
        <w:rPr>
          <w:rFonts w:asciiTheme="minorHAnsi" w:hAnsiTheme="minorHAnsi" w:cstheme="minorHAnsi"/>
          <w:i/>
          <w:sz w:val="22"/>
          <w:szCs w:val="22"/>
          <w:lang w:val="en-GB"/>
        </w:rPr>
        <w:t xml:space="preserve">Recalling </w:t>
      </w:r>
      <w:r w:rsidR="00581E8F" w:rsidRPr="00422211">
        <w:rPr>
          <w:rFonts w:asciiTheme="minorHAnsi" w:hAnsiTheme="minorHAnsi" w:cstheme="minorHAnsi"/>
          <w:bCs/>
          <w:sz w:val="22"/>
          <w:szCs w:val="22"/>
          <w:lang w:val="en-GB"/>
        </w:rPr>
        <w:t xml:space="preserve">the Convention on Wetlands </w:t>
      </w:r>
      <w:r w:rsidRPr="00422211">
        <w:rPr>
          <w:rFonts w:asciiTheme="minorHAnsi" w:hAnsiTheme="minorHAnsi" w:cstheme="minorHAnsi"/>
          <w:bCs/>
          <w:sz w:val="22"/>
          <w:szCs w:val="22"/>
          <w:lang w:val="en-GB"/>
        </w:rPr>
        <w:t>Resolution XIII.20: Promoting the conservation and wise use of intertidal wetlands and ecologically-associated habitats</w:t>
      </w:r>
      <w:r w:rsidRPr="00422211">
        <w:rPr>
          <w:rFonts w:asciiTheme="minorHAnsi" w:hAnsiTheme="minorHAnsi" w:cstheme="minorHAnsi"/>
          <w:sz w:val="22"/>
          <w:szCs w:val="22"/>
          <w:vertAlign w:val="superscript"/>
          <w:lang w:val="en-GB"/>
        </w:rPr>
        <w:footnoteReference w:id="1"/>
      </w:r>
      <w:r w:rsidR="004C6F0A">
        <w:rPr>
          <w:rFonts w:asciiTheme="minorHAnsi" w:hAnsiTheme="minorHAnsi" w:cstheme="minorHAnsi"/>
          <w:bCs/>
          <w:sz w:val="22"/>
          <w:szCs w:val="22"/>
          <w:lang w:val="en-GB"/>
        </w:rPr>
        <w:t>;</w:t>
      </w:r>
    </w:p>
    <w:p w14:paraId="02B1EE44" w14:textId="718A0EB8" w:rsidR="00E710A0" w:rsidRPr="00422211" w:rsidRDefault="00E710A0" w:rsidP="0083633D">
      <w:pPr>
        <w:spacing w:line="276" w:lineRule="auto"/>
        <w:jc w:val="both"/>
        <w:rPr>
          <w:rFonts w:asciiTheme="minorHAnsi" w:hAnsiTheme="minorHAnsi" w:cstheme="minorHAnsi"/>
          <w:bCs/>
          <w:sz w:val="22"/>
          <w:szCs w:val="22"/>
          <w:lang w:val="en-GB"/>
        </w:rPr>
      </w:pPr>
    </w:p>
    <w:p w14:paraId="470BFD97" w14:textId="71F297AE" w:rsidR="00C31CE3" w:rsidRPr="00422211" w:rsidRDefault="00810F35" w:rsidP="0083633D">
      <w:pPr>
        <w:spacing w:line="276" w:lineRule="auto"/>
        <w:jc w:val="both"/>
        <w:rPr>
          <w:rFonts w:asciiTheme="minorHAnsi" w:hAnsiTheme="minorHAnsi" w:cstheme="minorHAnsi"/>
          <w:sz w:val="22"/>
          <w:szCs w:val="22"/>
        </w:rPr>
      </w:pPr>
      <w:r w:rsidRPr="00422211">
        <w:rPr>
          <w:rFonts w:asciiTheme="minorHAnsi" w:hAnsiTheme="minorHAnsi" w:cstheme="minorHAnsi"/>
          <w:i/>
          <w:sz w:val="22"/>
          <w:szCs w:val="22"/>
          <w:lang w:val="en-GB"/>
        </w:rPr>
        <w:t xml:space="preserve">Recalling, </w:t>
      </w:r>
      <w:r w:rsidR="00C31CE3" w:rsidRPr="00422211">
        <w:rPr>
          <w:rFonts w:asciiTheme="minorHAnsi" w:hAnsiTheme="minorHAnsi" w:cstheme="minorHAnsi"/>
          <w:sz w:val="22"/>
          <w:szCs w:val="22"/>
        </w:rPr>
        <w:t xml:space="preserve">that, in accordance with Paragraph 3 and Paragraph 6(1) of the </w:t>
      </w:r>
      <w:r w:rsidR="001C5D43" w:rsidRPr="00422211">
        <w:rPr>
          <w:rFonts w:asciiTheme="minorHAnsi" w:hAnsiTheme="minorHAnsi" w:cstheme="minorHAnsi"/>
          <w:sz w:val="22"/>
          <w:szCs w:val="22"/>
        </w:rPr>
        <w:t xml:space="preserve">EAAFP </w:t>
      </w:r>
      <w:r w:rsidR="00C31CE3" w:rsidRPr="00422211">
        <w:rPr>
          <w:rFonts w:asciiTheme="minorHAnsi" w:hAnsiTheme="minorHAnsi" w:cstheme="minorHAnsi"/>
          <w:sz w:val="22"/>
          <w:szCs w:val="22"/>
        </w:rPr>
        <w:t>Partnership document, Partners are encouraged to support the development of an East Asian – Australasian Flyway Waterbird Site Network (Flyway Site Network) to ensure a chain of internationally important sites are managed to support the populations of migratory waterbirds of the flyway</w:t>
      </w:r>
      <w:r w:rsidR="00835AC3" w:rsidRPr="00422211">
        <w:rPr>
          <w:rFonts w:asciiTheme="minorHAnsi" w:hAnsiTheme="minorHAnsi" w:cstheme="minorHAnsi"/>
          <w:sz w:val="22"/>
          <w:szCs w:val="22"/>
        </w:rPr>
        <w:t>;</w:t>
      </w:r>
      <w:r w:rsidR="00C31CE3" w:rsidRPr="00422211">
        <w:rPr>
          <w:rFonts w:asciiTheme="minorHAnsi" w:hAnsiTheme="minorHAnsi" w:cstheme="minorHAnsi"/>
          <w:sz w:val="22"/>
          <w:szCs w:val="22"/>
        </w:rPr>
        <w:t xml:space="preserve"> </w:t>
      </w:r>
    </w:p>
    <w:p w14:paraId="64A15DB1" w14:textId="77777777" w:rsidR="00BA1950" w:rsidRPr="00422211" w:rsidRDefault="00BA1950" w:rsidP="0083633D">
      <w:pPr>
        <w:spacing w:line="276" w:lineRule="auto"/>
        <w:jc w:val="both"/>
        <w:rPr>
          <w:rFonts w:asciiTheme="minorHAnsi" w:hAnsiTheme="minorHAnsi" w:cstheme="minorHAnsi"/>
          <w:sz w:val="22"/>
          <w:szCs w:val="22"/>
        </w:rPr>
      </w:pPr>
    </w:p>
    <w:p w14:paraId="71DD5D5B" w14:textId="3E1BFB2B" w:rsidR="003E1BEC" w:rsidRPr="00422211" w:rsidRDefault="003E1BEC" w:rsidP="0083633D">
      <w:pPr>
        <w:spacing w:line="276" w:lineRule="auto"/>
        <w:jc w:val="both"/>
        <w:rPr>
          <w:rFonts w:asciiTheme="minorHAnsi" w:hAnsiTheme="minorHAnsi" w:cstheme="minorHAnsi"/>
          <w:sz w:val="22"/>
          <w:szCs w:val="22"/>
        </w:rPr>
      </w:pPr>
      <w:r w:rsidRPr="00422211">
        <w:rPr>
          <w:rFonts w:asciiTheme="minorHAnsi" w:hAnsiTheme="minorHAnsi" w:cstheme="minorHAnsi"/>
          <w:i/>
          <w:iCs/>
          <w:sz w:val="22"/>
          <w:szCs w:val="22"/>
        </w:rPr>
        <w:t>Recognising</w:t>
      </w:r>
      <w:r w:rsidRPr="00422211">
        <w:rPr>
          <w:rFonts w:asciiTheme="minorHAnsi" w:hAnsiTheme="minorHAnsi" w:cstheme="minorHAnsi"/>
          <w:sz w:val="22"/>
          <w:szCs w:val="22"/>
        </w:rPr>
        <w:t xml:space="preserve"> </w:t>
      </w:r>
      <w:r w:rsidR="00BA1950" w:rsidRPr="00422211">
        <w:rPr>
          <w:rFonts w:asciiTheme="minorHAnsi" w:hAnsiTheme="minorHAnsi" w:cstheme="minorHAnsi"/>
          <w:sz w:val="22"/>
          <w:szCs w:val="22"/>
        </w:rPr>
        <w:t xml:space="preserve">that a significant proportion of Flyway Network Sites and potential network sites are </w:t>
      </w:r>
      <w:r w:rsidR="00835AC3" w:rsidRPr="00422211">
        <w:rPr>
          <w:rFonts w:asciiTheme="minorHAnsi" w:hAnsiTheme="minorHAnsi" w:cstheme="minorHAnsi"/>
          <w:sz w:val="22"/>
          <w:szCs w:val="22"/>
        </w:rPr>
        <w:t>on intertidal mud and sand flats</w:t>
      </w:r>
      <w:r w:rsidR="00BA1950" w:rsidRPr="00422211">
        <w:rPr>
          <w:rFonts w:asciiTheme="minorHAnsi" w:hAnsiTheme="minorHAnsi" w:cstheme="minorHAnsi"/>
          <w:sz w:val="22"/>
          <w:szCs w:val="22"/>
        </w:rPr>
        <w:t xml:space="preserve"> </w:t>
      </w:r>
      <w:r w:rsidR="00835AC3" w:rsidRPr="00422211">
        <w:rPr>
          <w:rFonts w:asciiTheme="minorHAnsi" w:hAnsiTheme="minorHAnsi" w:cstheme="minorHAnsi"/>
          <w:sz w:val="22"/>
          <w:szCs w:val="22"/>
        </w:rPr>
        <w:t>that are critical to survival of millions of migratory waterbirds;</w:t>
      </w:r>
    </w:p>
    <w:p w14:paraId="58399476" w14:textId="62151C89" w:rsidR="00810F35" w:rsidRPr="00422211" w:rsidRDefault="00810F35" w:rsidP="0083633D">
      <w:pPr>
        <w:spacing w:line="276" w:lineRule="auto"/>
        <w:jc w:val="both"/>
        <w:rPr>
          <w:rFonts w:asciiTheme="minorHAnsi" w:hAnsiTheme="minorHAnsi" w:cstheme="minorHAnsi"/>
          <w:iCs/>
          <w:sz w:val="22"/>
          <w:szCs w:val="22"/>
          <w:lang w:val="en-GB"/>
        </w:rPr>
      </w:pPr>
    </w:p>
    <w:p w14:paraId="7213447A" w14:textId="7802CBFF" w:rsidR="001E517B" w:rsidRPr="00422211" w:rsidRDefault="00C876AE" w:rsidP="0083633D">
      <w:pPr>
        <w:spacing w:line="276" w:lineRule="auto"/>
        <w:jc w:val="both"/>
        <w:rPr>
          <w:rFonts w:asciiTheme="minorHAnsi" w:hAnsiTheme="minorHAnsi" w:cstheme="minorHAnsi"/>
          <w:iCs/>
          <w:sz w:val="22"/>
          <w:szCs w:val="22"/>
          <w:lang w:val="en-GB"/>
        </w:rPr>
      </w:pPr>
      <w:r w:rsidRPr="00422211">
        <w:rPr>
          <w:rFonts w:asciiTheme="minorHAnsi" w:hAnsiTheme="minorHAnsi" w:cstheme="minorHAnsi"/>
          <w:i/>
          <w:iCs/>
          <w:sz w:val="22"/>
          <w:szCs w:val="22"/>
        </w:rPr>
        <w:t xml:space="preserve">Further recognising, </w:t>
      </w:r>
      <w:r w:rsidRPr="00422211">
        <w:rPr>
          <w:rFonts w:asciiTheme="minorHAnsi" w:hAnsiTheme="minorHAnsi" w:cstheme="minorHAnsi"/>
          <w:sz w:val="22"/>
          <w:szCs w:val="22"/>
        </w:rPr>
        <w:t xml:space="preserve">that </w:t>
      </w:r>
      <w:r w:rsidR="00872BB0" w:rsidRPr="00422211">
        <w:rPr>
          <w:rFonts w:asciiTheme="minorHAnsi" w:hAnsiTheme="minorHAnsi" w:cstheme="minorHAnsi"/>
          <w:sz w:val="22"/>
          <w:szCs w:val="22"/>
        </w:rPr>
        <w:t xml:space="preserve">in </w:t>
      </w:r>
      <w:r w:rsidRPr="00422211">
        <w:rPr>
          <w:rFonts w:asciiTheme="minorHAnsi" w:hAnsiTheme="minorHAnsi" w:cstheme="minorHAnsi"/>
          <w:sz w:val="22"/>
          <w:szCs w:val="22"/>
        </w:rPr>
        <w:t>accord</w:t>
      </w:r>
      <w:r w:rsidR="00872BB0" w:rsidRPr="00422211">
        <w:rPr>
          <w:rFonts w:asciiTheme="minorHAnsi" w:hAnsiTheme="minorHAnsi" w:cstheme="minorHAnsi"/>
          <w:sz w:val="22"/>
          <w:szCs w:val="22"/>
        </w:rPr>
        <w:t>ance</w:t>
      </w:r>
      <w:r w:rsidRPr="00422211">
        <w:rPr>
          <w:rFonts w:asciiTheme="minorHAnsi" w:hAnsiTheme="minorHAnsi" w:cstheme="minorHAnsi"/>
          <w:sz w:val="22"/>
          <w:szCs w:val="22"/>
        </w:rPr>
        <w:t xml:space="preserve"> </w:t>
      </w:r>
      <w:r w:rsidR="00872BB0" w:rsidRPr="00422211">
        <w:rPr>
          <w:rFonts w:asciiTheme="minorHAnsi" w:hAnsiTheme="minorHAnsi" w:cstheme="minorHAnsi"/>
          <w:sz w:val="22"/>
          <w:szCs w:val="22"/>
        </w:rPr>
        <w:t xml:space="preserve">with </w:t>
      </w:r>
      <w:r w:rsidRPr="00422211">
        <w:rPr>
          <w:rFonts w:asciiTheme="minorHAnsi" w:hAnsiTheme="minorHAnsi" w:cstheme="minorHAnsi"/>
          <w:sz w:val="22"/>
          <w:szCs w:val="22"/>
        </w:rPr>
        <w:t>Goal A of t</w:t>
      </w:r>
      <w:r w:rsidR="004F2A92" w:rsidRPr="00422211">
        <w:rPr>
          <w:rFonts w:asciiTheme="minorHAnsi" w:hAnsiTheme="minorHAnsi" w:cstheme="minorHAnsi"/>
          <w:sz w:val="22"/>
          <w:szCs w:val="22"/>
        </w:rPr>
        <w:t>he Kunming-Montreal Global Biodiversity Framework</w:t>
      </w:r>
      <w:r w:rsidR="00872BB0" w:rsidRPr="00422211">
        <w:rPr>
          <w:rFonts w:asciiTheme="minorHAnsi" w:hAnsiTheme="minorHAnsi" w:cstheme="minorHAnsi"/>
          <w:sz w:val="22"/>
          <w:szCs w:val="22"/>
        </w:rPr>
        <w:t>, especially</w:t>
      </w:r>
      <w:r w:rsidR="00E952C7" w:rsidRPr="00422211">
        <w:rPr>
          <w:rFonts w:asciiTheme="minorHAnsi" w:hAnsiTheme="minorHAnsi" w:cstheme="minorHAnsi"/>
          <w:sz w:val="22"/>
          <w:szCs w:val="22"/>
        </w:rPr>
        <w:t xml:space="preserve"> targets 1, 2 and 3</w:t>
      </w:r>
      <w:r w:rsidR="001B65F4" w:rsidRPr="00422211">
        <w:rPr>
          <w:rFonts w:asciiTheme="minorHAnsi" w:hAnsiTheme="minorHAnsi" w:cstheme="minorHAnsi"/>
          <w:sz w:val="22"/>
          <w:szCs w:val="22"/>
        </w:rPr>
        <w:t>,</w:t>
      </w:r>
      <w:r w:rsidR="00A64C18" w:rsidRPr="00422211">
        <w:rPr>
          <w:rFonts w:asciiTheme="minorHAnsi" w:hAnsiTheme="minorHAnsi" w:cstheme="minorHAnsi"/>
          <w:sz w:val="22"/>
          <w:szCs w:val="22"/>
        </w:rPr>
        <w:t xml:space="preserve"> </w:t>
      </w:r>
      <w:r w:rsidR="001E517B" w:rsidRPr="00422211">
        <w:rPr>
          <w:rFonts w:asciiTheme="minorHAnsi" w:hAnsiTheme="minorHAnsi" w:cstheme="minorHAnsi"/>
          <w:iCs/>
          <w:sz w:val="22"/>
          <w:szCs w:val="22"/>
          <w:lang w:val="en-GB"/>
        </w:rPr>
        <w:t xml:space="preserve">at least 30 per cent of areas of degraded </w:t>
      </w:r>
      <w:r w:rsidR="00872BB0" w:rsidRPr="00422211">
        <w:rPr>
          <w:rFonts w:asciiTheme="minorHAnsi" w:hAnsiTheme="minorHAnsi" w:cstheme="minorHAnsi"/>
          <w:iCs/>
          <w:sz w:val="22"/>
          <w:szCs w:val="22"/>
          <w:lang w:val="en-GB"/>
        </w:rPr>
        <w:t>ecosystems</w:t>
      </w:r>
      <w:r w:rsidR="00BD1FCD" w:rsidRPr="00422211">
        <w:rPr>
          <w:rFonts w:asciiTheme="minorHAnsi" w:hAnsiTheme="minorHAnsi" w:cstheme="minorHAnsi"/>
          <w:iCs/>
          <w:sz w:val="22"/>
          <w:szCs w:val="22"/>
          <w:lang w:val="en-GB"/>
        </w:rPr>
        <w:t>,</w:t>
      </w:r>
      <w:r w:rsidR="00872BB0" w:rsidRPr="00422211">
        <w:rPr>
          <w:rFonts w:asciiTheme="minorHAnsi" w:hAnsiTheme="minorHAnsi" w:cstheme="minorHAnsi"/>
          <w:iCs/>
          <w:sz w:val="22"/>
          <w:szCs w:val="22"/>
          <w:lang w:val="en-GB"/>
        </w:rPr>
        <w:t xml:space="preserve"> including </w:t>
      </w:r>
      <w:r w:rsidR="001E517B" w:rsidRPr="00422211">
        <w:rPr>
          <w:rFonts w:asciiTheme="minorHAnsi" w:hAnsiTheme="minorHAnsi" w:cstheme="minorHAnsi"/>
          <w:iCs/>
          <w:sz w:val="22"/>
          <w:szCs w:val="22"/>
          <w:lang w:val="en-GB"/>
        </w:rPr>
        <w:t>coast</w:t>
      </w:r>
      <w:r w:rsidR="00872BB0" w:rsidRPr="00422211">
        <w:rPr>
          <w:rFonts w:asciiTheme="minorHAnsi" w:hAnsiTheme="minorHAnsi" w:cstheme="minorHAnsi"/>
          <w:iCs/>
          <w:sz w:val="22"/>
          <w:szCs w:val="22"/>
          <w:lang w:val="en-GB"/>
        </w:rPr>
        <w:t>s</w:t>
      </w:r>
      <w:r w:rsidR="001E517B" w:rsidRPr="00422211">
        <w:rPr>
          <w:rFonts w:asciiTheme="minorHAnsi" w:hAnsiTheme="minorHAnsi" w:cstheme="minorHAnsi"/>
          <w:iCs/>
          <w:sz w:val="22"/>
          <w:szCs w:val="22"/>
          <w:lang w:val="en-GB"/>
        </w:rPr>
        <w:t xml:space="preserve"> </w:t>
      </w:r>
      <w:r w:rsidR="003A261C" w:rsidRPr="00422211">
        <w:rPr>
          <w:rFonts w:asciiTheme="minorHAnsi" w:hAnsiTheme="minorHAnsi" w:cstheme="minorHAnsi"/>
          <w:iCs/>
          <w:sz w:val="22"/>
          <w:szCs w:val="22"/>
          <w:lang w:val="en-GB"/>
        </w:rPr>
        <w:t xml:space="preserve">should, by 2030, be </w:t>
      </w:r>
      <w:r w:rsidR="001E517B" w:rsidRPr="00422211">
        <w:rPr>
          <w:rFonts w:asciiTheme="minorHAnsi" w:hAnsiTheme="minorHAnsi" w:cstheme="minorHAnsi"/>
          <w:iCs/>
          <w:sz w:val="22"/>
          <w:szCs w:val="22"/>
          <w:lang w:val="en-GB"/>
        </w:rPr>
        <w:t xml:space="preserve">under effective restoration, </w:t>
      </w:r>
      <w:r w:rsidR="00872BB0" w:rsidRPr="00422211">
        <w:rPr>
          <w:rFonts w:asciiTheme="minorHAnsi" w:hAnsiTheme="minorHAnsi" w:cstheme="minorHAnsi"/>
          <w:iCs/>
          <w:sz w:val="22"/>
          <w:szCs w:val="22"/>
          <w:lang w:val="en-GB"/>
        </w:rPr>
        <w:t>to</w:t>
      </w:r>
      <w:r w:rsidR="001E517B" w:rsidRPr="00422211">
        <w:rPr>
          <w:rFonts w:asciiTheme="minorHAnsi" w:hAnsiTheme="minorHAnsi" w:cstheme="minorHAnsi"/>
          <w:iCs/>
          <w:sz w:val="22"/>
          <w:szCs w:val="22"/>
          <w:lang w:val="en-GB"/>
        </w:rPr>
        <w:t xml:space="preserve"> enhance biodiversity and ecosystem functions and services, ecological integrity and connectivity. And further that these </w:t>
      </w:r>
      <w:r w:rsidR="00B971AD" w:rsidRPr="00422211">
        <w:rPr>
          <w:rFonts w:asciiTheme="minorHAnsi" w:hAnsiTheme="minorHAnsi" w:cstheme="minorHAnsi"/>
          <w:iCs/>
          <w:sz w:val="22"/>
          <w:szCs w:val="22"/>
          <w:lang w:val="en-GB"/>
        </w:rPr>
        <w:t>area</w:t>
      </w:r>
      <w:r w:rsidR="00C8318A" w:rsidRPr="00422211">
        <w:rPr>
          <w:rFonts w:asciiTheme="minorHAnsi" w:hAnsiTheme="minorHAnsi" w:cstheme="minorHAnsi"/>
          <w:iCs/>
          <w:sz w:val="22"/>
          <w:szCs w:val="22"/>
          <w:lang w:val="en-GB"/>
        </w:rPr>
        <w:t>s</w:t>
      </w:r>
      <w:r w:rsidR="00B971AD" w:rsidRPr="00422211">
        <w:rPr>
          <w:rFonts w:asciiTheme="minorHAnsi" w:hAnsiTheme="minorHAnsi" w:cstheme="minorHAnsi"/>
          <w:iCs/>
          <w:sz w:val="22"/>
          <w:szCs w:val="22"/>
          <w:lang w:val="en-GB"/>
        </w:rPr>
        <w:t xml:space="preserve"> should be </w:t>
      </w:r>
      <w:r w:rsidR="001E517B" w:rsidRPr="00422211">
        <w:rPr>
          <w:rFonts w:asciiTheme="minorHAnsi" w:hAnsiTheme="minorHAnsi" w:cstheme="minorHAnsi"/>
          <w:iCs/>
          <w:sz w:val="22"/>
          <w:szCs w:val="22"/>
          <w:lang w:val="en-GB"/>
        </w:rPr>
        <w:t>effectively conserved and managed through ecologically representative, well-connected and equitably governed systems of protected areas and other effective area-based conservation measures, recognizing indigenous and traditional territories, where applicable, and integrated into wider landscapes, seascapes and the oceans</w:t>
      </w:r>
      <w:r w:rsidR="006573F7" w:rsidRPr="00422211">
        <w:rPr>
          <w:rFonts w:asciiTheme="minorHAnsi" w:hAnsiTheme="minorHAnsi" w:cstheme="minorHAnsi"/>
          <w:iCs/>
          <w:sz w:val="22"/>
          <w:szCs w:val="22"/>
          <w:lang w:val="en-GB"/>
        </w:rPr>
        <w:t xml:space="preserve">; </w:t>
      </w:r>
    </w:p>
    <w:bookmarkEnd w:id="18"/>
    <w:p w14:paraId="4A97E5E1" w14:textId="77777777" w:rsidR="006313AB" w:rsidRPr="00422211" w:rsidRDefault="006313AB" w:rsidP="0083633D">
      <w:pPr>
        <w:pStyle w:val="ListBullet"/>
        <w:numPr>
          <w:ilvl w:val="0"/>
          <w:numId w:val="0"/>
        </w:numPr>
        <w:spacing w:after="0"/>
        <w:ind w:left="369" w:hanging="369"/>
        <w:jc w:val="both"/>
        <w:rPr>
          <w:rFonts w:asciiTheme="minorHAnsi" w:hAnsiTheme="minorHAnsi" w:cstheme="minorHAnsi"/>
          <w:i/>
          <w:sz w:val="22"/>
          <w:szCs w:val="22"/>
          <w:lang w:val="en-GB"/>
        </w:rPr>
      </w:pPr>
    </w:p>
    <w:p w14:paraId="7269F871" w14:textId="1BE665D7" w:rsidR="00B97979" w:rsidRPr="00422211" w:rsidRDefault="00BD1FCD" w:rsidP="0083633D">
      <w:pPr>
        <w:spacing w:line="276" w:lineRule="auto"/>
        <w:jc w:val="both"/>
        <w:rPr>
          <w:rFonts w:asciiTheme="minorHAnsi" w:hAnsiTheme="minorHAnsi" w:cstheme="minorHAnsi"/>
          <w:iCs/>
          <w:sz w:val="22"/>
          <w:szCs w:val="22"/>
          <w:lang w:val="en-GB"/>
        </w:rPr>
      </w:pPr>
      <w:r w:rsidRPr="00422211">
        <w:rPr>
          <w:rFonts w:asciiTheme="minorHAnsi" w:hAnsiTheme="minorHAnsi" w:cstheme="minorHAnsi"/>
          <w:i/>
          <w:sz w:val="22"/>
          <w:szCs w:val="22"/>
          <w:lang w:val="en-GB"/>
        </w:rPr>
        <w:t xml:space="preserve">Recognising </w:t>
      </w:r>
      <w:r w:rsidRPr="00422211">
        <w:rPr>
          <w:rFonts w:asciiTheme="minorHAnsi" w:hAnsiTheme="minorHAnsi" w:cstheme="minorHAnsi"/>
          <w:iCs/>
          <w:sz w:val="22"/>
          <w:szCs w:val="22"/>
          <w:lang w:val="en-GB"/>
        </w:rPr>
        <w:t>that the EAAFP has established a series of Task Forces and Working Groups which include a mandate, implicitly or explicitly</w:t>
      </w:r>
      <w:r w:rsidR="007E235D" w:rsidRPr="00422211">
        <w:rPr>
          <w:rFonts w:asciiTheme="minorHAnsi" w:hAnsiTheme="minorHAnsi" w:cstheme="minorHAnsi"/>
          <w:iCs/>
          <w:sz w:val="22"/>
          <w:szCs w:val="22"/>
          <w:lang w:val="en-GB"/>
        </w:rPr>
        <w:t>,</w:t>
      </w:r>
      <w:r w:rsidRPr="00422211">
        <w:rPr>
          <w:rFonts w:asciiTheme="minorHAnsi" w:hAnsiTheme="minorHAnsi" w:cstheme="minorHAnsi"/>
          <w:iCs/>
          <w:sz w:val="22"/>
          <w:szCs w:val="22"/>
          <w:lang w:val="en-GB"/>
        </w:rPr>
        <w:t xml:space="preserve"> to deliver conservation of tidal flats and </w:t>
      </w:r>
      <w:r w:rsidR="00B45D36">
        <w:rPr>
          <w:rFonts w:asciiTheme="minorHAnsi" w:hAnsiTheme="minorHAnsi" w:cstheme="minorHAnsi"/>
          <w:iCs/>
          <w:sz w:val="22"/>
          <w:szCs w:val="22"/>
          <w:lang w:val="en-GB"/>
        </w:rPr>
        <w:t>ecologically-</w:t>
      </w:r>
      <w:r w:rsidRPr="00422211">
        <w:rPr>
          <w:rFonts w:asciiTheme="minorHAnsi" w:hAnsiTheme="minorHAnsi" w:cstheme="minorHAnsi"/>
          <w:iCs/>
          <w:sz w:val="22"/>
          <w:szCs w:val="22"/>
          <w:lang w:val="en-GB"/>
        </w:rPr>
        <w:t xml:space="preserve">associated working coastal </w:t>
      </w:r>
      <w:del w:id="21" w:author="Nicola Crockford" w:date="2025-11-12T06:28:00Z" w16du:dateUtc="2025-11-12T06:28:00Z">
        <w:r w:rsidRPr="00422211" w:rsidDel="00F0295E">
          <w:rPr>
            <w:rFonts w:asciiTheme="minorHAnsi" w:hAnsiTheme="minorHAnsi" w:cstheme="minorHAnsi"/>
            <w:iCs/>
            <w:sz w:val="22"/>
            <w:szCs w:val="22"/>
            <w:lang w:val="en-GB"/>
          </w:rPr>
          <w:delText>wetland</w:delText>
        </w:r>
      </w:del>
      <w:ins w:id="22" w:author="Nicola Crockford" w:date="2025-11-12T06:28:00Z" w16du:dateUtc="2025-11-12T06:28:00Z">
        <w:r w:rsidR="00F0295E">
          <w:rPr>
            <w:rFonts w:asciiTheme="minorHAnsi" w:hAnsiTheme="minorHAnsi" w:cstheme="minorHAnsi"/>
            <w:iCs/>
            <w:sz w:val="22"/>
            <w:szCs w:val="22"/>
            <w:lang w:val="en-GB"/>
          </w:rPr>
          <w:t>habitat</w:t>
        </w:r>
      </w:ins>
      <w:r w:rsidRPr="00422211">
        <w:rPr>
          <w:rFonts w:asciiTheme="minorHAnsi" w:hAnsiTheme="minorHAnsi" w:cstheme="minorHAnsi"/>
          <w:iCs/>
          <w:sz w:val="22"/>
          <w:szCs w:val="22"/>
          <w:lang w:val="en-GB"/>
        </w:rPr>
        <w:t>s</w:t>
      </w:r>
      <w:r w:rsidR="00B97979" w:rsidRPr="00422211">
        <w:rPr>
          <w:rFonts w:asciiTheme="minorHAnsi" w:hAnsiTheme="minorHAnsi" w:cstheme="minorHAnsi"/>
          <w:iCs/>
          <w:sz w:val="22"/>
          <w:szCs w:val="22"/>
          <w:lang w:val="en-GB"/>
        </w:rPr>
        <w:t xml:space="preserve">; </w:t>
      </w:r>
    </w:p>
    <w:p w14:paraId="73E22088" w14:textId="77777777" w:rsidR="00B97979" w:rsidRPr="00422211" w:rsidRDefault="00B97979" w:rsidP="0083633D">
      <w:pPr>
        <w:spacing w:line="276" w:lineRule="auto"/>
        <w:jc w:val="both"/>
        <w:rPr>
          <w:rFonts w:asciiTheme="minorHAnsi" w:hAnsiTheme="minorHAnsi" w:cstheme="minorHAnsi"/>
          <w:iCs/>
          <w:sz w:val="22"/>
          <w:szCs w:val="22"/>
          <w:lang w:val="en-GB"/>
        </w:rPr>
      </w:pPr>
    </w:p>
    <w:p w14:paraId="356C9AF0" w14:textId="4F087929" w:rsidR="0092268E" w:rsidRPr="00422211" w:rsidRDefault="00B97979" w:rsidP="0083633D">
      <w:pPr>
        <w:spacing w:line="276" w:lineRule="auto"/>
        <w:jc w:val="both"/>
        <w:rPr>
          <w:rFonts w:asciiTheme="minorHAnsi" w:hAnsiTheme="minorHAnsi" w:cstheme="minorHAnsi"/>
          <w:iCs/>
          <w:sz w:val="22"/>
          <w:szCs w:val="22"/>
          <w:lang w:val="en-GB"/>
        </w:rPr>
      </w:pPr>
      <w:r w:rsidRPr="00422211">
        <w:rPr>
          <w:rFonts w:asciiTheme="minorHAnsi" w:hAnsiTheme="minorHAnsi" w:cstheme="minorHAnsi"/>
          <w:i/>
          <w:sz w:val="22"/>
          <w:szCs w:val="22"/>
          <w:lang w:val="en-GB"/>
        </w:rPr>
        <w:t>Further aware</w:t>
      </w:r>
      <w:r w:rsidRPr="00422211">
        <w:rPr>
          <w:rFonts w:asciiTheme="minorHAnsi" w:hAnsiTheme="minorHAnsi" w:cstheme="minorHAnsi"/>
          <w:iCs/>
          <w:sz w:val="22"/>
          <w:szCs w:val="22"/>
          <w:lang w:val="en-GB"/>
        </w:rPr>
        <w:t xml:space="preserve"> that </w:t>
      </w:r>
      <w:r w:rsidR="00D469F5" w:rsidRPr="00422211">
        <w:rPr>
          <w:rFonts w:asciiTheme="minorHAnsi" w:hAnsiTheme="minorHAnsi" w:cstheme="minorHAnsi"/>
          <w:iCs/>
          <w:sz w:val="22"/>
          <w:szCs w:val="22"/>
          <w:lang w:val="en-GB"/>
        </w:rPr>
        <w:t xml:space="preserve">guidance to support management and restoration of tidal flats </w:t>
      </w:r>
      <w:r w:rsidR="005A0E1D" w:rsidRPr="00422211">
        <w:rPr>
          <w:rFonts w:asciiTheme="minorHAnsi" w:hAnsiTheme="minorHAnsi" w:cstheme="minorHAnsi"/>
          <w:iCs/>
          <w:sz w:val="22"/>
          <w:szCs w:val="22"/>
          <w:lang w:val="en-GB"/>
        </w:rPr>
        <w:t>is available</w:t>
      </w:r>
      <w:r w:rsidR="00D469F5" w:rsidRPr="00422211">
        <w:rPr>
          <w:rFonts w:asciiTheme="minorHAnsi" w:hAnsiTheme="minorHAnsi" w:cstheme="minorHAnsi"/>
          <w:iCs/>
          <w:sz w:val="22"/>
          <w:szCs w:val="22"/>
          <w:lang w:val="en-GB"/>
        </w:rPr>
        <w:t>, including</w:t>
      </w:r>
      <w:r w:rsidR="0068209D" w:rsidRPr="00422211">
        <w:rPr>
          <w:rFonts w:asciiTheme="minorHAnsi" w:hAnsiTheme="minorHAnsi" w:cstheme="minorHAnsi"/>
          <w:iCs/>
          <w:sz w:val="22"/>
          <w:szCs w:val="22"/>
          <w:lang w:val="en-GB"/>
        </w:rPr>
        <w:t xml:space="preserve"> as</w:t>
      </w:r>
      <w:r w:rsidR="00D469F5" w:rsidRPr="00422211">
        <w:rPr>
          <w:rFonts w:asciiTheme="minorHAnsi" w:hAnsiTheme="minorHAnsi" w:cstheme="minorHAnsi"/>
          <w:iCs/>
          <w:sz w:val="22"/>
          <w:szCs w:val="22"/>
          <w:lang w:val="en-GB"/>
        </w:rPr>
        <w:t xml:space="preserve"> the </w:t>
      </w:r>
      <w:r w:rsidR="00417B13" w:rsidRPr="00422211">
        <w:rPr>
          <w:rFonts w:asciiTheme="minorHAnsi" w:hAnsiTheme="minorHAnsi" w:cstheme="minorHAnsi"/>
          <w:iCs/>
          <w:sz w:val="22"/>
          <w:szCs w:val="22"/>
          <w:lang w:val="en-GB"/>
        </w:rPr>
        <w:t>first module of the World Coastal Forum</w:t>
      </w:r>
      <w:r w:rsidR="002C3185" w:rsidRPr="00422211">
        <w:rPr>
          <w:rFonts w:asciiTheme="minorHAnsi" w:hAnsiTheme="minorHAnsi" w:cstheme="minorHAnsi"/>
          <w:iCs/>
          <w:sz w:val="22"/>
          <w:szCs w:val="22"/>
          <w:lang w:val="en-GB"/>
        </w:rPr>
        <w:t>’s</w:t>
      </w:r>
      <w:r w:rsidR="00417B13" w:rsidRPr="00422211">
        <w:rPr>
          <w:rFonts w:asciiTheme="minorHAnsi" w:hAnsiTheme="minorHAnsi" w:cstheme="minorHAnsi"/>
          <w:iCs/>
          <w:sz w:val="22"/>
          <w:szCs w:val="22"/>
          <w:lang w:val="en-GB"/>
        </w:rPr>
        <w:t xml:space="preserve"> World Coastal Ecosystem Conservation Toolkit</w:t>
      </w:r>
      <w:r w:rsidR="0068209D" w:rsidRPr="00422211">
        <w:rPr>
          <w:rFonts w:asciiTheme="minorHAnsi" w:hAnsiTheme="minorHAnsi" w:cstheme="minorHAnsi"/>
          <w:iCs/>
          <w:sz w:val="22"/>
          <w:szCs w:val="22"/>
          <w:lang w:val="en-GB"/>
        </w:rPr>
        <w:t xml:space="preserve"> </w:t>
      </w:r>
      <w:r w:rsidR="002C3185" w:rsidRPr="00422211">
        <w:rPr>
          <w:rFonts w:asciiTheme="minorHAnsi" w:hAnsiTheme="minorHAnsi" w:cstheme="minorHAnsi"/>
          <w:iCs/>
          <w:sz w:val="22"/>
          <w:szCs w:val="22"/>
          <w:lang w:val="en-GB"/>
        </w:rPr>
        <w:t xml:space="preserve">prepared by </w:t>
      </w:r>
      <w:r w:rsidR="0068209D" w:rsidRPr="00422211">
        <w:rPr>
          <w:rFonts w:asciiTheme="minorHAnsi" w:hAnsiTheme="minorHAnsi" w:cstheme="minorHAnsi"/>
          <w:iCs/>
          <w:sz w:val="22"/>
          <w:szCs w:val="22"/>
          <w:lang w:val="en-GB"/>
        </w:rPr>
        <w:t>Wetlands International and the Conservation Evidence Group at Cambridge University</w:t>
      </w:r>
      <w:r w:rsidR="0036782E" w:rsidRPr="00422211">
        <w:rPr>
          <w:rStyle w:val="FootnoteReference"/>
          <w:rFonts w:asciiTheme="minorHAnsi" w:hAnsiTheme="minorHAnsi" w:cstheme="minorHAnsi"/>
          <w:iCs/>
          <w:sz w:val="22"/>
          <w:szCs w:val="22"/>
          <w:lang w:val="en-GB"/>
        </w:rPr>
        <w:footnoteReference w:id="2"/>
      </w:r>
      <w:r w:rsidR="00D05915" w:rsidRPr="00422211">
        <w:rPr>
          <w:rFonts w:asciiTheme="minorHAnsi" w:hAnsiTheme="minorHAnsi" w:cstheme="minorHAnsi"/>
          <w:iCs/>
          <w:sz w:val="22"/>
          <w:szCs w:val="22"/>
          <w:lang w:val="en-GB"/>
        </w:rPr>
        <w:t xml:space="preserve">, and that strengthening capacity at </w:t>
      </w:r>
      <w:r w:rsidR="00C65A1D" w:rsidRPr="00422211">
        <w:rPr>
          <w:rFonts w:asciiTheme="minorHAnsi" w:hAnsiTheme="minorHAnsi" w:cstheme="minorHAnsi"/>
          <w:iCs/>
          <w:sz w:val="22"/>
          <w:szCs w:val="22"/>
          <w:lang w:val="en-GB"/>
        </w:rPr>
        <w:t xml:space="preserve">the </w:t>
      </w:r>
      <w:r w:rsidR="00D05915" w:rsidRPr="00422211">
        <w:rPr>
          <w:rFonts w:asciiTheme="minorHAnsi" w:hAnsiTheme="minorHAnsi" w:cstheme="minorHAnsi"/>
          <w:iCs/>
          <w:sz w:val="22"/>
          <w:szCs w:val="22"/>
          <w:lang w:val="en-GB"/>
        </w:rPr>
        <w:t xml:space="preserve">local level for management of restoration of tidal flats </w:t>
      </w:r>
      <w:r w:rsidR="00D8237E" w:rsidRPr="00422211">
        <w:rPr>
          <w:rFonts w:asciiTheme="minorHAnsi" w:hAnsiTheme="minorHAnsi" w:cstheme="minorHAnsi"/>
          <w:iCs/>
          <w:sz w:val="22"/>
          <w:szCs w:val="22"/>
          <w:lang w:val="en-GB"/>
        </w:rPr>
        <w:t xml:space="preserve">and sharing of good practices </w:t>
      </w:r>
      <w:r w:rsidR="00D05915" w:rsidRPr="00422211">
        <w:rPr>
          <w:rFonts w:asciiTheme="minorHAnsi" w:hAnsiTheme="minorHAnsi" w:cstheme="minorHAnsi"/>
          <w:iCs/>
          <w:sz w:val="22"/>
          <w:szCs w:val="22"/>
          <w:lang w:val="en-GB"/>
        </w:rPr>
        <w:t xml:space="preserve">is </w:t>
      </w:r>
      <w:r w:rsidR="00D8237E" w:rsidRPr="00422211">
        <w:rPr>
          <w:rFonts w:asciiTheme="minorHAnsi" w:hAnsiTheme="minorHAnsi" w:cstheme="minorHAnsi"/>
          <w:iCs/>
          <w:sz w:val="22"/>
          <w:szCs w:val="22"/>
          <w:lang w:val="en-GB"/>
        </w:rPr>
        <w:t>urgently required across the flyway</w:t>
      </w:r>
      <w:r w:rsidR="001C5D43" w:rsidRPr="00422211">
        <w:rPr>
          <w:rFonts w:asciiTheme="minorHAnsi" w:hAnsiTheme="minorHAnsi" w:cstheme="minorHAnsi"/>
          <w:iCs/>
          <w:sz w:val="22"/>
          <w:szCs w:val="22"/>
          <w:lang w:val="en-GB"/>
        </w:rPr>
        <w:t>; and</w:t>
      </w:r>
    </w:p>
    <w:p w14:paraId="7A271F95" w14:textId="03C4BF08" w:rsidR="000D4D0C" w:rsidRPr="00422211" w:rsidRDefault="0092268E" w:rsidP="0083633D">
      <w:pPr>
        <w:pStyle w:val="pf0"/>
        <w:spacing w:line="276" w:lineRule="auto"/>
        <w:jc w:val="both"/>
        <w:rPr>
          <w:rFonts w:asciiTheme="minorHAnsi" w:hAnsiTheme="minorHAnsi" w:cstheme="minorHAnsi"/>
          <w:iCs/>
          <w:sz w:val="22"/>
          <w:szCs w:val="22"/>
        </w:rPr>
      </w:pPr>
      <w:r w:rsidRPr="00422211">
        <w:rPr>
          <w:rFonts w:asciiTheme="minorHAnsi" w:hAnsiTheme="minorHAnsi" w:cstheme="minorHAnsi"/>
          <w:i/>
          <w:sz w:val="22"/>
          <w:szCs w:val="22"/>
        </w:rPr>
        <w:t>Further aware</w:t>
      </w:r>
      <w:r w:rsidRPr="00422211">
        <w:rPr>
          <w:rFonts w:asciiTheme="minorHAnsi" w:hAnsiTheme="minorHAnsi" w:cstheme="minorHAnsi"/>
          <w:iCs/>
          <w:sz w:val="22"/>
          <w:szCs w:val="22"/>
        </w:rPr>
        <w:t xml:space="preserve"> of </w:t>
      </w:r>
      <w:r w:rsidR="00E67A5C">
        <w:rPr>
          <w:rFonts w:asciiTheme="minorHAnsi" w:hAnsiTheme="minorHAnsi" w:cstheme="minorHAnsi"/>
          <w:iCs/>
          <w:sz w:val="22"/>
          <w:szCs w:val="22"/>
        </w:rPr>
        <w:t>t</w:t>
      </w:r>
      <w:r w:rsidR="000D4D0C" w:rsidRPr="00422211">
        <w:rPr>
          <w:rFonts w:asciiTheme="minorHAnsi" w:hAnsiTheme="minorHAnsi" w:cstheme="minorHAnsi"/>
          <w:iCs/>
          <w:sz w:val="22"/>
          <w:szCs w:val="22"/>
        </w:rPr>
        <w:t>he 2023 IUCN Situation Analysis on Ecosystems of the Yellow Sea with Particular Reference to Intertidal and Associated Coastal Habitats</w:t>
      </w:r>
      <w:r w:rsidR="004C6F0A">
        <w:rPr>
          <w:rFonts w:asciiTheme="minorHAnsi" w:hAnsiTheme="minorHAnsi" w:cstheme="minorHAnsi"/>
          <w:iCs/>
          <w:sz w:val="22"/>
          <w:szCs w:val="22"/>
        </w:rPr>
        <w:t>;</w:t>
      </w:r>
    </w:p>
    <w:p w14:paraId="0C3F68F5" w14:textId="77777777" w:rsidR="001D3562" w:rsidRPr="00422211" w:rsidRDefault="001D3562" w:rsidP="007329DF">
      <w:pPr>
        <w:pStyle w:val="ListBullet"/>
        <w:numPr>
          <w:ilvl w:val="0"/>
          <w:numId w:val="0"/>
        </w:numPr>
        <w:spacing w:after="0"/>
        <w:ind w:left="369" w:hanging="369"/>
        <w:jc w:val="center"/>
        <w:rPr>
          <w:rFonts w:asciiTheme="minorHAnsi" w:hAnsiTheme="minorHAnsi" w:cstheme="minorHAnsi"/>
          <w:i/>
          <w:sz w:val="22"/>
          <w:szCs w:val="22"/>
          <w:lang w:val="en-GB"/>
        </w:rPr>
      </w:pPr>
    </w:p>
    <w:p w14:paraId="546E8657" w14:textId="77777777" w:rsidR="00AB2683" w:rsidRPr="00AB2683" w:rsidRDefault="00AB2683" w:rsidP="007329DF">
      <w:pPr>
        <w:pStyle w:val="ListBullet"/>
        <w:numPr>
          <w:ilvl w:val="0"/>
          <w:numId w:val="0"/>
        </w:numPr>
        <w:spacing w:after="0"/>
        <w:ind w:left="369" w:hanging="369"/>
        <w:jc w:val="center"/>
        <w:rPr>
          <w:i/>
          <w:sz w:val="22"/>
          <w:szCs w:val="22"/>
        </w:rPr>
      </w:pPr>
      <w:bookmarkStart w:id="23" w:name="_Hlk205835007"/>
      <w:r w:rsidRPr="00AB2683">
        <w:rPr>
          <w:i/>
          <w:sz w:val="22"/>
          <w:szCs w:val="22"/>
        </w:rPr>
        <w:t>The 12</w:t>
      </w:r>
      <w:r w:rsidRPr="00AB2683">
        <w:rPr>
          <w:i/>
          <w:sz w:val="22"/>
          <w:szCs w:val="22"/>
          <w:vertAlign w:val="superscript"/>
        </w:rPr>
        <w:t>th</w:t>
      </w:r>
      <w:r w:rsidRPr="00AB2683">
        <w:rPr>
          <w:i/>
          <w:sz w:val="22"/>
          <w:szCs w:val="22"/>
        </w:rPr>
        <w:t xml:space="preserve"> Meeting of Partners </w:t>
      </w:r>
    </w:p>
    <w:p w14:paraId="2F24AB4C" w14:textId="77777777" w:rsidR="00AB2683" w:rsidRPr="00AB2683" w:rsidRDefault="00AB2683" w:rsidP="007329DF">
      <w:pPr>
        <w:pStyle w:val="ListBullet"/>
        <w:numPr>
          <w:ilvl w:val="0"/>
          <w:numId w:val="0"/>
        </w:numPr>
        <w:spacing w:after="0"/>
        <w:ind w:left="369" w:hanging="369"/>
        <w:jc w:val="center"/>
        <w:rPr>
          <w:i/>
          <w:sz w:val="22"/>
          <w:szCs w:val="22"/>
        </w:rPr>
      </w:pPr>
      <w:r w:rsidRPr="00AB2683">
        <w:rPr>
          <w:i/>
          <w:sz w:val="22"/>
          <w:szCs w:val="22"/>
        </w:rPr>
        <w:t>of the East Asian – Australasian Flyway Partnership</w:t>
      </w:r>
    </w:p>
    <w:bookmarkEnd w:id="23"/>
    <w:p w14:paraId="3B87FAF9" w14:textId="77777777" w:rsidR="0042697B" w:rsidRPr="00AB2683" w:rsidRDefault="0042697B" w:rsidP="007329DF">
      <w:pPr>
        <w:pStyle w:val="ListBullet"/>
        <w:numPr>
          <w:ilvl w:val="0"/>
          <w:numId w:val="0"/>
        </w:numPr>
        <w:spacing w:after="0"/>
        <w:ind w:left="369" w:hanging="369"/>
        <w:jc w:val="center"/>
        <w:rPr>
          <w:rFonts w:asciiTheme="minorHAnsi" w:hAnsiTheme="minorHAnsi" w:cstheme="minorHAnsi"/>
          <w:i/>
          <w:sz w:val="22"/>
          <w:szCs w:val="22"/>
        </w:rPr>
      </w:pPr>
    </w:p>
    <w:p w14:paraId="24F2046C" w14:textId="35DDB8F8" w:rsidR="00101E83" w:rsidRPr="00101E83" w:rsidRDefault="00AE6637" w:rsidP="007329DF">
      <w:pPr>
        <w:pStyle w:val="ListParagraph"/>
        <w:numPr>
          <w:ilvl w:val="0"/>
          <w:numId w:val="30"/>
        </w:numPr>
        <w:spacing w:after="120" w:line="276" w:lineRule="auto"/>
        <w:rPr>
          <w:rFonts w:asciiTheme="minorHAnsi" w:hAnsiTheme="minorHAnsi" w:cstheme="minorHAnsi"/>
          <w:i/>
          <w:sz w:val="22"/>
          <w:szCs w:val="22"/>
          <w:lang w:val="en-GB"/>
        </w:rPr>
      </w:pPr>
      <w:r w:rsidRPr="00422211">
        <w:rPr>
          <w:rFonts w:asciiTheme="minorHAnsi" w:hAnsiTheme="minorHAnsi" w:cstheme="minorHAnsi"/>
          <w:i/>
          <w:sz w:val="22"/>
          <w:szCs w:val="22"/>
          <w:lang w:val="en-GB"/>
        </w:rPr>
        <w:t xml:space="preserve">Agrees </w:t>
      </w:r>
      <w:r w:rsidRPr="00422211">
        <w:rPr>
          <w:rFonts w:asciiTheme="minorHAnsi" w:hAnsiTheme="minorHAnsi" w:cstheme="minorHAnsi"/>
          <w:iCs/>
          <w:sz w:val="22"/>
          <w:szCs w:val="22"/>
          <w:lang w:val="en-GB"/>
        </w:rPr>
        <w:t>to establish a</w:t>
      </w:r>
      <w:r w:rsidR="00FE2A96" w:rsidRPr="00422211">
        <w:rPr>
          <w:rFonts w:asciiTheme="minorHAnsi" w:hAnsiTheme="minorHAnsi" w:cstheme="minorHAnsi"/>
          <w:iCs/>
          <w:sz w:val="22"/>
          <w:szCs w:val="22"/>
          <w:lang w:val="en-GB"/>
        </w:rPr>
        <w:t>n Initiative</w:t>
      </w:r>
      <w:r w:rsidRPr="00422211">
        <w:rPr>
          <w:rFonts w:asciiTheme="minorHAnsi" w:hAnsiTheme="minorHAnsi" w:cstheme="minorHAnsi"/>
          <w:iCs/>
          <w:sz w:val="22"/>
          <w:szCs w:val="22"/>
          <w:lang w:val="en-GB"/>
        </w:rPr>
        <w:t xml:space="preserve"> on tidal flats and </w:t>
      </w:r>
      <w:r w:rsidR="00AA6F7F" w:rsidRPr="00422211">
        <w:rPr>
          <w:rFonts w:asciiTheme="minorHAnsi" w:hAnsiTheme="minorHAnsi" w:cstheme="minorHAnsi"/>
          <w:iCs/>
          <w:sz w:val="22"/>
          <w:szCs w:val="22"/>
          <w:lang w:val="en-GB"/>
        </w:rPr>
        <w:t>ecologically-</w:t>
      </w:r>
      <w:r w:rsidRPr="00422211">
        <w:rPr>
          <w:rFonts w:asciiTheme="minorHAnsi" w:hAnsiTheme="minorHAnsi" w:cstheme="minorHAnsi"/>
          <w:iCs/>
          <w:sz w:val="22"/>
          <w:szCs w:val="22"/>
          <w:lang w:val="en-GB"/>
        </w:rPr>
        <w:t xml:space="preserve">associated working coastal </w:t>
      </w:r>
      <w:del w:id="24" w:author="Nicola Crockford" w:date="2025-11-12T06:28:00Z" w16du:dateUtc="2025-11-12T06:28:00Z">
        <w:r w:rsidRPr="00422211" w:rsidDel="00F0295E">
          <w:rPr>
            <w:rFonts w:asciiTheme="minorHAnsi" w:hAnsiTheme="minorHAnsi" w:cstheme="minorHAnsi"/>
            <w:iCs/>
            <w:sz w:val="22"/>
            <w:szCs w:val="22"/>
            <w:lang w:val="en-GB"/>
          </w:rPr>
          <w:delText>wetland</w:delText>
        </w:r>
      </w:del>
      <w:ins w:id="25" w:author="Nicola Crockford" w:date="2025-11-12T06:28:00Z" w16du:dateUtc="2025-11-12T06:28:00Z">
        <w:r w:rsidR="00F0295E">
          <w:rPr>
            <w:rFonts w:asciiTheme="minorHAnsi" w:hAnsiTheme="minorHAnsi" w:cstheme="minorHAnsi"/>
            <w:iCs/>
            <w:sz w:val="22"/>
            <w:szCs w:val="22"/>
            <w:lang w:val="en-GB"/>
          </w:rPr>
          <w:t>habitat</w:t>
        </w:r>
      </w:ins>
      <w:r w:rsidRPr="00422211">
        <w:rPr>
          <w:rFonts w:asciiTheme="minorHAnsi" w:hAnsiTheme="minorHAnsi" w:cstheme="minorHAnsi"/>
          <w:iCs/>
          <w:sz w:val="22"/>
          <w:szCs w:val="22"/>
          <w:lang w:val="en-GB"/>
        </w:rPr>
        <w:t xml:space="preserve">s </w:t>
      </w:r>
      <w:r w:rsidR="00FE2A96" w:rsidRPr="00422211">
        <w:rPr>
          <w:rFonts w:asciiTheme="minorHAnsi" w:hAnsiTheme="minorHAnsi" w:cstheme="minorHAnsi"/>
          <w:iCs/>
          <w:sz w:val="22"/>
          <w:szCs w:val="22"/>
          <w:lang w:val="en-GB"/>
        </w:rPr>
        <w:t>(</w:t>
      </w:r>
      <w:r w:rsidR="00C65A1D" w:rsidRPr="00422211">
        <w:rPr>
          <w:rFonts w:asciiTheme="minorHAnsi" w:eastAsia="Malgun Gothic" w:hAnsiTheme="minorHAnsi" w:cstheme="minorHAnsi"/>
          <w:iCs/>
          <w:sz w:val="22"/>
          <w:szCs w:val="22"/>
          <w:lang w:val="en-GB" w:eastAsia="ko-KR"/>
        </w:rPr>
        <w:t xml:space="preserve">EAAFP </w:t>
      </w:r>
      <w:r w:rsidR="00FE2A96" w:rsidRPr="00422211">
        <w:rPr>
          <w:rFonts w:asciiTheme="minorHAnsi" w:hAnsiTheme="minorHAnsi" w:cstheme="minorHAnsi"/>
          <w:iCs/>
          <w:sz w:val="22"/>
          <w:szCs w:val="22"/>
          <w:lang w:val="en-GB"/>
        </w:rPr>
        <w:t>Tidal Flats Initiative, TF</w:t>
      </w:r>
      <w:r w:rsidR="0011536E" w:rsidRPr="00422211">
        <w:rPr>
          <w:rFonts w:asciiTheme="minorHAnsi" w:hAnsiTheme="minorHAnsi" w:cstheme="minorHAnsi"/>
          <w:iCs/>
          <w:sz w:val="22"/>
          <w:szCs w:val="22"/>
          <w:lang w:val="en-GB"/>
        </w:rPr>
        <w:t>I</w:t>
      </w:r>
      <w:r w:rsidR="00FE2A96" w:rsidRPr="00422211">
        <w:rPr>
          <w:rFonts w:asciiTheme="minorHAnsi" w:hAnsiTheme="minorHAnsi" w:cstheme="minorHAnsi"/>
          <w:iCs/>
          <w:sz w:val="22"/>
          <w:szCs w:val="22"/>
          <w:lang w:val="en-GB"/>
        </w:rPr>
        <w:t>)</w:t>
      </w:r>
      <w:r w:rsidR="005F0D5F" w:rsidRPr="00422211">
        <w:rPr>
          <w:rFonts w:asciiTheme="minorHAnsi" w:hAnsiTheme="minorHAnsi" w:cstheme="minorHAnsi"/>
          <w:iCs/>
          <w:sz w:val="22"/>
          <w:szCs w:val="22"/>
          <w:lang w:val="en-GB"/>
        </w:rPr>
        <w:t>;</w:t>
      </w:r>
    </w:p>
    <w:p w14:paraId="6B4B4487" w14:textId="77777777" w:rsidR="00101E83" w:rsidRPr="00101E83" w:rsidRDefault="00101E83" w:rsidP="007329DF">
      <w:pPr>
        <w:pStyle w:val="ListParagraph"/>
        <w:spacing w:after="120" w:line="276" w:lineRule="auto"/>
        <w:ind w:left="360"/>
        <w:rPr>
          <w:rFonts w:asciiTheme="minorHAnsi" w:hAnsiTheme="minorHAnsi" w:cstheme="minorHAnsi"/>
          <w:i/>
          <w:sz w:val="22"/>
          <w:szCs w:val="22"/>
          <w:lang w:val="en-GB"/>
        </w:rPr>
      </w:pPr>
    </w:p>
    <w:p w14:paraId="608115D9" w14:textId="77777777" w:rsidR="00101E83" w:rsidRPr="00101E83" w:rsidRDefault="00AE6637" w:rsidP="007329DF">
      <w:pPr>
        <w:pStyle w:val="ListParagraph"/>
        <w:numPr>
          <w:ilvl w:val="0"/>
          <w:numId w:val="30"/>
        </w:numPr>
        <w:spacing w:after="120" w:line="276" w:lineRule="auto"/>
        <w:rPr>
          <w:rFonts w:asciiTheme="minorHAnsi" w:hAnsiTheme="minorHAnsi" w:cstheme="minorHAnsi"/>
          <w:i/>
          <w:sz w:val="22"/>
          <w:szCs w:val="22"/>
          <w:lang w:val="en-GB"/>
        </w:rPr>
      </w:pPr>
      <w:r w:rsidRPr="00422211">
        <w:rPr>
          <w:rFonts w:asciiTheme="minorHAnsi" w:hAnsiTheme="minorHAnsi" w:cstheme="minorHAnsi"/>
          <w:i/>
          <w:sz w:val="22"/>
          <w:szCs w:val="22"/>
          <w:lang w:val="en-GB"/>
        </w:rPr>
        <w:t xml:space="preserve">Invites </w:t>
      </w:r>
      <w:r w:rsidRPr="00422211">
        <w:rPr>
          <w:rFonts w:asciiTheme="minorHAnsi" w:hAnsiTheme="minorHAnsi" w:cstheme="minorHAnsi"/>
          <w:iCs/>
          <w:sz w:val="22"/>
          <w:szCs w:val="22"/>
          <w:lang w:val="en-GB"/>
        </w:rPr>
        <w:t xml:space="preserve">all Partners </w:t>
      </w:r>
      <w:r w:rsidR="00A64C18" w:rsidRPr="00422211">
        <w:rPr>
          <w:rFonts w:asciiTheme="minorHAnsi" w:hAnsiTheme="minorHAnsi" w:cstheme="minorHAnsi"/>
          <w:sz w:val="22"/>
          <w:szCs w:val="22"/>
        </w:rPr>
        <w:t xml:space="preserve">and other donors </w:t>
      </w:r>
      <w:r w:rsidRPr="00422211">
        <w:rPr>
          <w:rFonts w:asciiTheme="minorHAnsi" w:hAnsiTheme="minorHAnsi" w:cstheme="minorHAnsi"/>
          <w:iCs/>
          <w:sz w:val="22"/>
          <w:szCs w:val="22"/>
          <w:lang w:val="en-GB"/>
        </w:rPr>
        <w:t xml:space="preserve">to participate </w:t>
      </w:r>
      <w:r w:rsidR="00CC75CE" w:rsidRPr="00422211">
        <w:rPr>
          <w:rFonts w:asciiTheme="minorHAnsi" w:hAnsiTheme="minorHAnsi" w:cstheme="minorHAnsi"/>
          <w:iCs/>
          <w:sz w:val="22"/>
          <w:szCs w:val="22"/>
          <w:lang w:val="en-GB"/>
        </w:rPr>
        <w:t xml:space="preserve">and support the work of </w:t>
      </w:r>
      <w:r w:rsidRPr="00422211">
        <w:rPr>
          <w:rFonts w:asciiTheme="minorHAnsi" w:hAnsiTheme="minorHAnsi" w:cstheme="minorHAnsi"/>
          <w:iCs/>
          <w:sz w:val="22"/>
          <w:szCs w:val="22"/>
          <w:lang w:val="en-GB"/>
        </w:rPr>
        <w:t xml:space="preserve">this </w:t>
      </w:r>
      <w:r w:rsidR="000E3476" w:rsidRPr="00422211">
        <w:rPr>
          <w:rFonts w:asciiTheme="minorHAnsi" w:hAnsiTheme="minorHAnsi" w:cstheme="minorHAnsi"/>
          <w:iCs/>
          <w:sz w:val="22"/>
          <w:szCs w:val="22"/>
          <w:lang w:val="en-GB"/>
        </w:rPr>
        <w:t>Initiative</w:t>
      </w:r>
      <w:r w:rsidR="00A34E63" w:rsidRPr="00422211">
        <w:rPr>
          <w:rFonts w:asciiTheme="minorHAnsi" w:hAnsiTheme="minorHAnsi" w:cstheme="minorHAnsi"/>
          <w:iCs/>
          <w:sz w:val="22"/>
          <w:szCs w:val="22"/>
          <w:lang w:val="en-GB"/>
        </w:rPr>
        <w:t>;</w:t>
      </w:r>
    </w:p>
    <w:p w14:paraId="53301579" w14:textId="77777777" w:rsidR="00101E83" w:rsidRPr="00101E83" w:rsidRDefault="00101E83" w:rsidP="007329DF">
      <w:pPr>
        <w:pStyle w:val="ListParagraph"/>
        <w:spacing w:line="276" w:lineRule="auto"/>
        <w:rPr>
          <w:rFonts w:asciiTheme="minorHAnsi" w:hAnsiTheme="minorHAnsi" w:cstheme="minorHAnsi"/>
          <w:i/>
          <w:sz w:val="22"/>
          <w:szCs w:val="22"/>
          <w:lang w:val="en-GB"/>
        </w:rPr>
      </w:pPr>
    </w:p>
    <w:p w14:paraId="6147CCEB" w14:textId="77777777" w:rsidR="00101E83" w:rsidRPr="00101E83" w:rsidRDefault="00686C66" w:rsidP="007329DF">
      <w:pPr>
        <w:pStyle w:val="ListParagraph"/>
        <w:numPr>
          <w:ilvl w:val="0"/>
          <w:numId w:val="30"/>
        </w:numPr>
        <w:spacing w:after="120" w:line="276" w:lineRule="auto"/>
        <w:rPr>
          <w:rFonts w:asciiTheme="minorHAnsi" w:hAnsiTheme="minorHAnsi" w:cstheme="minorHAnsi"/>
          <w:i/>
          <w:sz w:val="22"/>
          <w:szCs w:val="22"/>
          <w:lang w:val="en-GB"/>
        </w:rPr>
      </w:pPr>
      <w:r w:rsidRPr="00101E83">
        <w:rPr>
          <w:rFonts w:asciiTheme="minorHAnsi" w:hAnsiTheme="minorHAnsi" w:cstheme="minorHAnsi"/>
          <w:i/>
          <w:sz w:val="22"/>
          <w:szCs w:val="22"/>
          <w:lang w:val="en-GB"/>
        </w:rPr>
        <w:t xml:space="preserve">Invites </w:t>
      </w:r>
      <w:r w:rsidRPr="00101E83">
        <w:rPr>
          <w:rFonts w:asciiTheme="minorHAnsi" w:hAnsiTheme="minorHAnsi" w:cstheme="minorHAnsi"/>
          <w:iCs/>
          <w:sz w:val="22"/>
          <w:szCs w:val="22"/>
          <w:lang w:val="en-GB"/>
        </w:rPr>
        <w:t xml:space="preserve">Partners </w:t>
      </w:r>
      <w:r w:rsidR="00C12D21" w:rsidRPr="00101E83">
        <w:rPr>
          <w:rFonts w:asciiTheme="minorHAnsi" w:hAnsiTheme="minorHAnsi" w:cstheme="minorHAnsi"/>
          <w:iCs/>
          <w:sz w:val="22"/>
          <w:szCs w:val="22"/>
          <w:lang w:val="en-GB"/>
        </w:rPr>
        <w:t xml:space="preserve">in the TFI to select a coordinator for the </w:t>
      </w:r>
      <w:r w:rsidR="00B30C58" w:rsidRPr="00101E83">
        <w:rPr>
          <w:rFonts w:asciiTheme="minorHAnsi" w:hAnsiTheme="minorHAnsi" w:cstheme="minorHAnsi"/>
          <w:iCs/>
          <w:sz w:val="22"/>
          <w:szCs w:val="22"/>
          <w:lang w:val="en-GB"/>
        </w:rPr>
        <w:t>initiative</w:t>
      </w:r>
      <w:r w:rsidR="00A34E63" w:rsidRPr="00101E83">
        <w:rPr>
          <w:rFonts w:asciiTheme="minorHAnsi" w:hAnsiTheme="minorHAnsi" w:cstheme="minorHAnsi"/>
          <w:iCs/>
          <w:sz w:val="22"/>
          <w:szCs w:val="22"/>
          <w:lang w:val="en-GB"/>
        </w:rPr>
        <w:t>;</w:t>
      </w:r>
      <w:r w:rsidR="005F0D5F" w:rsidRPr="00101E83">
        <w:rPr>
          <w:rFonts w:asciiTheme="minorHAnsi" w:hAnsiTheme="minorHAnsi" w:cstheme="minorHAnsi"/>
          <w:iCs/>
          <w:sz w:val="22"/>
          <w:szCs w:val="22"/>
          <w:lang w:val="en-GB"/>
        </w:rPr>
        <w:t xml:space="preserve"> </w:t>
      </w:r>
      <w:r w:rsidR="00823A6A" w:rsidRPr="00101E83">
        <w:rPr>
          <w:rFonts w:asciiTheme="minorHAnsi" w:hAnsiTheme="minorHAnsi" w:cstheme="minorHAnsi"/>
          <w:iCs/>
          <w:sz w:val="22"/>
          <w:szCs w:val="22"/>
          <w:lang w:val="en-GB"/>
        </w:rPr>
        <w:t>and</w:t>
      </w:r>
    </w:p>
    <w:p w14:paraId="1A8D3C80" w14:textId="77777777" w:rsidR="00101E83" w:rsidRPr="00101E83" w:rsidRDefault="00101E83" w:rsidP="007329DF">
      <w:pPr>
        <w:pStyle w:val="ListParagraph"/>
        <w:spacing w:line="276" w:lineRule="auto"/>
        <w:rPr>
          <w:rFonts w:asciiTheme="minorHAnsi" w:hAnsiTheme="minorHAnsi" w:cstheme="minorHAnsi"/>
          <w:i/>
          <w:sz w:val="22"/>
          <w:szCs w:val="22"/>
          <w:lang w:val="en-GB"/>
        </w:rPr>
      </w:pPr>
    </w:p>
    <w:p w14:paraId="411DEBDF" w14:textId="72CA9876" w:rsidR="00C97800" w:rsidRPr="00101E83" w:rsidRDefault="00AC15DA" w:rsidP="007329DF">
      <w:pPr>
        <w:pStyle w:val="ListParagraph"/>
        <w:numPr>
          <w:ilvl w:val="0"/>
          <w:numId w:val="30"/>
        </w:numPr>
        <w:spacing w:after="120" w:line="276" w:lineRule="auto"/>
        <w:rPr>
          <w:rFonts w:asciiTheme="minorHAnsi" w:hAnsiTheme="minorHAnsi" w:cstheme="minorHAnsi"/>
          <w:i/>
          <w:sz w:val="22"/>
          <w:szCs w:val="22"/>
          <w:lang w:val="en-GB"/>
        </w:rPr>
      </w:pPr>
      <w:r w:rsidRPr="00101E83">
        <w:rPr>
          <w:rFonts w:asciiTheme="minorHAnsi" w:hAnsiTheme="minorHAnsi" w:cstheme="minorHAnsi"/>
          <w:i/>
          <w:sz w:val="22"/>
          <w:szCs w:val="22"/>
          <w:lang w:val="en-GB"/>
        </w:rPr>
        <w:t xml:space="preserve">Invites </w:t>
      </w:r>
      <w:r w:rsidRPr="00101E83">
        <w:rPr>
          <w:rFonts w:asciiTheme="minorHAnsi" w:hAnsiTheme="minorHAnsi" w:cstheme="minorHAnsi"/>
          <w:iCs/>
          <w:sz w:val="22"/>
          <w:szCs w:val="22"/>
          <w:lang w:val="en-GB"/>
        </w:rPr>
        <w:t xml:space="preserve">the </w:t>
      </w:r>
      <w:r w:rsidR="00B205F9" w:rsidRPr="00101E83">
        <w:rPr>
          <w:rFonts w:asciiTheme="minorHAnsi" w:hAnsiTheme="minorHAnsi" w:cstheme="minorHAnsi"/>
          <w:iCs/>
          <w:sz w:val="22"/>
          <w:szCs w:val="22"/>
          <w:lang w:val="en-GB"/>
        </w:rPr>
        <w:t xml:space="preserve">TFI </w:t>
      </w:r>
      <w:r w:rsidR="003A65B3" w:rsidRPr="00101E83">
        <w:rPr>
          <w:rFonts w:asciiTheme="minorHAnsi" w:hAnsiTheme="minorHAnsi" w:cstheme="minorHAnsi"/>
          <w:iCs/>
          <w:sz w:val="22"/>
          <w:szCs w:val="22"/>
          <w:lang w:val="en-GB"/>
        </w:rPr>
        <w:t xml:space="preserve">to develop a </w:t>
      </w:r>
      <w:r w:rsidR="00CC75CE" w:rsidRPr="00101E83">
        <w:rPr>
          <w:rFonts w:asciiTheme="minorHAnsi" w:hAnsiTheme="minorHAnsi" w:cstheme="minorHAnsi"/>
          <w:iCs/>
          <w:sz w:val="22"/>
          <w:szCs w:val="22"/>
          <w:lang w:val="en-GB"/>
        </w:rPr>
        <w:t>T</w:t>
      </w:r>
      <w:r w:rsidR="003A65B3" w:rsidRPr="00101E83">
        <w:rPr>
          <w:rFonts w:asciiTheme="minorHAnsi" w:hAnsiTheme="minorHAnsi" w:cstheme="minorHAnsi"/>
          <w:iCs/>
          <w:sz w:val="22"/>
          <w:szCs w:val="22"/>
          <w:lang w:val="en-GB"/>
        </w:rPr>
        <w:t xml:space="preserve">erms of </w:t>
      </w:r>
      <w:r w:rsidR="00CC75CE" w:rsidRPr="00101E83">
        <w:rPr>
          <w:rFonts w:asciiTheme="minorHAnsi" w:hAnsiTheme="minorHAnsi" w:cstheme="minorHAnsi"/>
          <w:iCs/>
          <w:sz w:val="22"/>
          <w:szCs w:val="22"/>
          <w:lang w:val="en-GB"/>
        </w:rPr>
        <w:t>R</w:t>
      </w:r>
      <w:r w:rsidR="003A65B3" w:rsidRPr="00101E83">
        <w:rPr>
          <w:rFonts w:asciiTheme="minorHAnsi" w:hAnsiTheme="minorHAnsi" w:cstheme="minorHAnsi"/>
          <w:iCs/>
          <w:sz w:val="22"/>
          <w:szCs w:val="22"/>
          <w:lang w:val="en-GB"/>
        </w:rPr>
        <w:t>eference</w:t>
      </w:r>
      <w:r w:rsidR="001B4D63" w:rsidRPr="00101E83">
        <w:rPr>
          <w:rFonts w:asciiTheme="minorHAnsi" w:hAnsiTheme="minorHAnsi" w:cstheme="minorHAnsi"/>
          <w:iCs/>
          <w:sz w:val="22"/>
          <w:szCs w:val="22"/>
          <w:lang w:val="en-GB"/>
        </w:rPr>
        <w:t xml:space="preserve"> (based on </w:t>
      </w:r>
      <w:r w:rsidR="004C6F0A" w:rsidRPr="00101E83">
        <w:rPr>
          <w:rFonts w:asciiTheme="minorHAnsi" w:hAnsiTheme="minorHAnsi" w:cstheme="minorHAnsi"/>
          <w:iCs/>
          <w:sz w:val="22"/>
          <w:szCs w:val="22"/>
          <w:lang w:val="en-GB"/>
        </w:rPr>
        <w:t xml:space="preserve">Appendix </w:t>
      </w:r>
      <w:r w:rsidR="009F3909" w:rsidRPr="00101E83">
        <w:rPr>
          <w:rFonts w:asciiTheme="minorHAnsi" w:hAnsiTheme="minorHAnsi" w:cstheme="minorHAnsi"/>
          <w:iCs/>
          <w:sz w:val="22"/>
          <w:szCs w:val="22"/>
          <w:lang w:val="en-GB"/>
        </w:rPr>
        <w:t>2</w:t>
      </w:r>
      <w:r w:rsidR="001B4D63" w:rsidRPr="00101E83">
        <w:rPr>
          <w:rFonts w:asciiTheme="minorHAnsi" w:hAnsiTheme="minorHAnsi" w:cstheme="minorHAnsi"/>
          <w:iCs/>
          <w:sz w:val="22"/>
          <w:szCs w:val="22"/>
          <w:lang w:val="en-GB"/>
        </w:rPr>
        <w:t>)</w:t>
      </w:r>
      <w:r w:rsidR="003A65B3" w:rsidRPr="00101E83">
        <w:rPr>
          <w:rFonts w:asciiTheme="minorHAnsi" w:hAnsiTheme="minorHAnsi" w:cstheme="minorHAnsi"/>
          <w:iCs/>
          <w:sz w:val="22"/>
          <w:szCs w:val="22"/>
          <w:lang w:val="en-GB"/>
        </w:rPr>
        <w:t xml:space="preserve"> and work</w:t>
      </w:r>
      <w:r w:rsidR="00400CA4" w:rsidRPr="00101E83">
        <w:rPr>
          <w:rFonts w:asciiTheme="minorHAnsi" w:hAnsiTheme="minorHAnsi" w:cstheme="minorHAnsi"/>
          <w:iCs/>
          <w:sz w:val="22"/>
          <w:szCs w:val="22"/>
          <w:lang w:val="en-GB"/>
        </w:rPr>
        <w:t xml:space="preserve"> </w:t>
      </w:r>
      <w:r w:rsidR="003A65B3" w:rsidRPr="00101E83">
        <w:rPr>
          <w:rFonts w:asciiTheme="minorHAnsi" w:hAnsiTheme="minorHAnsi" w:cstheme="minorHAnsi"/>
          <w:iCs/>
          <w:sz w:val="22"/>
          <w:szCs w:val="22"/>
          <w:lang w:val="en-GB"/>
        </w:rPr>
        <w:t>plan</w:t>
      </w:r>
      <w:r w:rsidR="00CC75CE" w:rsidRPr="00101E83">
        <w:rPr>
          <w:rFonts w:asciiTheme="minorHAnsi" w:hAnsiTheme="minorHAnsi" w:cstheme="minorHAnsi"/>
          <w:iCs/>
          <w:sz w:val="22"/>
          <w:szCs w:val="22"/>
          <w:lang w:val="en-GB"/>
        </w:rPr>
        <w:t xml:space="preserve"> </w:t>
      </w:r>
      <w:r w:rsidR="001B4D63" w:rsidRPr="00101E83">
        <w:rPr>
          <w:rFonts w:asciiTheme="minorHAnsi" w:hAnsiTheme="minorHAnsi" w:cstheme="minorHAnsi"/>
          <w:iCs/>
          <w:sz w:val="22"/>
          <w:szCs w:val="22"/>
          <w:lang w:val="en-GB"/>
        </w:rPr>
        <w:t>as</w:t>
      </w:r>
      <w:r w:rsidR="00CC75CE" w:rsidRPr="00101E83">
        <w:rPr>
          <w:rFonts w:asciiTheme="minorHAnsi" w:hAnsiTheme="minorHAnsi" w:cstheme="minorHAnsi"/>
          <w:iCs/>
          <w:sz w:val="22"/>
          <w:szCs w:val="22"/>
          <w:lang w:val="en-GB"/>
        </w:rPr>
        <w:t xml:space="preserve"> per the MOP decision xx and to report on its work at the next Meeting of Partners.</w:t>
      </w:r>
    </w:p>
    <w:p w14:paraId="0B767DFE" w14:textId="77777777" w:rsidR="008F3EC3" w:rsidRPr="00422211" w:rsidRDefault="008F3EC3" w:rsidP="007329DF">
      <w:pPr>
        <w:spacing w:line="276" w:lineRule="auto"/>
        <w:rPr>
          <w:rFonts w:asciiTheme="minorHAnsi" w:hAnsiTheme="minorHAnsi" w:cstheme="minorHAnsi"/>
          <w:sz w:val="22"/>
          <w:szCs w:val="22"/>
          <w:lang w:val="en-GB"/>
        </w:rPr>
      </w:pPr>
    </w:p>
    <w:p w14:paraId="4887179E" w14:textId="77777777" w:rsidR="008F3EC3" w:rsidRPr="00422211" w:rsidRDefault="008F3EC3" w:rsidP="007329DF">
      <w:pPr>
        <w:spacing w:line="276" w:lineRule="auto"/>
        <w:rPr>
          <w:rFonts w:asciiTheme="minorHAnsi" w:hAnsiTheme="minorHAnsi" w:cstheme="minorHAnsi"/>
          <w:sz w:val="22"/>
          <w:szCs w:val="22"/>
          <w:lang w:val="en-GB"/>
        </w:rPr>
      </w:pPr>
    </w:p>
    <w:p w14:paraId="561DF92D" w14:textId="5E2D50E0" w:rsidR="00C5127C" w:rsidRPr="00422211" w:rsidRDefault="005674CF" w:rsidP="007329DF">
      <w:pPr>
        <w:spacing w:after="160" w:line="276" w:lineRule="auto"/>
        <w:rPr>
          <w:rFonts w:asciiTheme="minorHAnsi" w:hAnsiTheme="minorHAnsi" w:cstheme="minorHAnsi"/>
          <w:b/>
          <w:bCs/>
          <w:sz w:val="22"/>
          <w:szCs w:val="22"/>
          <w:lang w:val="en-GB"/>
        </w:rPr>
      </w:pPr>
      <w:r w:rsidRPr="00422211">
        <w:rPr>
          <w:rFonts w:asciiTheme="minorHAnsi" w:hAnsiTheme="minorHAnsi" w:cstheme="minorHAnsi"/>
          <w:b/>
          <w:bCs/>
          <w:sz w:val="22"/>
          <w:szCs w:val="22"/>
          <w:lang w:val="en-GB"/>
        </w:rPr>
        <w:br w:type="page"/>
      </w:r>
    </w:p>
    <w:p w14:paraId="5B319E3B" w14:textId="3F694602" w:rsidR="00422211" w:rsidRDefault="00AB2683" w:rsidP="00101E83">
      <w:pPr>
        <w:spacing w:line="276" w:lineRule="auto"/>
        <w:jc w:val="center"/>
        <w:rPr>
          <w:rFonts w:asciiTheme="minorHAnsi" w:hAnsiTheme="minorHAnsi" w:cstheme="minorHAnsi"/>
          <w:b/>
          <w:bCs/>
          <w:sz w:val="28"/>
          <w:szCs w:val="28"/>
          <w:lang w:val="en-GB"/>
        </w:rPr>
      </w:pPr>
      <w:r>
        <w:rPr>
          <w:rFonts w:asciiTheme="minorHAnsi" w:hAnsiTheme="minorHAnsi" w:cstheme="minorHAnsi"/>
          <w:b/>
          <w:bCs/>
          <w:sz w:val="28"/>
          <w:szCs w:val="28"/>
          <w:lang w:val="en-GB"/>
        </w:rPr>
        <w:t>Appendix</w:t>
      </w:r>
      <w:r w:rsidR="00C5127C" w:rsidRPr="00422211">
        <w:rPr>
          <w:rFonts w:asciiTheme="minorHAnsi" w:hAnsiTheme="minorHAnsi" w:cstheme="minorHAnsi"/>
          <w:b/>
          <w:bCs/>
          <w:sz w:val="28"/>
          <w:szCs w:val="28"/>
          <w:lang w:val="en-GB"/>
        </w:rPr>
        <w:t xml:space="preserve"> 1</w:t>
      </w:r>
    </w:p>
    <w:p w14:paraId="7933A58A" w14:textId="77777777" w:rsidR="00422211" w:rsidRDefault="00422211" w:rsidP="00101E83">
      <w:pPr>
        <w:spacing w:line="276" w:lineRule="auto"/>
        <w:jc w:val="center"/>
        <w:rPr>
          <w:rFonts w:asciiTheme="minorHAnsi" w:hAnsiTheme="minorHAnsi" w:cstheme="minorHAnsi"/>
          <w:b/>
          <w:bCs/>
          <w:sz w:val="28"/>
          <w:szCs w:val="28"/>
          <w:lang w:val="en-GB"/>
        </w:rPr>
      </w:pPr>
    </w:p>
    <w:p w14:paraId="542A5030" w14:textId="0EB2CD0B" w:rsidR="00C5127C" w:rsidRDefault="00C5127C" w:rsidP="00101E83">
      <w:pPr>
        <w:spacing w:line="276" w:lineRule="auto"/>
        <w:jc w:val="center"/>
        <w:rPr>
          <w:rFonts w:asciiTheme="minorHAnsi" w:hAnsiTheme="minorHAnsi" w:cstheme="minorHAnsi"/>
          <w:b/>
          <w:bCs/>
          <w:sz w:val="28"/>
          <w:szCs w:val="28"/>
          <w:lang w:val="en-GB"/>
        </w:rPr>
      </w:pPr>
      <w:r w:rsidRPr="00422211">
        <w:rPr>
          <w:rFonts w:asciiTheme="minorHAnsi" w:hAnsiTheme="minorHAnsi" w:cstheme="minorHAnsi"/>
          <w:b/>
          <w:bCs/>
          <w:sz w:val="28"/>
          <w:szCs w:val="28"/>
          <w:lang w:val="en-GB"/>
        </w:rPr>
        <w:t xml:space="preserve">Information Paper on Intertidal Flats in the </w:t>
      </w:r>
      <w:r w:rsidR="009F3909" w:rsidRPr="009F3909">
        <w:rPr>
          <w:rFonts w:asciiTheme="minorHAnsi" w:hAnsiTheme="minorHAnsi" w:cstheme="minorHAnsi"/>
          <w:b/>
          <w:bCs/>
          <w:sz w:val="28"/>
          <w:szCs w:val="28"/>
          <w:lang w:val="en-GB"/>
        </w:rPr>
        <w:t xml:space="preserve">East Asian – Australasian Flyway </w:t>
      </w:r>
    </w:p>
    <w:p w14:paraId="4949998C" w14:textId="77777777" w:rsidR="00422211" w:rsidRPr="00422211" w:rsidRDefault="00422211" w:rsidP="00101E83">
      <w:pPr>
        <w:spacing w:line="276" w:lineRule="auto"/>
        <w:jc w:val="center"/>
        <w:rPr>
          <w:rFonts w:asciiTheme="minorHAnsi" w:hAnsiTheme="minorHAnsi" w:cstheme="minorHAnsi"/>
          <w:b/>
          <w:bCs/>
          <w:sz w:val="28"/>
          <w:szCs w:val="28"/>
          <w:lang w:val="en-GB"/>
        </w:rPr>
      </w:pPr>
    </w:p>
    <w:p w14:paraId="6DB77F8C" w14:textId="278D6C08" w:rsidR="00C5127C" w:rsidRPr="00422211" w:rsidRDefault="00C5127C" w:rsidP="00101E83">
      <w:pPr>
        <w:spacing w:after="160" w:line="276" w:lineRule="auto"/>
        <w:jc w:val="both"/>
        <w:rPr>
          <w:rFonts w:asciiTheme="minorHAnsi" w:hAnsiTheme="minorHAnsi" w:cstheme="minorHAnsi"/>
          <w:bCs/>
          <w:sz w:val="22"/>
          <w:szCs w:val="22"/>
          <w:lang w:val="en-GB"/>
        </w:rPr>
      </w:pPr>
      <w:r w:rsidRPr="00422211">
        <w:rPr>
          <w:rFonts w:asciiTheme="minorHAnsi" w:hAnsiTheme="minorHAnsi" w:cstheme="minorHAnsi"/>
          <w:sz w:val="22"/>
          <w:szCs w:val="22"/>
          <w:lang w:val="en-GB"/>
        </w:rPr>
        <w:t xml:space="preserve">This paper </w:t>
      </w:r>
      <w:r w:rsidR="005E2068" w:rsidRPr="00422211">
        <w:rPr>
          <w:rFonts w:asciiTheme="minorHAnsi" w:hAnsiTheme="minorHAnsi" w:cstheme="minorHAnsi"/>
          <w:sz w:val="22"/>
          <w:szCs w:val="22"/>
          <w:lang w:val="en-GB"/>
        </w:rPr>
        <w:t>is</w:t>
      </w:r>
      <w:r w:rsidRPr="00422211">
        <w:rPr>
          <w:rFonts w:asciiTheme="minorHAnsi" w:hAnsiTheme="minorHAnsi" w:cstheme="minorHAnsi"/>
          <w:sz w:val="22"/>
          <w:szCs w:val="22"/>
          <w:lang w:val="en-GB"/>
        </w:rPr>
        <w:t xml:space="preserve"> to inform </w:t>
      </w:r>
      <w:r w:rsidR="00E77C7C" w:rsidRPr="00422211">
        <w:rPr>
          <w:rFonts w:asciiTheme="minorHAnsi" w:hAnsiTheme="minorHAnsi" w:cstheme="minorHAnsi"/>
          <w:sz w:val="22"/>
          <w:szCs w:val="22"/>
          <w:lang w:val="en-GB"/>
        </w:rPr>
        <w:t>EAAFP MOP12</w:t>
      </w:r>
      <w:r w:rsidRPr="00422211">
        <w:rPr>
          <w:rFonts w:asciiTheme="minorHAnsi" w:hAnsiTheme="minorHAnsi" w:cstheme="minorHAnsi"/>
          <w:sz w:val="22"/>
          <w:szCs w:val="22"/>
          <w:lang w:val="en-GB"/>
        </w:rPr>
        <w:t xml:space="preserve"> of the importance of tidal mud and sand flats, particularly for migratory waterbird conservation. </w:t>
      </w:r>
      <w:r w:rsidR="00790B2C" w:rsidRPr="00422211">
        <w:rPr>
          <w:rFonts w:asciiTheme="minorHAnsi" w:hAnsiTheme="minorHAnsi" w:cstheme="minorHAnsi"/>
          <w:sz w:val="22"/>
          <w:szCs w:val="22"/>
          <w:lang w:val="en-GB"/>
        </w:rPr>
        <w:t>It</w:t>
      </w:r>
      <w:r w:rsidRPr="00422211">
        <w:rPr>
          <w:rFonts w:asciiTheme="minorHAnsi" w:hAnsiTheme="minorHAnsi" w:cstheme="minorHAnsi"/>
          <w:sz w:val="22"/>
          <w:szCs w:val="22"/>
          <w:lang w:val="en-GB"/>
        </w:rPr>
        <w:t xml:space="preserve"> </w:t>
      </w:r>
      <w:r w:rsidR="007B74A1" w:rsidRPr="00422211">
        <w:rPr>
          <w:rFonts w:asciiTheme="minorHAnsi" w:hAnsiTheme="minorHAnsi" w:cstheme="minorHAnsi"/>
          <w:sz w:val="22"/>
          <w:szCs w:val="22"/>
          <w:lang w:val="en-GB"/>
        </w:rPr>
        <w:t>aims to</w:t>
      </w:r>
      <w:r w:rsidRPr="00422211">
        <w:rPr>
          <w:rFonts w:asciiTheme="minorHAnsi" w:hAnsiTheme="minorHAnsi" w:cstheme="minorHAnsi"/>
          <w:sz w:val="22"/>
          <w:szCs w:val="22"/>
          <w:lang w:val="en-GB"/>
        </w:rPr>
        <w:t xml:space="preserve"> support development of an international </w:t>
      </w:r>
      <w:r w:rsidR="0040776C" w:rsidRPr="00422211">
        <w:rPr>
          <w:rFonts w:asciiTheme="minorHAnsi" w:hAnsiTheme="minorHAnsi" w:cstheme="minorHAnsi"/>
          <w:sz w:val="22"/>
          <w:szCs w:val="22"/>
          <w:lang w:val="en-GB"/>
        </w:rPr>
        <w:t xml:space="preserve">EAAFP </w:t>
      </w:r>
      <w:r w:rsidR="00A40011" w:rsidRPr="00422211">
        <w:rPr>
          <w:rFonts w:asciiTheme="minorHAnsi" w:hAnsiTheme="minorHAnsi" w:cstheme="minorHAnsi"/>
          <w:sz w:val="22"/>
          <w:szCs w:val="22"/>
          <w:lang w:val="en-GB"/>
        </w:rPr>
        <w:t>Initiative</w:t>
      </w:r>
      <w:r w:rsidRPr="00422211">
        <w:rPr>
          <w:rFonts w:asciiTheme="minorHAnsi" w:hAnsiTheme="minorHAnsi" w:cstheme="minorHAnsi"/>
          <w:sz w:val="22"/>
          <w:szCs w:val="22"/>
          <w:lang w:val="en-GB"/>
        </w:rPr>
        <w:t xml:space="preserve"> to promote conservation and restoration of the remaining tidal flats in the EAAF. </w:t>
      </w:r>
    </w:p>
    <w:p w14:paraId="33A51A77" w14:textId="0807DBF5" w:rsidR="00C5127C" w:rsidRDefault="00C5127C" w:rsidP="00101E83">
      <w:pPr>
        <w:spacing w:line="276" w:lineRule="auto"/>
        <w:rPr>
          <w:rFonts w:asciiTheme="minorHAnsi" w:hAnsiTheme="minorHAnsi" w:cstheme="minorHAnsi"/>
          <w:b/>
          <w:sz w:val="22"/>
          <w:szCs w:val="22"/>
          <w:lang w:val="en-GB"/>
        </w:rPr>
      </w:pPr>
      <w:r w:rsidRPr="00422211">
        <w:rPr>
          <w:rFonts w:asciiTheme="minorHAnsi" w:hAnsiTheme="minorHAnsi" w:cstheme="minorHAnsi"/>
          <w:b/>
          <w:sz w:val="22"/>
          <w:szCs w:val="22"/>
          <w:lang w:val="en-GB"/>
        </w:rPr>
        <w:t>Background</w:t>
      </w:r>
    </w:p>
    <w:p w14:paraId="54495718" w14:textId="77777777" w:rsidR="004C6F0A" w:rsidRPr="00422211" w:rsidRDefault="004C6F0A" w:rsidP="00101E83">
      <w:pPr>
        <w:spacing w:line="276" w:lineRule="auto"/>
        <w:rPr>
          <w:rFonts w:asciiTheme="minorHAnsi" w:hAnsiTheme="minorHAnsi" w:cstheme="minorHAnsi"/>
          <w:b/>
          <w:sz w:val="22"/>
          <w:szCs w:val="22"/>
          <w:lang w:val="en-GB"/>
        </w:rPr>
      </w:pPr>
    </w:p>
    <w:p w14:paraId="5FF523C4" w14:textId="20B6C004" w:rsidR="00C5127C" w:rsidRPr="007329DF" w:rsidRDefault="00C5127C" w:rsidP="00101E83">
      <w:pPr>
        <w:pStyle w:val="ListParagraph"/>
        <w:numPr>
          <w:ilvl w:val="0"/>
          <w:numId w:val="34"/>
        </w:numPr>
        <w:spacing w:line="276" w:lineRule="auto"/>
        <w:rPr>
          <w:rFonts w:asciiTheme="minorHAnsi" w:hAnsiTheme="minorHAnsi" w:cstheme="minorHAnsi"/>
          <w:b/>
          <w:bCs/>
          <w:i/>
          <w:iCs/>
          <w:sz w:val="22"/>
          <w:szCs w:val="22"/>
          <w:lang w:val="en-GB"/>
        </w:rPr>
      </w:pPr>
      <w:r w:rsidRPr="007329DF">
        <w:rPr>
          <w:rFonts w:asciiTheme="minorHAnsi" w:hAnsiTheme="minorHAnsi" w:cstheme="minorHAnsi"/>
          <w:b/>
          <w:bCs/>
          <w:i/>
          <w:iCs/>
          <w:sz w:val="22"/>
          <w:szCs w:val="22"/>
          <w:lang w:val="en-GB"/>
        </w:rPr>
        <w:t>What are tidal flats and ecologically</w:t>
      </w:r>
      <w:r w:rsidR="00B45D36" w:rsidRPr="007329DF">
        <w:rPr>
          <w:rFonts w:asciiTheme="minorHAnsi" w:hAnsiTheme="minorHAnsi" w:cstheme="minorHAnsi"/>
          <w:b/>
          <w:bCs/>
          <w:i/>
          <w:iCs/>
          <w:sz w:val="22"/>
          <w:szCs w:val="22"/>
          <w:lang w:val="en-GB"/>
        </w:rPr>
        <w:t>-</w:t>
      </w:r>
      <w:r w:rsidRPr="007329DF">
        <w:rPr>
          <w:rFonts w:asciiTheme="minorHAnsi" w:hAnsiTheme="minorHAnsi" w:cstheme="minorHAnsi"/>
          <w:b/>
          <w:bCs/>
          <w:i/>
          <w:iCs/>
          <w:sz w:val="22"/>
          <w:szCs w:val="22"/>
          <w:lang w:val="en-GB"/>
        </w:rPr>
        <w:t xml:space="preserve">associated working coastal </w:t>
      </w:r>
      <w:del w:id="26" w:author="Nicola Crockford" w:date="2025-11-12T06:28:00Z" w16du:dateUtc="2025-11-12T06:28:00Z">
        <w:r w:rsidRPr="007329DF" w:rsidDel="00F0295E">
          <w:rPr>
            <w:rFonts w:asciiTheme="minorHAnsi" w:hAnsiTheme="minorHAnsi" w:cstheme="minorHAnsi"/>
            <w:b/>
            <w:bCs/>
            <w:i/>
            <w:iCs/>
            <w:sz w:val="22"/>
            <w:szCs w:val="22"/>
            <w:lang w:val="en-GB"/>
          </w:rPr>
          <w:delText>wetland</w:delText>
        </w:r>
      </w:del>
      <w:ins w:id="27" w:author="Nicola Crockford" w:date="2025-11-12T06:28:00Z" w16du:dateUtc="2025-11-12T06:28:00Z">
        <w:r w:rsidR="00F0295E">
          <w:rPr>
            <w:rFonts w:asciiTheme="minorHAnsi" w:hAnsiTheme="minorHAnsi" w:cstheme="minorHAnsi"/>
            <w:b/>
            <w:bCs/>
            <w:i/>
            <w:iCs/>
            <w:sz w:val="22"/>
            <w:szCs w:val="22"/>
            <w:lang w:val="en-GB"/>
          </w:rPr>
          <w:t>habitat</w:t>
        </w:r>
      </w:ins>
      <w:r w:rsidRPr="007329DF">
        <w:rPr>
          <w:rFonts w:asciiTheme="minorHAnsi" w:hAnsiTheme="minorHAnsi" w:cstheme="minorHAnsi"/>
          <w:b/>
          <w:bCs/>
          <w:i/>
          <w:iCs/>
          <w:sz w:val="22"/>
          <w:szCs w:val="22"/>
          <w:lang w:val="en-GB"/>
        </w:rPr>
        <w:t>s?</w:t>
      </w:r>
    </w:p>
    <w:p w14:paraId="5A69FC8E" w14:textId="3D768A69" w:rsidR="00C5127C" w:rsidRPr="00422211" w:rsidRDefault="00C5127C" w:rsidP="00101E83">
      <w:pPr>
        <w:pStyle w:val="ListParagraph"/>
        <w:widowControl w:val="0"/>
        <w:numPr>
          <w:ilvl w:val="0"/>
          <w:numId w:val="33"/>
        </w:numPr>
        <w:spacing w:line="276" w:lineRule="auto"/>
        <w:ind w:left="720"/>
        <w:jc w:val="both"/>
        <w:rPr>
          <w:rFonts w:asciiTheme="minorHAnsi" w:hAnsiTheme="minorHAnsi" w:cstheme="minorHAnsi"/>
          <w:i/>
          <w:iCs/>
          <w:sz w:val="22"/>
          <w:szCs w:val="22"/>
          <w:lang w:val="en-GB"/>
        </w:rPr>
      </w:pPr>
      <w:r w:rsidRPr="00422211">
        <w:rPr>
          <w:rFonts w:asciiTheme="minorHAnsi" w:hAnsiTheme="minorHAnsi" w:cstheme="minorHAnsi"/>
          <w:sz w:val="22"/>
          <w:szCs w:val="22"/>
          <w:lang w:val="en-GB"/>
        </w:rPr>
        <w:t>Tidal flats are areas of intertidal mud or sand accumulation on gently sloping coastlines with sediment inflows, at the interface between land and ocean.</w:t>
      </w:r>
    </w:p>
    <w:p w14:paraId="2F0AB212" w14:textId="77777777" w:rsidR="00C5127C" w:rsidRPr="00422211" w:rsidRDefault="00C5127C" w:rsidP="00101E83">
      <w:pPr>
        <w:pStyle w:val="ListParagraph"/>
        <w:widowControl w:val="0"/>
        <w:numPr>
          <w:ilvl w:val="0"/>
          <w:numId w:val="32"/>
        </w:numPr>
        <w:spacing w:after="240" w:line="276" w:lineRule="auto"/>
        <w:ind w:left="72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Most tidal flat sediments originate from both riverine and marine sources. </w:t>
      </w:r>
    </w:p>
    <w:p w14:paraId="485E3840" w14:textId="3F692003" w:rsidR="00C5127C" w:rsidRPr="00422211" w:rsidRDefault="00C5127C" w:rsidP="00101E83">
      <w:pPr>
        <w:pStyle w:val="ListParagraph"/>
        <w:widowControl w:val="0"/>
        <w:numPr>
          <w:ilvl w:val="0"/>
          <w:numId w:val="32"/>
        </w:numPr>
        <w:spacing w:after="240" w:line="276" w:lineRule="auto"/>
        <w:ind w:left="72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On global coastlines from 60°N to 60°S, at least 127,921 km2 of tidal flats exist, with nearly 70% located in Asia, North America, and South America (</w:t>
      </w:r>
      <w:hyperlink r:id="rId14" w:anchor="B49" w:history="1">
        <w:r w:rsidRPr="00422211">
          <w:rPr>
            <w:rFonts w:asciiTheme="minorHAnsi" w:hAnsiTheme="minorHAnsi" w:cstheme="minorHAnsi"/>
            <w:sz w:val="22"/>
            <w:szCs w:val="22"/>
            <w:lang w:val="en-GB"/>
          </w:rPr>
          <w:t>Murray et al., 2019</w:t>
        </w:r>
      </w:hyperlink>
      <w:r w:rsidRPr="00422211">
        <w:rPr>
          <w:rFonts w:asciiTheme="minorHAnsi" w:hAnsiTheme="minorHAnsi" w:cstheme="minorHAnsi"/>
          <w:sz w:val="22"/>
          <w:szCs w:val="22"/>
          <w:lang w:val="en-GB"/>
        </w:rPr>
        <w:t>)</w:t>
      </w:r>
    </w:p>
    <w:p w14:paraId="61A0D5AD" w14:textId="698AE5CC" w:rsidR="00C5127C" w:rsidRPr="00422211" w:rsidRDefault="00C5127C" w:rsidP="00101E83">
      <w:pPr>
        <w:pStyle w:val="ListParagraph"/>
        <w:widowControl w:val="0"/>
        <w:numPr>
          <w:ilvl w:val="0"/>
          <w:numId w:val="32"/>
        </w:numPr>
        <w:spacing w:after="240" w:line="276" w:lineRule="auto"/>
        <w:ind w:left="72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Tidal flats are among the most dynamic and biologically productive coastal ecosystems on earth; being shallow (so warm and light), saline to brackish (ranging from purely marine, to a mix of freshwater and seawater) and nutrient rich from the sediments washed downstream or arriving in other ways. This can result in huge densities of shellfish, crustaceans, worms, fish etc., and also microbial life (e.g. </w:t>
      </w:r>
      <w:r w:rsidR="003D048D" w:rsidRPr="00422211">
        <w:rPr>
          <w:rFonts w:asciiTheme="minorHAnsi" w:hAnsiTheme="minorHAnsi" w:cstheme="minorHAnsi"/>
          <w:sz w:val="22"/>
          <w:szCs w:val="22"/>
          <w:lang w:val="en-GB"/>
        </w:rPr>
        <w:t>bi</w:t>
      </w:r>
      <w:r w:rsidRPr="00422211">
        <w:rPr>
          <w:rFonts w:asciiTheme="minorHAnsi" w:hAnsiTheme="minorHAnsi" w:cstheme="minorHAnsi"/>
          <w:sz w:val="22"/>
          <w:szCs w:val="22"/>
          <w:lang w:val="en-GB"/>
        </w:rPr>
        <w:t>ofilms)</w:t>
      </w:r>
      <w:r w:rsidR="00E61DBF" w:rsidRPr="00422211">
        <w:rPr>
          <w:rFonts w:asciiTheme="minorHAnsi" w:hAnsiTheme="minorHAnsi" w:cstheme="minorHAnsi"/>
          <w:sz w:val="22"/>
          <w:szCs w:val="22"/>
          <w:lang w:val="en-GB"/>
        </w:rPr>
        <w:t xml:space="preserve"> </w:t>
      </w:r>
      <w:r w:rsidRPr="00422211">
        <w:rPr>
          <w:rFonts w:asciiTheme="minorHAnsi" w:hAnsiTheme="minorHAnsi" w:cstheme="minorHAnsi"/>
          <w:sz w:val="22"/>
          <w:szCs w:val="22"/>
          <w:lang w:val="en-GB"/>
        </w:rPr>
        <w:t xml:space="preserve">supporting large populations of a diversity of </w:t>
      </w:r>
      <w:r w:rsidR="003D048D" w:rsidRPr="00422211">
        <w:rPr>
          <w:rFonts w:asciiTheme="minorHAnsi" w:hAnsiTheme="minorHAnsi" w:cstheme="minorHAnsi"/>
          <w:sz w:val="22"/>
          <w:szCs w:val="22"/>
          <w:lang w:val="en-GB"/>
        </w:rPr>
        <w:t xml:space="preserve">shorebirds and other </w:t>
      </w:r>
      <w:r w:rsidRPr="00422211">
        <w:rPr>
          <w:rFonts w:asciiTheme="minorHAnsi" w:hAnsiTheme="minorHAnsi" w:cstheme="minorHAnsi"/>
          <w:sz w:val="22"/>
          <w:szCs w:val="22"/>
          <w:lang w:val="en-GB"/>
        </w:rPr>
        <w:t>waterbirds, including those that depend on this food to fuel their long migratory flights. </w:t>
      </w:r>
    </w:p>
    <w:p w14:paraId="7232334C" w14:textId="129198E1" w:rsidR="00C5127C" w:rsidRPr="00422211" w:rsidRDefault="00C5127C" w:rsidP="00101E83">
      <w:pPr>
        <w:pStyle w:val="ListParagraph"/>
        <w:widowControl w:val="0"/>
        <w:numPr>
          <w:ilvl w:val="0"/>
          <w:numId w:val="32"/>
        </w:numPr>
        <w:spacing w:after="240" w:line="276" w:lineRule="auto"/>
        <w:ind w:left="72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Integral to the use of tidal flats by migratory waterbirds, is their use of </w:t>
      </w:r>
      <w:r w:rsidR="00B45D36">
        <w:rPr>
          <w:rFonts w:asciiTheme="minorHAnsi" w:hAnsiTheme="minorHAnsi" w:cstheme="minorHAnsi"/>
          <w:sz w:val="22"/>
          <w:szCs w:val="22"/>
          <w:lang w:val="en-GB"/>
        </w:rPr>
        <w:t>ecologically-</w:t>
      </w:r>
      <w:r w:rsidRPr="00422211">
        <w:rPr>
          <w:rFonts w:asciiTheme="minorHAnsi" w:hAnsiTheme="minorHAnsi" w:cstheme="minorHAnsi"/>
          <w:sz w:val="22"/>
          <w:szCs w:val="22"/>
          <w:lang w:val="en-GB"/>
        </w:rPr>
        <w:t xml:space="preserve">associated coastal </w:t>
      </w:r>
      <w:del w:id="28" w:author="Nicola Crockford" w:date="2025-11-12T06:28:00Z" w16du:dateUtc="2025-11-12T06:28:00Z">
        <w:r w:rsidRPr="00422211" w:rsidDel="00F0295E">
          <w:rPr>
            <w:rFonts w:asciiTheme="minorHAnsi" w:hAnsiTheme="minorHAnsi" w:cstheme="minorHAnsi"/>
            <w:sz w:val="22"/>
            <w:szCs w:val="22"/>
            <w:lang w:val="en-GB"/>
          </w:rPr>
          <w:delText>wetland</w:delText>
        </w:r>
      </w:del>
      <w:ins w:id="29" w:author="Nicola Crockford" w:date="2025-11-12T06:28:00Z" w16du:dateUtc="2025-11-12T06:28:00Z">
        <w:r w:rsidR="00F0295E">
          <w:rPr>
            <w:rFonts w:asciiTheme="minorHAnsi" w:hAnsiTheme="minorHAnsi" w:cstheme="minorHAnsi"/>
            <w:sz w:val="22"/>
            <w:szCs w:val="22"/>
            <w:lang w:val="en-GB"/>
          </w:rPr>
          <w:t>habitat</w:t>
        </w:r>
      </w:ins>
      <w:r w:rsidRPr="00422211">
        <w:rPr>
          <w:rFonts w:asciiTheme="minorHAnsi" w:hAnsiTheme="minorHAnsi" w:cstheme="minorHAnsi"/>
          <w:sz w:val="22"/>
          <w:szCs w:val="22"/>
          <w:lang w:val="en-GB"/>
        </w:rPr>
        <w:t>s during part of their daily or monthly cycle. This includes natural wetlands systems like saltmarshes and salt-plains and also wetlands used by</w:t>
      </w:r>
      <w:r w:rsidR="004317EF" w:rsidRPr="00422211">
        <w:rPr>
          <w:rFonts w:asciiTheme="minorHAnsi" w:hAnsiTheme="minorHAnsi" w:cstheme="minorHAnsi"/>
          <w:sz w:val="22"/>
          <w:szCs w:val="22"/>
          <w:lang w:val="en-GB"/>
        </w:rPr>
        <w:t xml:space="preserve"> </w:t>
      </w:r>
      <w:r w:rsidRPr="00422211">
        <w:rPr>
          <w:rFonts w:asciiTheme="minorHAnsi" w:hAnsiTheme="minorHAnsi" w:cstheme="minorHAnsi"/>
          <w:sz w:val="22"/>
          <w:szCs w:val="22"/>
          <w:lang w:val="en-GB"/>
        </w:rPr>
        <w:t>shell</w:t>
      </w:r>
      <w:r w:rsidR="004317EF" w:rsidRPr="00422211">
        <w:rPr>
          <w:rFonts w:asciiTheme="minorHAnsi" w:hAnsiTheme="minorHAnsi" w:cstheme="minorHAnsi"/>
          <w:sz w:val="22"/>
          <w:szCs w:val="22"/>
          <w:lang w:val="en-GB"/>
        </w:rPr>
        <w:t xml:space="preserve"> </w:t>
      </w:r>
      <w:r w:rsidRPr="00422211">
        <w:rPr>
          <w:rFonts w:asciiTheme="minorHAnsi" w:hAnsiTheme="minorHAnsi" w:cstheme="minorHAnsi"/>
          <w:sz w:val="22"/>
          <w:szCs w:val="22"/>
          <w:lang w:val="en-GB"/>
        </w:rPr>
        <w:t xml:space="preserve">fisheries and </w:t>
      </w:r>
      <w:r w:rsidR="00F153C0" w:rsidRPr="00422211">
        <w:rPr>
          <w:rFonts w:asciiTheme="minorHAnsi" w:hAnsiTheme="minorHAnsi" w:cstheme="minorHAnsi"/>
          <w:sz w:val="22"/>
          <w:szCs w:val="22"/>
          <w:lang w:val="en-GB"/>
        </w:rPr>
        <w:t xml:space="preserve">for </w:t>
      </w:r>
      <w:r w:rsidRPr="00422211">
        <w:rPr>
          <w:rFonts w:asciiTheme="minorHAnsi" w:hAnsiTheme="minorHAnsi" w:cstheme="minorHAnsi"/>
          <w:sz w:val="22"/>
          <w:szCs w:val="22"/>
          <w:lang w:val="en-GB"/>
        </w:rPr>
        <w:t xml:space="preserve">harvesting of other products such as seaweed, cosmetic mud etc., </w:t>
      </w:r>
      <w:r w:rsidR="00E37484" w:rsidRPr="00422211">
        <w:rPr>
          <w:rFonts w:asciiTheme="minorHAnsi" w:hAnsiTheme="minorHAnsi" w:cstheme="minorHAnsi"/>
          <w:sz w:val="22"/>
          <w:szCs w:val="22"/>
          <w:lang w:val="en-GB"/>
        </w:rPr>
        <w:t xml:space="preserve">including </w:t>
      </w:r>
      <w:r w:rsidRPr="00422211">
        <w:rPr>
          <w:rFonts w:asciiTheme="minorHAnsi" w:hAnsiTheme="minorHAnsi" w:cstheme="minorHAnsi"/>
          <w:sz w:val="22"/>
          <w:szCs w:val="22"/>
          <w:lang w:val="en-GB"/>
        </w:rPr>
        <w:t>tidal flats themselves, and also areas such as saltpans</w:t>
      </w:r>
      <w:r w:rsidR="00080A26" w:rsidRPr="00422211">
        <w:rPr>
          <w:rFonts w:asciiTheme="minorHAnsi" w:hAnsiTheme="minorHAnsi" w:cstheme="minorHAnsi"/>
          <w:sz w:val="22"/>
          <w:szCs w:val="22"/>
          <w:lang w:val="en-GB"/>
        </w:rPr>
        <w:t>, ash-settling ponds of thermal power</w:t>
      </w:r>
      <w:r w:rsidRPr="00422211">
        <w:rPr>
          <w:rFonts w:asciiTheme="minorHAnsi" w:hAnsiTheme="minorHAnsi" w:cstheme="minorHAnsi"/>
          <w:sz w:val="22"/>
          <w:szCs w:val="22"/>
          <w:lang w:val="en-GB"/>
        </w:rPr>
        <w:t xml:space="preserve"> </w:t>
      </w:r>
      <w:r w:rsidR="00080A26" w:rsidRPr="00422211">
        <w:rPr>
          <w:rFonts w:asciiTheme="minorHAnsi" w:hAnsiTheme="minorHAnsi" w:cstheme="minorHAnsi"/>
          <w:sz w:val="22"/>
          <w:szCs w:val="22"/>
          <w:lang w:val="en-GB"/>
        </w:rPr>
        <w:t xml:space="preserve">plants </w:t>
      </w:r>
      <w:r w:rsidRPr="00422211">
        <w:rPr>
          <w:rFonts w:asciiTheme="minorHAnsi" w:hAnsiTheme="minorHAnsi" w:cstheme="minorHAnsi"/>
          <w:sz w:val="22"/>
          <w:szCs w:val="22"/>
          <w:lang w:val="en-GB"/>
        </w:rPr>
        <w:t>and aquaculture above the sea walls which are used as vital high tide roosts when the tidal feeding and roosting grounds of the birds are covered by water.</w:t>
      </w:r>
    </w:p>
    <w:p w14:paraId="0AE6E891" w14:textId="77777777" w:rsidR="00C5127C" w:rsidRPr="00422211" w:rsidRDefault="00C5127C" w:rsidP="00101E83">
      <w:pPr>
        <w:pStyle w:val="ListParagraph"/>
        <w:widowControl w:val="0"/>
        <w:spacing w:after="240" w:line="276" w:lineRule="auto"/>
        <w:jc w:val="both"/>
        <w:rPr>
          <w:rFonts w:asciiTheme="minorHAnsi" w:hAnsiTheme="minorHAnsi" w:cstheme="minorHAnsi"/>
          <w:sz w:val="22"/>
          <w:szCs w:val="22"/>
          <w:lang w:val="en-GB"/>
        </w:rPr>
      </w:pPr>
    </w:p>
    <w:p w14:paraId="5774C330" w14:textId="77777777" w:rsidR="00C5127C" w:rsidRPr="007329DF" w:rsidRDefault="00C5127C" w:rsidP="00101E83">
      <w:pPr>
        <w:pStyle w:val="ListParagraph"/>
        <w:numPr>
          <w:ilvl w:val="0"/>
          <w:numId w:val="34"/>
        </w:numPr>
        <w:spacing w:line="276" w:lineRule="auto"/>
        <w:rPr>
          <w:rFonts w:asciiTheme="minorHAnsi" w:hAnsiTheme="minorHAnsi" w:cstheme="minorHAnsi"/>
          <w:b/>
          <w:bCs/>
          <w:i/>
          <w:iCs/>
          <w:sz w:val="22"/>
          <w:szCs w:val="22"/>
          <w:lang w:val="en-GB"/>
        </w:rPr>
      </w:pPr>
      <w:r w:rsidRPr="007329DF">
        <w:rPr>
          <w:rFonts w:asciiTheme="minorHAnsi" w:hAnsiTheme="minorHAnsi" w:cstheme="minorHAnsi"/>
          <w:b/>
          <w:bCs/>
          <w:i/>
          <w:iCs/>
          <w:sz w:val="22"/>
          <w:szCs w:val="22"/>
          <w:lang w:val="en-GB"/>
        </w:rPr>
        <w:t>Importance of tidal flats</w:t>
      </w:r>
    </w:p>
    <w:p w14:paraId="3570F157" w14:textId="1F08C0D7" w:rsidR="00C5127C" w:rsidRPr="00422211" w:rsidRDefault="00C5127C" w:rsidP="00101E83">
      <w:pPr>
        <w:pStyle w:val="ListParagraph"/>
        <w:widowControl w:val="0"/>
        <w:numPr>
          <w:ilvl w:val="0"/>
          <w:numId w:val="32"/>
        </w:numPr>
        <w:spacing w:after="240" w:line="276" w:lineRule="auto"/>
        <w:ind w:left="72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Tidal flats and </w:t>
      </w:r>
      <w:r w:rsidR="00890CA5" w:rsidRPr="00422211">
        <w:rPr>
          <w:rFonts w:asciiTheme="minorHAnsi" w:hAnsiTheme="minorHAnsi" w:cstheme="minorHAnsi"/>
          <w:sz w:val="22"/>
          <w:szCs w:val="22"/>
          <w:lang w:val="en-GB"/>
        </w:rPr>
        <w:t>ecologically</w:t>
      </w:r>
      <w:r w:rsidR="003D048D" w:rsidRPr="00422211">
        <w:rPr>
          <w:rFonts w:asciiTheme="minorHAnsi" w:hAnsiTheme="minorHAnsi" w:cstheme="minorHAnsi"/>
          <w:sz w:val="22"/>
          <w:szCs w:val="22"/>
          <w:lang w:val="en-GB"/>
        </w:rPr>
        <w:t>-</w:t>
      </w:r>
      <w:r w:rsidRPr="00422211">
        <w:rPr>
          <w:rFonts w:asciiTheme="minorHAnsi" w:hAnsiTheme="minorHAnsi" w:cstheme="minorHAnsi"/>
          <w:sz w:val="22"/>
          <w:szCs w:val="22"/>
          <w:lang w:val="en-GB"/>
        </w:rPr>
        <w:t xml:space="preserve">associated working coastal </w:t>
      </w:r>
      <w:del w:id="30" w:author="Nicola Crockford" w:date="2025-11-12T06:28:00Z" w16du:dateUtc="2025-11-12T06:28:00Z">
        <w:r w:rsidRPr="00422211" w:rsidDel="00F0295E">
          <w:rPr>
            <w:rFonts w:asciiTheme="minorHAnsi" w:hAnsiTheme="minorHAnsi" w:cstheme="minorHAnsi"/>
            <w:sz w:val="22"/>
            <w:szCs w:val="22"/>
            <w:lang w:val="en-GB"/>
          </w:rPr>
          <w:delText>wetland</w:delText>
        </w:r>
      </w:del>
      <w:ins w:id="31" w:author="Nicola Crockford" w:date="2025-11-12T06:28:00Z" w16du:dateUtc="2025-11-12T06:28:00Z">
        <w:r w:rsidR="00F0295E">
          <w:rPr>
            <w:rFonts w:asciiTheme="minorHAnsi" w:hAnsiTheme="minorHAnsi" w:cstheme="minorHAnsi"/>
            <w:sz w:val="22"/>
            <w:szCs w:val="22"/>
            <w:lang w:val="en-GB"/>
          </w:rPr>
          <w:t>habitat</w:t>
        </w:r>
      </w:ins>
      <w:r w:rsidRPr="00422211">
        <w:rPr>
          <w:rFonts w:asciiTheme="minorHAnsi" w:hAnsiTheme="minorHAnsi" w:cstheme="minorHAnsi"/>
          <w:sz w:val="22"/>
          <w:szCs w:val="22"/>
          <w:lang w:val="en-GB"/>
        </w:rPr>
        <w:t xml:space="preserve">s </w:t>
      </w:r>
      <w:r w:rsidRPr="00422211">
        <w:rPr>
          <w:rFonts w:asciiTheme="minorHAnsi" w:hAnsiTheme="minorHAnsi" w:cstheme="minorHAnsi"/>
          <w:b/>
          <w:bCs/>
          <w:sz w:val="22"/>
          <w:szCs w:val="22"/>
          <w:lang w:val="en-GB"/>
        </w:rPr>
        <w:t>are the most important habitat for migratory coastal waterbirds</w:t>
      </w:r>
      <w:r w:rsidRPr="00422211">
        <w:rPr>
          <w:rFonts w:asciiTheme="minorHAnsi" w:hAnsiTheme="minorHAnsi" w:cstheme="minorHAnsi"/>
          <w:sz w:val="22"/>
          <w:szCs w:val="22"/>
          <w:lang w:val="en-GB"/>
        </w:rPr>
        <w:t xml:space="preserve"> which are among the most threatened groups of migratory birds in the world. </w:t>
      </w:r>
    </w:p>
    <w:p w14:paraId="48E75578" w14:textId="65C852A4" w:rsidR="00C5127C" w:rsidRPr="00422211" w:rsidRDefault="00C5127C" w:rsidP="00101E83">
      <w:pPr>
        <w:pStyle w:val="ListParagraph"/>
        <w:widowControl w:val="0"/>
        <w:numPr>
          <w:ilvl w:val="0"/>
          <w:numId w:val="32"/>
        </w:numPr>
        <w:spacing w:after="240" w:line="276" w:lineRule="auto"/>
        <w:ind w:left="72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The 2025 Global Wetland Outlook validates that apart from kelp</w:t>
      </w:r>
      <w:r w:rsidR="00B95D1D" w:rsidRPr="00422211">
        <w:rPr>
          <w:rFonts w:asciiTheme="minorHAnsi" w:hAnsiTheme="minorHAnsi" w:cstheme="minorHAnsi"/>
          <w:sz w:val="22"/>
          <w:szCs w:val="22"/>
          <w:lang w:val="en-GB"/>
        </w:rPr>
        <w:t xml:space="preserve"> forests</w:t>
      </w:r>
      <w:r w:rsidRPr="00422211">
        <w:rPr>
          <w:rFonts w:asciiTheme="minorHAnsi" w:hAnsiTheme="minorHAnsi" w:cstheme="minorHAnsi"/>
          <w:sz w:val="22"/>
          <w:szCs w:val="22"/>
          <w:lang w:val="en-GB"/>
        </w:rPr>
        <w:t xml:space="preserve"> and salt</w:t>
      </w:r>
      <w:r w:rsidR="005264C0" w:rsidRPr="00422211">
        <w:rPr>
          <w:rFonts w:asciiTheme="minorHAnsi" w:hAnsiTheme="minorHAnsi" w:cstheme="minorHAnsi"/>
          <w:sz w:val="22"/>
          <w:szCs w:val="22"/>
          <w:lang w:val="en-GB"/>
        </w:rPr>
        <w:t xml:space="preserve"> </w:t>
      </w:r>
      <w:r w:rsidRPr="00422211">
        <w:rPr>
          <w:rFonts w:asciiTheme="minorHAnsi" w:hAnsiTheme="minorHAnsi" w:cstheme="minorHAnsi"/>
          <w:sz w:val="22"/>
          <w:szCs w:val="22"/>
          <w:lang w:val="en-GB"/>
        </w:rPr>
        <w:t xml:space="preserve">marsh, tidal flats are the </w:t>
      </w:r>
      <w:r w:rsidRPr="00422211">
        <w:rPr>
          <w:rFonts w:asciiTheme="minorHAnsi" w:hAnsiTheme="minorHAnsi" w:cstheme="minorHAnsi"/>
          <w:b/>
          <w:bCs/>
          <w:sz w:val="22"/>
          <w:szCs w:val="22"/>
          <w:lang w:val="en-GB"/>
        </w:rPr>
        <w:t>rarest category of wetland</w:t>
      </w:r>
      <w:r w:rsidRPr="00422211">
        <w:rPr>
          <w:rFonts w:asciiTheme="minorHAnsi" w:hAnsiTheme="minorHAnsi" w:cstheme="minorHAnsi"/>
          <w:sz w:val="22"/>
          <w:szCs w:val="22"/>
          <w:lang w:val="en-GB"/>
        </w:rPr>
        <w:t xml:space="preserve">. </w:t>
      </w:r>
    </w:p>
    <w:p w14:paraId="6DC6C5A4" w14:textId="77777777" w:rsidR="00C5127C" w:rsidRPr="00422211" w:rsidRDefault="00C5127C" w:rsidP="00101E83">
      <w:pPr>
        <w:pStyle w:val="ListParagraph"/>
        <w:widowControl w:val="0"/>
        <w:numPr>
          <w:ilvl w:val="0"/>
          <w:numId w:val="31"/>
        </w:numPr>
        <w:spacing w:line="276" w:lineRule="auto"/>
        <w:ind w:left="720"/>
        <w:contextualSpacing w:val="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Unvegetated tidal flats are the </w:t>
      </w:r>
      <w:r w:rsidRPr="00422211">
        <w:rPr>
          <w:rFonts w:asciiTheme="minorHAnsi" w:hAnsiTheme="minorHAnsi" w:cstheme="minorHAnsi"/>
          <w:b/>
          <w:bCs/>
          <w:sz w:val="22"/>
          <w:szCs w:val="22"/>
          <w:lang w:val="en-GB"/>
        </w:rPr>
        <w:t>most widely distributed coastal ecosystems</w:t>
      </w:r>
      <w:r w:rsidRPr="00422211">
        <w:rPr>
          <w:rFonts w:asciiTheme="minorHAnsi" w:hAnsiTheme="minorHAnsi" w:cstheme="minorHAnsi"/>
          <w:sz w:val="22"/>
          <w:szCs w:val="22"/>
          <w:lang w:val="en-GB"/>
        </w:rPr>
        <w:t xml:space="preserve"> globally, generally providing an interface between vegetated coastal wetlands and the marine environment.</w:t>
      </w:r>
    </w:p>
    <w:p w14:paraId="7D9917BD" w14:textId="77777777" w:rsidR="00C5127C" w:rsidRPr="00422211" w:rsidRDefault="00C5127C" w:rsidP="00101E83">
      <w:pPr>
        <w:pStyle w:val="ListParagraph"/>
        <w:widowControl w:val="0"/>
        <w:numPr>
          <w:ilvl w:val="0"/>
          <w:numId w:val="31"/>
        </w:numPr>
        <w:spacing w:line="276" w:lineRule="auto"/>
        <w:ind w:left="720"/>
        <w:contextualSpacing w:val="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Tidal flats are the </w:t>
      </w:r>
      <w:r w:rsidRPr="00422211">
        <w:rPr>
          <w:rFonts w:asciiTheme="minorHAnsi" w:hAnsiTheme="minorHAnsi" w:cstheme="minorHAnsi"/>
          <w:b/>
          <w:bCs/>
          <w:sz w:val="22"/>
          <w:szCs w:val="22"/>
          <w:lang w:val="en-GB"/>
        </w:rPr>
        <w:t>most connected ecosystem</w:t>
      </w:r>
      <w:r w:rsidRPr="00422211">
        <w:rPr>
          <w:rFonts w:asciiTheme="minorHAnsi" w:hAnsiTheme="minorHAnsi" w:cstheme="minorHAnsi"/>
          <w:sz w:val="22"/>
          <w:szCs w:val="22"/>
          <w:lang w:val="en-GB"/>
        </w:rPr>
        <w:t xml:space="preserve"> on Earth, providing the interface between land and sea, including through other more vegetated coastal ecosystems e.g. between mangroves and the sea, and between sea grass meadows and the land, as well between tidal flats spanning the globe connected through the flights of the migratory birds that depend on them, and connecting inland and northern breeding grounds with tidal flats to the south and in the southern hemisphere from the southern breeding grounds with tidal flats further north.</w:t>
      </w:r>
    </w:p>
    <w:p w14:paraId="7530B4E7" w14:textId="77777777" w:rsidR="00C5127C" w:rsidRPr="00422211" w:rsidRDefault="00C5127C" w:rsidP="00101E83">
      <w:pPr>
        <w:pStyle w:val="ListParagraph"/>
        <w:widowControl w:val="0"/>
        <w:numPr>
          <w:ilvl w:val="0"/>
          <w:numId w:val="31"/>
        </w:numPr>
        <w:spacing w:line="276" w:lineRule="auto"/>
        <w:ind w:left="720"/>
        <w:contextualSpacing w:val="0"/>
        <w:jc w:val="both"/>
        <w:rPr>
          <w:rFonts w:asciiTheme="minorHAnsi" w:hAnsiTheme="minorHAnsi" w:cstheme="minorHAnsi"/>
          <w:sz w:val="22"/>
          <w:szCs w:val="22"/>
          <w:lang w:val="en-GB"/>
        </w:rPr>
      </w:pPr>
      <w:r w:rsidRPr="00422211">
        <w:rPr>
          <w:rFonts w:asciiTheme="minorHAnsi" w:hAnsiTheme="minorHAnsi" w:cstheme="minorHAnsi"/>
          <w:b/>
          <w:bCs/>
          <w:sz w:val="22"/>
          <w:szCs w:val="22"/>
          <w:lang w:val="en-GB"/>
        </w:rPr>
        <w:t>Tidal flats have high carbon sequestration capacity</w:t>
      </w:r>
      <w:r w:rsidRPr="00422211">
        <w:rPr>
          <w:rFonts w:asciiTheme="minorHAnsi" w:hAnsiTheme="minorHAnsi" w:cstheme="minorHAnsi"/>
          <w:sz w:val="22"/>
          <w:szCs w:val="22"/>
          <w:lang w:val="en-GB"/>
        </w:rPr>
        <w:t xml:space="preserve"> similar to that of vegetated coastal ecosystems, especially in estuaries where the hydrodynamic environment promotes carbon burial and riverine sediment supply provides large quantities of organic matter, although research on their carbon capacity is neglected relative to vegetated systems.</w:t>
      </w:r>
    </w:p>
    <w:p w14:paraId="6898FCE0" w14:textId="294DDD5E" w:rsidR="00C5127C" w:rsidRPr="00422211" w:rsidRDefault="00C5127C" w:rsidP="00101E83">
      <w:pPr>
        <w:pStyle w:val="ListParagraph"/>
        <w:widowControl w:val="0"/>
        <w:numPr>
          <w:ilvl w:val="0"/>
          <w:numId w:val="31"/>
        </w:numPr>
        <w:spacing w:line="276" w:lineRule="auto"/>
        <w:ind w:left="720"/>
        <w:contextualSpacing w:val="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Tidal flats are </w:t>
      </w:r>
      <w:r w:rsidRPr="00422211">
        <w:rPr>
          <w:rFonts w:asciiTheme="minorHAnsi" w:hAnsiTheme="minorHAnsi" w:cstheme="minorHAnsi"/>
          <w:b/>
          <w:bCs/>
          <w:sz w:val="22"/>
          <w:szCs w:val="22"/>
          <w:lang w:val="en-GB"/>
        </w:rPr>
        <w:t>important carbon storage reservoirs</w:t>
      </w:r>
      <w:r w:rsidRPr="00422211">
        <w:rPr>
          <w:rFonts w:asciiTheme="minorHAnsi" w:hAnsiTheme="minorHAnsi" w:cstheme="minorHAnsi"/>
          <w:sz w:val="22"/>
          <w:szCs w:val="22"/>
          <w:lang w:val="en-GB"/>
        </w:rPr>
        <w:t xml:space="preserve"> </w:t>
      </w:r>
    </w:p>
    <w:p w14:paraId="5029FA10" w14:textId="77777777" w:rsidR="00C5127C" w:rsidRPr="00422211" w:rsidRDefault="00C5127C" w:rsidP="00101E83">
      <w:pPr>
        <w:pStyle w:val="ListParagraph"/>
        <w:widowControl w:val="0"/>
        <w:numPr>
          <w:ilvl w:val="0"/>
          <w:numId w:val="31"/>
        </w:numPr>
        <w:spacing w:line="276" w:lineRule="auto"/>
        <w:ind w:left="720"/>
        <w:contextualSpacing w:val="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Tidal flats have an important role in </w:t>
      </w:r>
      <w:r w:rsidRPr="00422211">
        <w:rPr>
          <w:rFonts w:asciiTheme="minorHAnsi" w:hAnsiTheme="minorHAnsi" w:cstheme="minorHAnsi"/>
          <w:sz w:val="22"/>
          <w:szCs w:val="22"/>
        </w:rPr>
        <w:t xml:space="preserve">climate adaptation including </w:t>
      </w:r>
      <w:r w:rsidRPr="00422211">
        <w:rPr>
          <w:rFonts w:asciiTheme="minorHAnsi" w:hAnsiTheme="minorHAnsi" w:cstheme="minorHAnsi"/>
          <w:b/>
          <w:bCs/>
          <w:sz w:val="22"/>
          <w:szCs w:val="22"/>
          <w:lang w:val="en-GB"/>
        </w:rPr>
        <w:t xml:space="preserve">disaster risk reduction, </w:t>
      </w:r>
      <w:r w:rsidRPr="00422211">
        <w:rPr>
          <w:rFonts w:asciiTheme="minorHAnsi" w:hAnsiTheme="minorHAnsi" w:cstheme="minorHAnsi"/>
          <w:sz w:val="22"/>
          <w:szCs w:val="22"/>
          <w:lang w:val="en-GB"/>
        </w:rPr>
        <w:t>coastal protection, flood defence, not least as sea levels rise and extreme weather events become more common.</w:t>
      </w:r>
    </w:p>
    <w:p w14:paraId="756B05BC" w14:textId="74247548" w:rsidR="00C5127C" w:rsidRPr="00422211" w:rsidRDefault="00C5127C" w:rsidP="00101E83">
      <w:pPr>
        <w:pStyle w:val="ListParagraph"/>
        <w:widowControl w:val="0"/>
        <w:numPr>
          <w:ilvl w:val="0"/>
          <w:numId w:val="31"/>
        </w:numPr>
        <w:spacing w:line="276" w:lineRule="auto"/>
        <w:ind w:left="720"/>
        <w:contextualSpacing w:val="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Tidal flats and associated working coastal </w:t>
      </w:r>
      <w:del w:id="32" w:author="Nicola Crockford" w:date="2025-11-12T06:28:00Z" w16du:dateUtc="2025-11-12T06:28:00Z">
        <w:r w:rsidRPr="00422211" w:rsidDel="00F0295E">
          <w:rPr>
            <w:rFonts w:asciiTheme="minorHAnsi" w:hAnsiTheme="minorHAnsi" w:cstheme="minorHAnsi"/>
            <w:sz w:val="22"/>
            <w:szCs w:val="22"/>
            <w:lang w:val="en-GB"/>
          </w:rPr>
          <w:delText>wetland</w:delText>
        </w:r>
      </w:del>
      <w:ins w:id="33" w:author="Nicola Crockford" w:date="2025-11-12T06:28:00Z" w16du:dateUtc="2025-11-12T06:28:00Z">
        <w:r w:rsidR="00F0295E">
          <w:rPr>
            <w:rFonts w:asciiTheme="minorHAnsi" w:hAnsiTheme="minorHAnsi" w:cstheme="minorHAnsi"/>
            <w:sz w:val="22"/>
            <w:szCs w:val="22"/>
            <w:lang w:val="en-GB"/>
          </w:rPr>
          <w:t>habitat</w:t>
        </w:r>
      </w:ins>
      <w:r w:rsidRPr="00422211">
        <w:rPr>
          <w:rFonts w:asciiTheme="minorHAnsi" w:hAnsiTheme="minorHAnsi" w:cstheme="minorHAnsi"/>
          <w:sz w:val="22"/>
          <w:szCs w:val="22"/>
          <w:lang w:val="en-GB"/>
        </w:rPr>
        <w:t xml:space="preserve">s provide a range of critical </w:t>
      </w:r>
      <w:r w:rsidRPr="00422211">
        <w:rPr>
          <w:rFonts w:asciiTheme="minorHAnsi" w:hAnsiTheme="minorHAnsi" w:cstheme="minorHAnsi"/>
          <w:b/>
          <w:bCs/>
          <w:sz w:val="22"/>
          <w:szCs w:val="22"/>
          <w:lang w:val="en-GB"/>
        </w:rPr>
        <w:t>ecosystem services</w:t>
      </w:r>
      <w:r w:rsidRPr="00422211">
        <w:rPr>
          <w:rFonts w:asciiTheme="minorHAnsi" w:hAnsiTheme="minorHAnsi" w:cstheme="minorHAnsi"/>
          <w:sz w:val="22"/>
          <w:szCs w:val="22"/>
          <w:lang w:val="en-GB"/>
        </w:rPr>
        <w:t xml:space="preserve"> to coastal communities, such as fisheries and other food production and tourism. </w:t>
      </w:r>
    </w:p>
    <w:p w14:paraId="25C7F9E8" w14:textId="77777777" w:rsidR="00C5127C" w:rsidRPr="00422211" w:rsidRDefault="00C5127C" w:rsidP="00101E83">
      <w:pPr>
        <w:pStyle w:val="ListParagraph"/>
        <w:widowControl w:val="0"/>
        <w:spacing w:line="276" w:lineRule="auto"/>
        <w:contextualSpacing w:val="0"/>
        <w:jc w:val="both"/>
        <w:rPr>
          <w:rFonts w:asciiTheme="minorHAnsi" w:hAnsiTheme="minorHAnsi" w:cstheme="minorHAnsi"/>
          <w:sz w:val="22"/>
          <w:szCs w:val="22"/>
          <w:lang w:val="en-GB"/>
        </w:rPr>
      </w:pPr>
    </w:p>
    <w:p w14:paraId="03CAEF75" w14:textId="77777777" w:rsidR="00C5127C" w:rsidRPr="007329DF" w:rsidRDefault="00C5127C" w:rsidP="00101E83">
      <w:pPr>
        <w:pStyle w:val="ListParagraph"/>
        <w:numPr>
          <w:ilvl w:val="0"/>
          <w:numId w:val="34"/>
        </w:numPr>
        <w:spacing w:line="276" w:lineRule="auto"/>
        <w:rPr>
          <w:rFonts w:asciiTheme="minorHAnsi" w:hAnsiTheme="minorHAnsi" w:cstheme="minorHAnsi"/>
          <w:b/>
          <w:bCs/>
          <w:i/>
          <w:iCs/>
          <w:sz w:val="22"/>
          <w:szCs w:val="22"/>
          <w:lang w:val="en-GB"/>
        </w:rPr>
      </w:pPr>
      <w:r w:rsidRPr="007329DF">
        <w:rPr>
          <w:rFonts w:asciiTheme="minorHAnsi" w:hAnsiTheme="minorHAnsi" w:cstheme="minorHAnsi"/>
          <w:b/>
          <w:bCs/>
          <w:i/>
          <w:iCs/>
          <w:sz w:val="22"/>
          <w:szCs w:val="22"/>
          <w:lang w:val="en-GB"/>
        </w:rPr>
        <w:t>Threats to tidal flats</w:t>
      </w:r>
    </w:p>
    <w:p w14:paraId="1B511B7F" w14:textId="35C3E202" w:rsidR="00C5127C" w:rsidRPr="00422211" w:rsidRDefault="00C5127C" w:rsidP="00101E83">
      <w:pPr>
        <w:pStyle w:val="ListParagraph"/>
        <w:widowControl w:val="0"/>
        <w:numPr>
          <w:ilvl w:val="0"/>
          <w:numId w:val="31"/>
        </w:numPr>
        <w:spacing w:line="276" w:lineRule="auto"/>
        <w:ind w:left="360"/>
        <w:contextualSpacing w:val="0"/>
        <w:jc w:val="both"/>
        <w:rPr>
          <w:rFonts w:asciiTheme="minorHAnsi" w:hAnsiTheme="minorHAnsi" w:cstheme="minorHAnsi"/>
          <w:sz w:val="22"/>
          <w:szCs w:val="22"/>
          <w:lang w:val="en-GB"/>
        </w:rPr>
      </w:pPr>
      <w:bookmarkStart w:id="34" w:name="_Hlk204432576"/>
      <w:r w:rsidRPr="00422211">
        <w:rPr>
          <w:rFonts w:asciiTheme="minorHAnsi" w:hAnsiTheme="minorHAnsi" w:cstheme="minorHAnsi"/>
          <w:sz w:val="22"/>
          <w:szCs w:val="22"/>
          <w:lang w:val="en-GB"/>
        </w:rPr>
        <w:t>With the continuing development, including land claim of coastal areas, sea level rise and coastal erosion, and more recently the drive for inappropriate mangrove plantation</w:t>
      </w:r>
      <w:r w:rsidR="007F05DE" w:rsidRPr="00422211">
        <w:rPr>
          <w:rFonts w:asciiTheme="minorHAnsi" w:hAnsiTheme="minorHAnsi" w:cstheme="minorHAnsi"/>
          <w:sz w:val="22"/>
          <w:szCs w:val="22"/>
          <w:lang w:val="en-GB"/>
        </w:rPr>
        <w:t>,</w:t>
      </w:r>
      <w:r w:rsidRPr="00422211">
        <w:rPr>
          <w:rFonts w:asciiTheme="minorHAnsi" w:hAnsiTheme="minorHAnsi" w:cstheme="minorHAnsi"/>
          <w:sz w:val="22"/>
          <w:szCs w:val="22"/>
        </w:rPr>
        <w:t xml:space="preserve"> </w:t>
      </w:r>
      <w:r w:rsidRPr="00422211">
        <w:rPr>
          <w:rFonts w:asciiTheme="minorHAnsi" w:hAnsiTheme="minorHAnsi" w:cstheme="minorHAnsi"/>
          <w:sz w:val="22"/>
          <w:szCs w:val="22"/>
          <w:lang w:val="en-GB"/>
        </w:rPr>
        <w:t xml:space="preserve">the </w:t>
      </w:r>
      <w:r w:rsidRPr="00422211">
        <w:rPr>
          <w:rFonts w:asciiTheme="minorHAnsi" w:hAnsiTheme="minorHAnsi" w:cstheme="minorHAnsi"/>
          <w:b/>
          <w:bCs/>
          <w:sz w:val="22"/>
          <w:szCs w:val="22"/>
          <w:lang w:val="en-GB"/>
        </w:rPr>
        <w:t>extent of global tidal flats has reduced by over 16% (&gt;20,000 km2) since 1984</w:t>
      </w:r>
      <w:r w:rsidRPr="00422211">
        <w:rPr>
          <w:rFonts w:asciiTheme="minorHAnsi" w:hAnsiTheme="minorHAnsi" w:cstheme="minorHAnsi"/>
          <w:sz w:val="22"/>
          <w:szCs w:val="22"/>
          <w:lang w:val="en-GB"/>
        </w:rPr>
        <w:t xml:space="preserve"> (</w:t>
      </w:r>
      <w:hyperlink r:id="rId15" w:anchor="B49" w:history="1">
        <w:r w:rsidRPr="00422211">
          <w:rPr>
            <w:rFonts w:asciiTheme="minorHAnsi" w:hAnsiTheme="minorHAnsi" w:cstheme="minorHAnsi"/>
            <w:sz w:val="22"/>
            <w:szCs w:val="22"/>
            <w:lang w:val="en-GB"/>
          </w:rPr>
          <w:t>Murray et al., 2019</w:t>
        </w:r>
      </w:hyperlink>
      <w:r w:rsidR="005E5E79" w:rsidRPr="00422211">
        <w:rPr>
          <w:rStyle w:val="FootnoteReference"/>
          <w:rFonts w:asciiTheme="minorHAnsi" w:hAnsiTheme="minorHAnsi" w:cstheme="minorHAnsi"/>
          <w:sz w:val="22"/>
          <w:szCs w:val="22"/>
        </w:rPr>
        <w:footnoteReference w:id="3"/>
      </w:r>
      <w:r w:rsidRPr="00422211">
        <w:rPr>
          <w:rFonts w:asciiTheme="minorHAnsi" w:hAnsiTheme="minorHAnsi" w:cstheme="minorHAnsi"/>
          <w:sz w:val="22"/>
          <w:szCs w:val="22"/>
          <w:lang w:val="en-GB"/>
        </w:rPr>
        <w:t xml:space="preserve">) </w:t>
      </w:r>
      <w:r w:rsidR="00886A0D" w:rsidRPr="00422211">
        <w:rPr>
          <w:rFonts w:asciiTheme="minorHAnsi" w:hAnsiTheme="minorHAnsi" w:cstheme="minorHAnsi"/>
          <w:sz w:val="22"/>
          <w:szCs w:val="22"/>
          <w:lang w:val="en-GB"/>
        </w:rPr>
        <w:t xml:space="preserve">with </w:t>
      </w:r>
      <w:r w:rsidR="00654695" w:rsidRPr="00422211">
        <w:rPr>
          <w:rFonts w:asciiTheme="minorHAnsi" w:hAnsiTheme="minorHAnsi" w:cstheme="minorHAnsi"/>
          <w:sz w:val="22"/>
          <w:szCs w:val="22"/>
          <w:lang w:val="en-GB"/>
        </w:rPr>
        <w:t xml:space="preserve">38,630 km2 </w:t>
      </w:r>
      <w:r w:rsidR="002B18A2" w:rsidRPr="00422211">
        <w:rPr>
          <w:rFonts w:asciiTheme="minorHAnsi" w:hAnsiTheme="minorHAnsi" w:cstheme="minorHAnsi"/>
          <w:sz w:val="22"/>
          <w:szCs w:val="22"/>
          <w:lang w:val="en-GB"/>
        </w:rPr>
        <w:t xml:space="preserve">lost since </w:t>
      </w:r>
      <w:r w:rsidR="009221FD" w:rsidRPr="00422211">
        <w:rPr>
          <w:rFonts w:asciiTheme="minorHAnsi" w:hAnsiTheme="minorHAnsi" w:cstheme="minorHAnsi"/>
          <w:sz w:val="22"/>
          <w:szCs w:val="22"/>
          <w:lang w:val="en-GB"/>
        </w:rPr>
        <w:t xml:space="preserve">1970 </w:t>
      </w:r>
      <w:r w:rsidR="00A04203" w:rsidRPr="00422211">
        <w:rPr>
          <w:rFonts w:asciiTheme="minorHAnsi" w:hAnsiTheme="minorHAnsi" w:cstheme="minorHAnsi"/>
          <w:sz w:val="22"/>
          <w:szCs w:val="22"/>
          <w:lang w:val="en-GB"/>
        </w:rPr>
        <w:t>(Global Wetland Outlook</w:t>
      </w:r>
      <w:r w:rsidR="00715C64" w:rsidRPr="00422211">
        <w:rPr>
          <w:rFonts w:asciiTheme="minorHAnsi" w:hAnsiTheme="minorHAnsi" w:cstheme="minorHAnsi"/>
          <w:sz w:val="22"/>
          <w:szCs w:val="22"/>
          <w:lang w:val="en-GB"/>
        </w:rPr>
        <w:t>,</w:t>
      </w:r>
      <w:r w:rsidR="00A04203" w:rsidRPr="00422211">
        <w:rPr>
          <w:rFonts w:asciiTheme="minorHAnsi" w:hAnsiTheme="minorHAnsi" w:cstheme="minorHAnsi"/>
          <w:sz w:val="22"/>
          <w:szCs w:val="22"/>
          <w:lang w:val="en-GB"/>
        </w:rPr>
        <w:t xml:space="preserve"> 2025</w:t>
      </w:r>
      <w:r w:rsidR="00715C64" w:rsidRPr="00422211">
        <w:rPr>
          <w:rStyle w:val="FootnoteReference"/>
          <w:rFonts w:asciiTheme="minorHAnsi" w:hAnsiTheme="minorHAnsi" w:cstheme="minorHAnsi"/>
          <w:sz w:val="22"/>
          <w:szCs w:val="22"/>
          <w:lang w:val="en-GB"/>
        </w:rPr>
        <w:footnoteReference w:id="4"/>
      </w:r>
      <w:r w:rsidR="00A04203" w:rsidRPr="00422211">
        <w:rPr>
          <w:rFonts w:asciiTheme="minorHAnsi" w:hAnsiTheme="minorHAnsi" w:cstheme="minorHAnsi"/>
          <w:sz w:val="22"/>
          <w:szCs w:val="22"/>
          <w:lang w:val="en-GB"/>
        </w:rPr>
        <w:t>)</w:t>
      </w:r>
      <w:r w:rsidR="00A04203" w:rsidRPr="00422211">
        <w:rPr>
          <w:rFonts w:asciiTheme="minorHAnsi" w:eastAsiaTheme="minorEastAsia" w:hAnsiTheme="minorHAnsi" w:cstheme="minorHAnsi"/>
          <w:i/>
          <w:iCs/>
          <w:sz w:val="22"/>
          <w:szCs w:val="22"/>
          <w:lang w:eastAsia="zh-CN"/>
        </w:rPr>
        <w:t xml:space="preserve"> </w:t>
      </w:r>
      <w:r w:rsidRPr="00422211">
        <w:rPr>
          <w:rFonts w:asciiTheme="minorHAnsi" w:hAnsiTheme="minorHAnsi" w:cstheme="minorHAnsi"/>
          <w:sz w:val="22"/>
          <w:szCs w:val="22"/>
          <w:lang w:val="en-GB"/>
        </w:rPr>
        <w:t xml:space="preserve">with similar effects on working coastal </w:t>
      </w:r>
      <w:del w:id="35" w:author="Nicola Crockford" w:date="2025-11-12T06:28:00Z" w16du:dateUtc="2025-11-12T06:28:00Z">
        <w:r w:rsidRPr="00422211" w:rsidDel="00F0295E">
          <w:rPr>
            <w:rFonts w:asciiTheme="minorHAnsi" w:hAnsiTheme="minorHAnsi" w:cstheme="minorHAnsi"/>
            <w:sz w:val="22"/>
            <w:szCs w:val="22"/>
            <w:lang w:val="en-GB"/>
          </w:rPr>
          <w:delText>wetland</w:delText>
        </w:r>
      </w:del>
      <w:ins w:id="36" w:author="Nicola Crockford" w:date="2025-11-12T06:28:00Z" w16du:dateUtc="2025-11-12T06:28:00Z">
        <w:r w:rsidR="00F0295E">
          <w:rPr>
            <w:rFonts w:asciiTheme="minorHAnsi" w:hAnsiTheme="minorHAnsi" w:cstheme="minorHAnsi"/>
            <w:sz w:val="22"/>
            <w:szCs w:val="22"/>
            <w:lang w:val="en-GB"/>
          </w:rPr>
          <w:t>habitat</w:t>
        </w:r>
      </w:ins>
      <w:r w:rsidR="00A04203" w:rsidRPr="00422211">
        <w:rPr>
          <w:rFonts w:asciiTheme="minorHAnsi" w:hAnsiTheme="minorHAnsi" w:cstheme="minorHAnsi"/>
          <w:sz w:val="22"/>
          <w:szCs w:val="22"/>
          <w:lang w:val="en-GB"/>
        </w:rPr>
        <w:t>s</w:t>
      </w:r>
      <w:r w:rsidRPr="00422211">
        <w:rPr>
          <w:rFonts w:asciiTheme="minorHAnsi" w:hAnsiTheme="minorHAnsi" w:cstheme="minorHAnsi"/>
          <w:sz w:val="22"/>
          <w:szCs w:val="22"/>
          <w:lang w:val="en-GB"/>
        </w:rPr>
        <w:t xml:space="preserve"> through land claim, abandonment and unsustainable management.</w:t>
      </w:r>
    </w:p>
    <w:bookmarkEnd w:id="34"/>
    <w:p w14:paraId="11988F43" w14:textId="77777777" w:rsidR="00C5127C" w:rsidRPr="00422211" w:rsidRDefault="00C5127C" w:rsidP="00101E83">
      <w:pPr>
        <w:pStyle w:val="ListParagraph"/>
        <w:widowControl w:val="0"/>
        <w:numPr>
          <w:ilvl w:val="0"/>
          <w:numId w:val="31"/>
        </w:numPr>
        <w:spacing w:line="276" w:lineRule="auto"/>
        <w:ind w:left="360"/>
        <w:contextualSpacing w:val="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Tidal flats are the </w:t>
      </w:r>
      <w:r w:rsidRPr="00422211">
        <w:rPr>
          <w:rFonts w:asciiTheme="minorHAnsi" w:hAnsiTheme="minorHAnsi" w:cstheme="minorHAnsi"/>
          <w:b/>
          <w:bCs/>
          <w:sz w:val="22"/>
          <w:szCs w:val="22"/>
          <w:lang w:val="en-GB"/>
        </w:rPr>
        <w:t>most threatened coastal ecosystem</w:t>
      </w:r>
      <w:r w:rsidRPr="00422211">
        <w:rPr>
          <w:rFonts w:asciiTheme="minorHAnsi" w:hAnsiTheme="minorHAnsi" w:cstheme="minorHAnsi"/>
          <w:sz w:val="22"/>
          <w:szCs w:val="22"/>
          <w:lang w:val="en-GB"/>
        </w:rPr>
        <w:t xml:space="preserve"> with rates of loss that rival or exceed those of coral reefs and mangroves.</w:t>
      </w:r>
    </w:p>
    <w:p w14:paraId="24BCB2B1" w14:textId="77777777" w:rsidR="00C5127C" w:rsidRPr="00422211" w:rsidRDefault="00C5127C" w:rsidP="00101E83">
      <w:pPr>
        <w:pStyle w:val="ListParagraph"/>
        <w:widowControl w:val="0"/>
        <w:numPr>
          <w:ilvl w:val="0"/>
          <w:numId w:val="31"/>
        </w:numPr>
        <w:spacing w:line="276" w:lineRule="auto"/>
        <w:ind w:left="360"/>
        <w:contextualSpacing w:val="0"/>
        <w:jc w:val="both"/>
        <w:rPr>
          <w:rFonts w:asciiTheme="minorHAnsi" w:hAnsiTheme="minorHAnsi" w:cstheme="minorHAnsi"/>
          <w:sz w:val="22"/>
          <w:szCs w:val="22"/>
          <w:lang w:val="en-GB"/>
        </w:rPr>
      </w:pPr>
      <w:bookmarkStart w:id="37" w:name="_Hlk204432772"/>
      <w:r w:rsidRPr="00422211">
        <w:rPr>
          <w:rFonts w:asciiTheme="minorHAnsi" w:hAnsiTheme="minorHAnsi" w:cstheme="minorHAnsi"/>
          <w:sz w:val="22"/>
          <w:szCs w:val="22"/>
          <w:lang w:val="en-GB"/>
        </w:rPr>
        <w:t xml:space="preserve">Tidal flats are furthermore </w:t>
      </w:r>
      <w:r w:rsidRPr="00422211">
        <w:rPr>
          <w:rFonts w:asciiTheme="minorHAnsi" w:hAnsiTheme="minorHAnsi" w:cstheme="minorHAnsi"/>
          <w:b/>
          <w:bCs/>
          <w:sz w:val="22"/>
          <w:szCs w:val="22"/>
          <w:lang w:val="en-GB"/>
        </w:rPr>
        <w:t>degraded by threats</w:t>
      </w:r>
      <w:r w:rsidRPr="00422211">
        <w:rPr>
          <w:rFonts w:asciiTheme="minorHAnsi" w:hAnsiTheme="minorHAnsi" w:cstheme="minorHAnsi"/>
          <w:sz w:val="22"/>
          <w:szCs w:val="22"/>
          <w:lang w:val="en-GB"/>
        </w:rPr>
        <w:t xml:space="preserve"> such as sediment loss e.g. due to damming of rivers, encroachment by invasive alien species, unsustainable harvest and pollution.</w:t>
      </w:r>
    </w:p>
    <w:p w14:paraId="761FF05D" w14:textId="0DC35E01" w:rsidR="00C5127C" w:rsidRPr="00422211" w:rsidRDefault="00C5127C" w:rsidP="00101E83">
      <w:pPr>
        <w:pStyle w:val="ListParagraph"/>
        <w:widowControl w:val="0"/>
        <w:numPr>
          <w:ilvl w:val="0"/>
          <w:numId w:val="31"/>
        </w:numPr>
        <w:spacing w:line="276" w:lineRule="auto"/>
        <w:ind w:left="360"/>
        <w:contextualSpacing w:val="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Widespread loss and degradation of tidal flats and associated working coastal </w:t>
      </w:r>
      <w:del w:id="38" w:author="Nicola Crockford" w:date="2025-11-12T06:29:00Z" w16du:dateUtc="2025-11-12T06:29:00Z">
        <w:r w:rsidRPr="00422211" w:rsidDel="00F0295E">
          <w:rPr>
            <w:rFonts w:asciiTheme="minorHAnsi" w:hAnsiTheme="minorHAnsi" w:cstheme="minorHAnsi"/>
            <w:sz w:val="22"/>
            <w:szCs w:val="22"/>
            <w:lang w:val="en-GB"/>
          </w:rPr>
          <w:delText>wetland</w:delText>
        </w:r>
      </w:del>
      <w:ins w:id="39" w:author="Nicola Crockford" w:date="2025-11-12T06:29:00Z" w16du:dateUtc="2025-11-12T06:29:00Z">
        <w:r w:rsidR="00F0295E">
          <w:rPr>
            <w:rFonts w:asciiTheme="minorHAnsi" w:hAnsiTheme="minorHAnsi" w:cstheme="minorHAnsi"/>
            <w:sz w:val="22"/>
            <w:szCs w:val="22"/>
            <w:lang w:val="en-GB"/>
          </w:rPr>
          <w:t>habitat</w:t>
        </w:r>
      </w:ins>
      <w:r w:rsidRPr="00422211">
        <w:rPr>
          <w:rFonts w:asciiTheme="minorHAnsi" w:hAnsiTheme="minorHAnsi" w:cstheme="minorHAnsi"/>
          <w:sz w:val="22"/>
          <w:szCs w:val="22"/>
          <w:lang w:val="en-GB"/>
        </w:rPr>
        <w:t xml:space="preserve">s has </w:t>
      </w:r>
      <w:r w:rsidRPr="00422211">
        <w:rPr>
          <w:rFonts w:asciiTheme="minorHAnsi" w:hAnsiTheme="minorHAnsi" w:cstheme="minorHAnsi"/>
          <w:b/>
          <w:bCs/>
          <w:sz w:val="22"/>
          <w:szCs w:val="22"/>
          <w:lang w:val="en-GB"/>
        </w:rPr>
        <w:t>reduced their capacity for services</w:t>
      </w:r>
      <w:r w:rsidRPr="00422211">
        <w:rPr>
          <w:rFonts w:asciiTheme="minorHAnsi" w:hAnsiTheme="minorHAnsi" w:cstheme="minorHAnsi"/>
          <w:sz w:val="22"/>
          <w:szCs w:val="22"/>
          <w:lang w:val="en-GB"/>
        </w:rPr>
        <w:t>, e.g., to protect and stabilize shorelines.</w:t>
      </w:r>
    </w:p>
    <w:p w14:paraId="4255053D" w14:textId="25BA1EB1" w:rsidR="00C5127C" w:rsidRPr="00422211" w:rsidRDefault="00C5127C" w:rsidP="00101E83">
      <w:pPr>
        <w:pStyle w:val="ListParagraph"/>
        <w:widowControl w:val="0"/>
        <w:numPr>
          <w:ilvl w:val="0"/>
          <w:numId w:val="32"/>
        </w:numPr>
        <w:spacing w:line="276" w:lineRule="auto"/>
        <w:contextualSpacing w:val="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The continued decline of tidal flats and associated working coastal </w:t>
      </w:r>
      <w:del w:id="40" w:author="Nicola Crockford" w:date="2025-11-12T06:29:00Z" w16du:dateUtc="2025-11-12T06:29:00Z">
        <w:r w:rsidRPr="00422211" w:rsidDel="00F0295E">
          <w:rPr>
            <w:rFonts w:asciiTheme="minorHAnsi" w:hAnsiTheme="minorHAnsi" w:cstheme="minorHAnsi"/>
            <w:sz w:val="22"/>
            <w:szCs w:val="22"/>
            <w:lang w:val="en-GB"/>
          </w:rPr>
          <w:delText>wetland</w:delText>
        </w:r>
      </w:del>
      <w:ins w:id="41" w:author="Nicola Crockford" w:date="2025-11-12T06:29:00Z" w16du:dateUtc="2025-11-12T06:29:00Z">
        <w:r w:rsidR="00F0295E">
          <w:rPr>
            <w:rFonts w:asciiTheme="minorHAnsi" w:hAnsiTheme="minorHAnsi" w:cstheme="minorHAnsi"/>
            <w:sz w:val="22"/>
            <w:szCs w:val="22"/>
            <w:lang w:val="en-GB"/>
          </w:rPr>
          <w:t>habitat</w:t>
        </w:r>
      </w:ins>
      <w:r w:rsidRPr="00422211">
        <w:rPr>
          <w:rFonts w:asciiTheme="minorHAnsi" w:hAnsiTheme="minorHAnsi" w:cstheme="minorHAnsi"/>
          <w:sz w:val="22"/>
          <w:szCs w:val="22"/>
          <w:lang w:val="en-GB"/>
        </w:rPr>
        <w:t xml:space="preserve">s put at </w:t>
      </w:r>
      <w:r w:rsidRPr="00422211">
        <w:rPr>
          <w:rFonts w:asciiTheme="minorHAnsi" w:hAnsiTheme="minorHAnsi" w:cstheme="minorHAnsi"/>
          <w:b/>
          <w:bCs/>
          <w:sz w:val="22"/>
          <w:szCs w:val="22"/>
          <w:lang w:val="en-GB"/>
        </w:rPr>
        <w:t>risk</w:t>
      </w:r>
      <w:r w:rsidRPr="00422211">
        <w:rPr>
          <w:rFonts w:asciiTheme="minorHAnsi" w:hAnsiTheme="minorHAnsi" w:cstheme="minorHAnsi"/>
          <w:sz w:val="22"/>
          <w:szCs w:val="22"/>
          <w:lang w:val="en-GB"/>
        </w:rPr>
        <w:t xml:space="preserve"> not only biodiversity, including millions of migratory waterbirds, but also the wellbeing of coastal communities that depend on them.</w:t>
      </w:r>
    </w:p>
    <w:bookmarkEnd w:id="37"/>
    <w:p w14:paraId="52B6CCC0" w14:textId="77777777" w:rsidR="00C5127C" w:rsidRPr="00422211" w:rsidRDefault="00C5127C" w:rsidP="00101E83">
      <w:pPr>
        <w:spacing w:line="276" w:lineRule="auto"/>
        <w:rPr>
          <w:rFonts w:asciiTheme="minorHAnsi" w:hAnsiTheme="minorHAnsi" w:cstheme="minorHAnsi"/>
          <w:sz w:val="22"/>
          <w:szCs w:val="22"/>
          <w:lang w:val="en-GB"/>
        </w:rPr>
      </w:pPr>
    </w:p>
    <w:p w14:paraId="49D9C88D" w14:textId="3CCC6AEA" w:rsidR="00C5127C" w:rsidRPr="007329DF" w:rsidRDefault="00C5127C" w:rsidP="00101E83">
      <w:pPr>
        <w:pStyle w:val="ListParagraph"/>
        <w:numPr>
          <w:ilvl w:val="0"/>
          <w:numId w:val="34"/>
        </w:numPr>
        <w:spacing w:line="276" w:lineRule="auto"/>
        <w:rPr>
          <w:rFonts w:asciiTheme="minorHAnsi" w:hAnsiTheme="minorHAnsi" w:cstheme="minorHAnsi"/>
          <w:b/>
          <w:bCs/>
          <w:i/>
          <w:iCs/>
          <w:sz w:val="22"/>
          <w:szCs w:val="22"/>
          <w:lang w:val="en-GB"/>
        </w:rPr>
      </w:pPr>
      <w:r w:rsidRPr="007329DF">
        <w:rPr>
          <w:rFonts w:asciiTheme="minorHAnsi" w:hAnsiTheme="minorHAnsi" w:cstheme="minorHAnsi"/>
          <w:b/>
          <w:bCs/>
          <w:i/>
          <w:iCs/>
          <w:sz w:val="22"/>
          <w:szCs w:val="22"/>
          <w:lang w:val="en-GB"/>
        </w:rPr>
        <w:t xml:space="preserve">Major conservation gap for tidal flats and </w:t>
      </w:r>
      <w:r w:rsidR="00B45D36" w:rsidRPr="007329DF">
        <w:rPr>
          <w:rFonts w:asciiTheme="minorHAnsi" w:hAnsiTheme="minorHAnsi" w:cstheme="minorHAnsi"/>
          <w:b/>
          <w:bCs/>
          <w:i/>
          <w:iCs/>
          <w:sz w:val="22"/>
          <w:szCs w:val="22"/>
          <w:lang w:val="en-GB"/>
        </w:rPr>
        <w:t>ecologically-</w:t>
      </w:r>
      <w:r w:rsidRPr="007329DF">
        <w:rPr>
          <w:rFonts w:asciiTheme="minorHAnsi" w:hAnsiTheme="minorHAnsi" w:cstheme="minorHAnsi"/>
          <w:b/>
          <w:bCs/>
          <w:i/>
          <w:iCs/>
          <w:sz w:val="22"/>
          <w:szCs w:val="22"/>
          <w:lang w:val="en-GB"/>
        </w:rPr>
        <w:t xml:space="preserve">associated working coastal </w:t>
      </w:r>
      <w:del w:id="42" w:author="Nicola Crockford" w:date="2025-11-12T06:29:00Z" w16du:dateUtc="2025-11-12T06:29:00Z">
        <w:r w:rsidRPr="007329DF" w:rsidDel="00F0295E">
          <w:rPr>
            <w:rFonts w:asciiTheme="minorHAnsi" w:hAnsiTheme="minorHAnsi" w:cstheme="minorHAnsi"/>
            <w:b/>
            <w:bCs/>
            <w:i/>
            <w:iCs/>
            <w:sz w:val="22"/>
            <w:szCs w:val="22"/>
            <w:lang w:val="en-GB"/>
          </w:rPr>
          <w:delText>wetland</w:delText>
        </w:r>
      </w:del>
      <w:ins w:id="43" w:author="Nicola Crockford" w:date="2025-11-12T06:29:00Z" w16du:dateUtc="2025-11-12T06:29:00Z">
        <w:r w:rsidR="00F0295E">
          <w:rPr>
            <w:rFonts w:asciiTheme="minorHAnsi" w:hAnsiTheme="minorHAnsi" w:cstheme="minorHAnsi"/>
            <w:b/>
            <w:bCs/>
            <w:i/>
            <w:iCs/>
            <w:sz w:val="22"/>
            <w:szCs w:val="22"/>
            <w:lang w:val="en-GB"/>
          </w:rPr>
          <w:t>habitat</w:t>
        </w:r>
      </w:ins>
      <w:r w:rsidRPr="007329DF">
        <w:rPr>
          <w:rFonts w:asciiTheme="minorHAnsi" w:hAnsiTheme="minorHAnsi" w:cstheme="minorHAnsi"/>
          <w:b/>
          <w:bCs/>
          <w:i/>
          <w:iCs/>
          <w:sz w:val="22"/>
          <w:szCs w:val="22"/>
          <w:lang w:val="en-GB"/>
        </w:rPr>
        <w:t>s</w:t>
      </w:r>
    </w:p>
    <w:p w14:paraId="42EFAB27" w14:textId="08E23402" w:rsidR="00C5127C" w:rsidRPr="00422211" w:rsidRDefault="00C5127C" w:rsidP="00101E83">
      <w:pPr>
        <w:pStyle w:val="ListParagraph"/>
        <w:widowControl w:val="0"/>
        <w:numPr>
          <w:ilvl w:val="0"/>
          <w:numId w:val="31"/>
        </w:numPr>
        <w:spacing w:line="276" w:lineRule="auto"/>
        <w:ind w:left="360"/>
        <w:contextualSpacing w:val="0"/>
        <w:jc w:val="both"/>
        <w:rPr>
          <w:rFonts w:asciiTheme="minorHAnsi" w:hAnsiTheme="minorHAnsi" w:cstheme="minorHAnsi"/>
          <w:sz w:val="22"/>
          <w:szCs w:val="22"/>
          <w:lang w:val="en-GB"/>
        </w:rPr>
      </w:pPr>
      <w:bookmarkStart w:id="44" w:name="_Hlk204433270"/>
      <w:r w:rsidRPr="00422211">
        <w:rPr>
          <w:rFonts w:asciiTheme="minorHAnsi" w:hAnsiTheme="minorHAnsi" w:cstheme="minorHAnsi"/>
          <w:sz w:val="22"/>
          <w:szCs w:val="22"/>
          <w:lang w:val="en-GB"/>
        </w:rPr>
        <w:t xml:space="preserve">Despite their critical importance, tidal flats and </w:t>
      </w:r>
      <w:r w:rsidR="00B45D36">
        <w:rPr>
          <w:rFonts w:asciiTheme="minorHAnsi" w:hAnsiTheme="minorHAnsi" w:cstheme="minorHAnsi"/>
          <w:sz w:val="22"/>
          <w:szCs w:val="22"/>
          <w:lang w:val="en-GB"/>
        </w:rPr>
        <w:t>ecologically-</w:t>
      </w:r>
      <w:r w:rsidRPr="00422211">
        <w:rPr>
          <w:rFonts w:asciiTheme="minorHAnsi" w:hAnsiTheme="minorHAnsi" w:cstheme="minorHAnsi"/>
          <w:sz w:val="22"/>
          <w:szCs w:val="22"/>
          <w:lang w:val="en-GB"/>
        </w:rPr>
        <w:t xml:space="preserve">associated working coastal </w:t>
      </w:r>
      <w:del w:id="45" w:author="Nicola Crockford" w:date="2025-11-12T06:29:00Z" w16du:dateUtc="2025-11-12T06:29:00Z">
        <w:r w:rsidRPr="00422211" w:rsidDel="00F0295E">
          <w:rPr>
            <w:rFonts w:asciiTheme="minorHAnsi" w:hAnsiTheme="minorHAnsi" w:cstheme="minorHAnsi"/>
            <w:sz w:val="22"/>
            <w:szCs w:val="22"/>
            <w:lang w:val="en-GB"/>
          </w:rPr>
          <w:delText>wetland</w:delText>
        </w:r>
      </w:del>
      <w:ins w:id="46" w:author="Nicola Crockford" w:date="2025-11-12T06:29:00Z" w16du:dateUtc="2025-11-12T06:29:00Z">
        <w:r w:rsidR="00F0295E">
          <w:rPr>
            <w:rFonts w:asciiTheme="minorHAnsi" w:hAnsiTheme="minorHAnsi" w:cstheme="minorHAnsi"/>
            <w:sz w:val="22"/>
            <w:szCs w:val="22"/>
            <w:lang w:val="en-GB"/>
          </w:rPr>
          <w:t>habitat</w:t>
        </w:r>
      </w:ins>
      <w:r w:rsidRPr="00422211">
        <w:rPr>
          <w:rFonts w:asciiTheme="minorHAnsi" w:hAnsiTheme="minorHAnsi" w:cstheme="minorHAnsi"/>
          <w:sz w:val="22"/>
          <w:szCs w:val="22"/>
          <w:lang w:val="en-GB"/>
        </w:rPr>
        <w:t xml:space="preserve">s </w:t>
      </w:r>
      <w:bookmarkEnd w:id="44"/>
      <w:r w:rsidRPr="00422211">
        <w:rPr>
          <w:rFonts w:asciiTheme="minorHAnsi" w:hAnsiTheme="minorHAnsi" w:cstheme="minorHAnsi"/>
          <w:sz w:val="22"/>
          <w:szCs w:val="22"/>
          <w:lang w:val="en-GB"/>
        </w:rPr>
        <w:t xml:space="preserve">remain </w:t>
      </w:r>
      <w:r w:rsidRPr="00422211">
        <w:rPr>
          <w:rFonts w:asciiTheme="minorHAnsi" w:hAnsiTheme="minorHAnsi" w:cstheme="minorHAnsi"/>
          <w:b/>
          <w:bCs/>
          <w:sz w:val="22"/>
          <w:szCs w:val="22"/>
          <w:lang w:val="en-GB"/>
        </w:rPr>
        <w:t>underrepresented in international policy and conservation frameworks</w:t>
      </w:r>
      <w:r w:rsidRPr="00422211">
        <w:rPr>
          <w:rFonts w:asciiTheme="minorHAnsi" w:hAnsiTheme="minorHAnsi" w:cstheme="minorHAnsi"/>
          <w:sz w:val="22"/>
          <w:szCs w:val="22"/>
          <w:lang w:val="en-GB"/>
        </w:rPr>
        <w:t xml:space="preserve">. </w:t>
      </w:r>
    </w:p>
    <w:p w14:paraId="7F85E083" w14:textId="0C34688D" w:rsidR="00C5127C" w:rsidRPr="00422211" w:rsidRDefault="00C5127C" w:rsidP="00101E83">
      <w:pPr>
        <w:pStyle w:val="ListParagraph"/>
        <w:widowControl w:val="0"/>
        <w:numPr>
          <w:ilvl w:val="0"/>
          <w:numId w:val="31"/>
        </w:numPr>
        <w:spacing w:line="276" w:lineRule="auto"/>
        <w:ind w:left="360"/>
        <w:contextualSpacing w:val="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Tidal flats and associated working coastal </w:t>
      </w:r>
      <w:del w:id="47" w:author="Nicola Crockford" w:date="2025-11-12T06:29:00Z" w16du:dateUtc="2025-11-12T06:29:00Z">
        <w:r w:rsidRPr="00422211" w:rsidDel="00F0295E">
          <w:rPr>
            <w:rFonts w:asciiTheme="minorHAnsi" w:hAnsiTheme="minorHAnsi" w:cstheme="minorHAnsi"/>
            <w:sz w:val="22"/>
            <w:szCs w:val="22"/>
            <w:lang w:val="en-GB"/>
          </w:rPr>
          <w:delText>wetland</w:delText>
        </w:r>
      </w:del>
      <w:ins w:id="48" w:author="Nicola Crockford" w:date="2025-11-12T06:29:00Z" w16du:dateUtc="2025-11-12T06:29:00Z">
        <w:r w:rsidR="00F0295E">
          <w:rPr>
            <w:rFonts w:asciiTheme="minorHAnsi" w:hAnsiTheme="minorHAnsi" w:cstheme="minorHAnsi"/>
            <w:sz w:val="22"/>
            <w:szCs w:val="22"/>
            <w:lang w:val="en-GB"/>
          </w:rPr>
          <w:t>habitat</w:t>
        </w:r>
      </w:ins>
      <w:r w:rsidRPr="00422211">
        <w:rPr>
          <w:rFonts w:asciiTheme="minorHAnsi" w:hAnsiTheme="minorHAnsi" w:cstheme="minorHAnsi"/>
          <w:sz w:val="22"/>
          <w:szCs w:val="22"/>
          <w:lang w:val="en-GB"/>
        </w:rPr>
        <w:t xml:space="preserve">s are probably the </w:t>
      </w:r>
      <w:r w:rsidRPr="00422211">
        <w:rPr>
          <w:rFonts w:asciiTheme="minorHAnsi" w:hAnsiTheme="minorHAnsi" w:cstheme="minorHAnsi"/>
          <w:b/>
          <w:bCs/>
          <w:sz w:val="22"/>
          <w:szCs w:val="22"/>
          <w:lang w:val="en-GB"/>
        </w:rPr>
        <w:t xml:space="preserve">most neglected wetland/coastal ecosystem; </w:t>
      </w:r>
      <w:r w:rsidRPr="00422211">
        <w:rPr>
          <w:rFonts w:asciiTheme="minorHAnsi" w:hAnsiTheme="minorHAnsi" w:cstheme="minorHAnsi"/>
          <w:sz w:val="22"/>
          <w:szCs w:val="22"/>
          <w:lang w:val="en-GB"/>
        </w:rPr>
        <w:t xml:space="preserve">no international organisation is currently effectively championing their conservation internationally along the EAAF or globally and it is one of the few coastal ecosystems not covered by the Ocean Breakthroughs under the High-Level Champions of UNFCCC; they are only marginal to the Freshwater Challenge. </w:t>
      </w:r>
    </w:p>
    <w:p w14:paraId="4E0310A1" w14:textId="77777777" w:rsidR="00C5127C" w:rsidRPr="00422211" w:rsidRDefault="00C5127C" w:rsidP="00101E83">
      <w:pPr>
        <w:spacing w:line="276" w:lineRule="auto"/>
        <w:rPr>
          <w:rFonts w:asciiTheme="minorHAnsi" w:hAnsiTheme="minorHAnsi" w:cstheme="minorHAnsi"/>
          <w:b/>
          <w:bCs/>
          <w:sz w:val="22"/>
          <w:szCs w:val="22"/>
          <w:highlight w:val="yellow"/>
          <w:lang w:val="en-GB"/>
        </w:rPr>
      </w:pPr>
    </w:p>
    <w:p w14:paraId="66A1C0E2" w14:textId="77777777" w:rsidR="00C5127C" w:rsidRPr="007329DF" w:rsidRDefault="00C5127C" w:rsidP="00101E83">
      <w:pPr>
        <w:pStyle w:val="ListParagraph"/>
        <w:numPr>
          <w:ilvl w:val="0"/>
          <w:numId w:val="34"/>
        </w:numPr>
        <w:spacing w:line="276" w:lineRule="auto"/>
        <w:rPr>
          <w:rFonts w:asciiTheme="minorHAnsi" w:hAnsiTheme="minorHAnsi" w:cstheme="minorHAnsi"/>
          <w:b/>
          <w:bCs/>
          <w:i/>
          <w:iCs/>
          <w:sz w:val="22"/>
          <w:szCs w:val="22"/>
          <w:lang w:val="en-GB"/>
        </w:rPr>
      </w:pPr>
      <w:r w:rsidRPr="007329DF">
        <w:rPr>
          <w:rFonts w:asciiTheme="minorHAnsi" w:hAnsiTheme="minorHAnsi" w:cstheme="minorHAnsi"/>
          <w:b/>
          <w:bCs/>
          <w:i/>
          <w:iCs/>
          <w:sz w:val="22"/>
          <w:szCs w:val="22"/>
          <w:lang w:val="en-GB"/>
        </w:rPr>
        <w:t>Why the EAAFP?</w:t>
      </w:r>
    </w:p>
    <w:p w14:paraId="66719A7B" w14:textId="77777777" w:rsidR="00C5127C" w:rsidRPr="00422211" w:rsidRDefault="00C5127C" w:rsidP="00101E83">
      <w:pPr>
        <w:pStyle w:val="ListParagraph"/>
        <w:widowControl w:val="0"/>
        <w:numPr>
          <w:ilvl w:val="0"/>
          <w:numId w:val="31"/>
        </w:numPr>
        <w:spacing w:line="276" w:lineRule="auto"/>
        <w:ind w:left="360"/>
        <w:contextualSpacing w:val="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A large proportion of the globally threatened and near-threatened migratory waterbirds owe their </w:t>
      </w:r>
      <w:r w:rsidRPr="00422211">
        <w:rPr>
          <w:rFonts w:asciiTheme="minorHAnsi" w:hAnsiTheme="minorHAnsi" w:cstheme="minorHAnsi"/>
          <w:b/>
          <w:bCs/>
          <w:sz w:val="22"/>
          <w:szCs w:val="22"/>
          <w:lang w:val="en-GB"/>
        </w:rPr>
        <w:t>threat status largely due to loss of tidal flats and associated habitats in the EAAF.</w:t>
      </w:r>
    </w:p>
    <w:p w14:paraId="2F404E9B" w14:textId="41A57FE2" w:rsidR="00422211" w:rsidRDefault="00C5127C" w:rsidP="00101E83">
      <w:pPr>
        <w:pStyle w:val="ListParagraph"/>
        <w:widowControl w:val="0"/>
        <w:numPr>
          <w:ilvl w:val="0"/>
          <w:numId w:val="31"/>
        </w:numPr>
        <w:spacing w:line="276" w:lineRule="auto"/>
        <w:ind w:left="360"/>
        <w:contextualSpacing w:val="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The </w:t>
      </w:r>
      <w:r w:rsidRPr="00422211">
        <w:rPr>
          <w:rFonts w:asciiTheme="minorHAnsi" w:hAnsiTheme="minorHAnsi" w:cstheme="minorHAnsi"/>
          <w:b/>
          <w:bCs/>
          <w:sz w:val="22"/>
          <w:szCs w:val="22"/>
          <w:lang w:val="en-GB"/>
        </w:rPr>
        <w:t>EAAF is home to critically important mudflats that rank amongst the most important tidal flats in the world</w:t>
      </w:r>
      <w:r w:rsidRPr="00422211">
        <w:rPr>
          <w:rFonts w:asciiTheme="minorHAnsi" w:hAnsiTheme="minorHAnsi" w:cstheme="minorHAnsi"/>
          <w:sz w:val="22"/>
          <w:szCs w:val="22"/>
          <w:lang w:val="en-GB"/>
        </w:rPr>
        <w:t>, as recognized by the World Heritage Listing of large areas of tidal flats in the Yellow/West Sea of China and the Republic of Korea, as well as Ramsar Sites in the Democratic Republic of Korea</w:t>
      </w:r>
      <w:r w:rsidR="002D5382" w:rsidRPr="00422211">
        <w:rPr>
          <w:rFonts w:asciiTheme="minorHAnsi" w:hAnsiTheme="minorHAnsi" w:cstheme="minorHAnsi"/>
          <w:sz w:val="22"/>
          <w:szCs w:val="22"/>
          <w:lang w:val="en-GB"/>
        </w:rPr>
        <w:t>,</w:t>
      </w:r>
      <w:r w:rsidRPr="00422211">
        <w:rPr>
          <w:rFonts w:asciiTheme="minorHAnsi" w:hAnsiTheme="minorHAnsi" w:cstheme="minorHAnsi"/>
          <w:sz w:val="22"/>
          <w:szCs w:val="22"/>
          <w:lang w:val="en-GB"/>
        </w:rPr>
        <w:t xml:space="preserve"> and the fact that five of the eight top countries covering half of the world’s total area of tidal flats, are in the EAAF (</w:t>
      </w:r>
      <w:r w:rsidRPr="00422211">
        <w:rPr>
          <w:rFonts w:asciiTheme="minorHAnsi" w:hAnsiTheme="minorHAnsi" w:cstheme="minorHAnsi"/>
          <w:b/>
          <w:bCs/>
          <w:sz w:val="22"/>
          <w:szCs w:val="22"/>
          <w:lang w:val="en-GB"/>
        </w:rPr>
        <w:t>Indonesia, China, Australia, the United States,</w:t>
      </w:r>
      <w:r w:rsidRPr="00422211">
        <w:rPr>
          <w:rFonts w:asciiTheme="minorHAnsi" w:hAnsiTheme="minorHAnsi" w:cstheme="minorHAnsi"/>
          <w:sz w:val="22"/>
          <w:szCs w:val="22"/>
          <w:lang w:val="en-GB"/>
        </w:rPr>
        <w:t xml:space="preserve"> Canada, India, Brazil</w:t>
      </w:r>
      <w:r w:rsidR="009F3909">
        <w:rPr>
          <w:rFonts w:asciiTheme="minorHAnsi" w:hAnsiTheme="minorHAnsi" w:cstheme="minorHAnsi"/>
          <w:sz w:val="22"/>
          <w:szCs w:val="22"/>
          <w:lang w:val="en-GB"/>
        </w:rPr>
        <w:t>,</w:t>
      </w:r>
      <w:r w:rsidRPr="00422211">
        <w:rPr>
          <w:rFonts w:asciiTheme="minorHAnsi" w:hAnsiTheme="minorHAnsi" w:cstheme="minorHAnsi"/>
          <w:sz w:val="22"/>
          <w:szCs w:val="22"/>
          <w:lang w:val="en-GB"/>
        </w:rPr>
        <w:t xml:space="preserve"> and </w:t>
      </w:r>
      <w:r w:rsidRPr="00422211">
        <w:rPr>
          <w:rFonts w:asciiTheme="minorHAnsi" w:hAnsiTheme="minorHAnsi" w:cstheme="minorHAnsi"/>
          <w:b/>
          <w:bCs/>
          <w:sz w:val="22"/>
          <w:szCs w:val="22"/>
          <w:lang w:val="en-GB"/>
        </w:rPr>
        <w:t>Myanmar</w:t>
      </w:r>
      <w:r w:rsidRPr="00422211">
        <w:rPr>
          <w:rFonts w:asciiTheme="minorHAnsi" w:hAnsiTheme="minorHAnsi" w:cstheme="minorHAnsi"/>
          <w:sz w:val="22"/>
          <w:szCs w:val="22"/>
          <w:lang w:val="en-GB"/>
        </w:rPr>
        <w:t>).</w:t>
      </w:r>
    </w:p>
    <w:p w14:paraId="6672C0C4" w14:textId="77777777" w:rsidR="00422211" w:rsidRDefault="00422211" w:rsidP="00101E83">
      <w:pPr>
        <w:spacing w:after="160" w:line="276" w:lineRule="auto"/>
        <w:rPr>
          <w:rFonts w:asciiTheme="minorHAnsi" w:hAnsiTheme="minorHAnsi" w:cstheme="minorHAnsi"/>
          <w:sz w:val="22"/>
          <w:szCs w:val="22"/>
          <w:lang w:val="en-GB"/>
        </w:rPr>
      </w:pPr>
      <w:r>
        <w:rPr>
          <w:rFonts w:asciiTheme="minorHAnsi" w:hAnsiTheme="minorHAnsi" w:cstheme="minorHAnsi"/>
          <w:sz w:val="22"/>
          <w:szCs w:val="22"/>
          <w:lang w:val="en-GB"/>
        </w:rPr>
        <w:br w:type="page"/>
      </w:r>
    </w:p>
    <w:p w14:paraId="289F4B0C" w14:textId="55CC84C4" w:rsidR="00422211" w:rsidRDefault="009F3909" w:rsidP="00101E83">
      <w:pPr>
        <w:spacing w:line="276" w:lineRule="auto"/>
        <w:jc w:val="center"/>
        <w:rPr>
          <w:rFonts w:asciiTheme="minorHAnsi" w:hAnsiTheme="minorHAnsi" w:cstheme="minorHAnsi"/>
          <w:b/>
          <w:bCs/>
          <w:sz w:val="28"/>
          <w:szCs w:val="28"/>
          <w:lang w:val="en-GB"/>
        </w:rPr>
      </w:pPr>
      <w:r>
        <w:rPr>
          <w:rFonts w:asciiTheme="minorHAnsi" w:hAnsiTheme="minorHAnsi" w:cstheme="minorHAnsi"/>
          <w:b/>
          <w:bCs/>
          <w:sz w:val="28"/>
          <w:szCs w:val="28"/>
          <w:lang w:val="en-GB"/>
        </w:rPr>
        <w:t>Appendix</w:t>
      </w:r>
      <w:r w:rsidR="00422211" w:rsidRPr="00422211">
        <w:rPr>
          <w:rFonts w:asciiTheme="minorHAnsi" w:hAnsiTheme="minorHAnsi" w:cstheme="minorHAnsi"/>
          <w:b/>
          <w:bCs/>
          <w:sz w:val="28"/>
          <w:szCs w:val="28"/>
          <w:lang w:val="en-GB"/>
        </w:rPr>
        <w:t xml:space="preserve"> </w:t>
      </w:r>
      <w:r w:rsidR="00C5127C" w:rsidRPr="00422211">
        <w:rPr>
          <w:rFonts w:asciiTheme="minorHAnsi" w:hAnsiTheme="minorHAnsi" w:cstheme="minorHAnsi"/>
          <w:b/>
          <w:bCs/>
          <w:sz w:val="28"/>
          <w:szCs w:val="28"/>
          <w:lang w:val="en-GB"/>
        </w:rPr>
        <w:t>2</w:t>
      </w:r>
    </w:p>
    <w:p w14:paraId="1F722C68" w14:textId="77777777" w:rsidR="00422211" w:rsidRPr="00422211" w:rsidRDefault="00422211" w:rsidP="00101E83">
      <w:pPr>
        <w:spacing w:line="276" w:lineRule="auto"/>
        <w:jc w:val="center"/>
        <w:rPr>
          <w:rFonts w:asciiTheme="minorHAnsi" w:hAnsiTheme="minorHAnsi" w:cstheme="minorHAnsi"/>
          <w:b/>
          <w:bCs/>
          <w:sz w:val="28"/>
          <w:szCs w:val="28"/>
          <w:lang w:val="en-GB"/>
        </w:rPr>
      </w:pPr>
    </w:p>
    <w:p w14:paraId="3304BC1E" w14:textId="681315E0" w:rsidR="008F3EC3" w:rsidRDefault="008F3EC3" w:rsidP="00101E83">
      <w:pPr>
        <w:spacing w:line="276" w:lineRule="auto"/>
        <w:jc w:val="center"/>
        <w:rPr>
          <w:rFonts w:asciiTheme="minorHAnsi" w:hAnsiTheme="minorHAnsi" w:cstheme="minorHAnsi"/>
          <w:b/>
          <w:bCs/>
          <w:sz w:val="28"/>
          <w:szCs w:val="28"/>
          <w:lang w:val="en-GB"/>
        </w:rPr>
      </w:pPr>
      <w:r w:rsidRPr="00422211">
        <w:rPr>
          <w:rFonts w:asciiTheme="minorHAnsi" w:hAnsiTheme="minorHAnsi" w:cstheme="minorHAnsi"/>
          <w:b/>
          <w:bCs/>
          <w:sz w:val="28"/>
          <w:szCs w:val="28"/>
          <w:lang w:val="en-GB"/>
        </w:rPr>
        <w:t>Draft Terms of Reference</w:t>
      </w:r>
    </w:p>
    <w:p w14:paraId="58EB7928" w14:textId="77777777" w:rsidR="009F3909" w:rsidRPr="00422211" w:rsidRDefault="009F3909" w:rsidP="00101E83">
      <w:pPr>
        <w:spacing w:line="276" w:lineRule="auto"/>
        <w:jc w:val="center"/>
        <w:rPr>
          <w:rFonts w:asciiTheme="minorHAnsi" w:hAnsiTheme="minorHAnsi" w:cstheme="minorHAnsi"/>
          <w:b/>
          <w:bCs/>
          <w:sz w:val="28"/>
          <w:szCs w:val="28"/>
          <w:lang w:val="en-GB"/>
        </w:rPr>
      </w:pPr>
    </w:p>
    <w:p w14:paraId="012A4646" w14:textId="77777777" w:rsidR="009F3909" w:rsidRDefault="009F3909" w:rsidP="00101E83">
      <w:pPr>
        <w:spacing w:line="276" w:lineRule="auto"/>
        <w:jc w:val="center"/>
        <w:rPr>
          <w:rFonts w:asciiTheme="minorHAnsi" w:hAnsiTheme="minorHAnsi" w:cstheme="minorHAnsi"/>
          <w:b/>
          <w:sz w:val="28"/>
          <w:szCs w:val="28"/>
          <w:lang w:val="en-GB"/>
        </w:rPr>
      </w:pPr>
      <w:r w:rsidRPr="00422211">
        <w:rPr>
          <w:rFonts w:asciiTheme="minorHAnsi" w:hAnsiTheme="minorHAnsi" w:cstheme="minorHAnsi"/>
          <w:b/>
          <w:sz w:val="28"/>
          <w:szCs w:val="28"/>
          <w:lang w:val="en-GB"/>
        </w:rPr>
        <w:t xml:space="preserve">The EAAFP Initiative on Tidal Flats </w:t>
      </w:r>
    </w:p>
    <w:p w14:paraId="4DD6AD11" w14:textId="6D9D1669" w:rsidR="009F3909" w:rsidRPr="00422211" w:rsidRDefault="009F3909" w:rsidP="00101E83">
      <w:pPr>
        <w:spacing w:line="276" w:lineRule="auto"/>
        <w:jc w:val="center"/>
        <w:rPr>
          <w:rFonts w:asciiTheme="minorHAnsi" w:hAnsiTheme="minorHAnsi" w:cstheme="minorHAnsi"/>
          <w:b/>
          <w:sz w:val="28"/>
          <w:szCs w:val="28"/>
          <w:lang w:val="en-GB"/>
        </w:rPr>
      </w:pPr>
      <w:r w:rsidRPr="00422211">
        <w:rPr>
          <w:rFonts w:asciiTheme="minorHAnsi" w:hAnsiTheme="minorHAnsi" w:cstheme="minorHAnsi"/>
          <w:b/>
          <w:sz w:val="28"/>
          <w:szCs w:val="28"/>
          <w:lang w:val="en-GB"/>
        </w:rPr>
        <w:t xml:space="preserve">and </w:t>
      </w:r>
      <w:r>
        <w:rPr>
          <w:rFonts w:asciiTheme="minorHAnsi" w:hAnsiTheme="minorHAnsi" w:cstheme="minorHAnsi"/>
          <w:b/>
          <w:sz w:val="28"/>
          <w:szCs w:val="28"/>
          <w:lang w:val="en-GB"/>
        </w:rPr>
        <w:t>E</w:t>
      </w:r>
      <w:r w:rsidRPr="00422211">
        <w:rPr>
          <w:rFonts w:asciiTheme="minorHAnsi" w:hAnsiTheme="minorHAnsi" w:cstheme="minorHAnsi"/>
          <w:b/>
          <w:sz w:val="28"/>
          <w:szCs w:val="28"/>
          <w:lang w:val="en-GB"/>
        </w:rPr>
        <w:t xml:space="preserve">cologically-associated Working Coastal </w:t>
      </w:r>
      <w:del w:id="49" w:author="Nicola Crockford" w:date="2025-11-12T06:29:00Z" w16du:dateUtc="2025-11-12T06:29:00Z">
        <w:r w:rsidRPr="00422211" w:rsidDel="00F0295E">
          <w:rPr>
            <w:rFonts w:asciiTheme="minorHAnsi" w:hAnsiTheme="minorHAnsi" w:cstheme="minorHAnsi"/>
            <w:b/>
            <w:sz w:val="28"/>
            <w:szCs w:val="28"/>
            <w:lang w:val="en-GB"/>
          </w:rPr>
          <w:delText>Wetland</w:delText>
        </w:r>
      </w:del>
      <w:ins w:id="50" w:author="Nicola Crockford" w:date="2025-11-12T06:29:00Z" w16du:dateUtc="2025-11-12T06:29:00Z">
        <w:r w:rsidR="00F0295E">
          <w:rPr>
            <w:rFonts w:asciiTheme="minorHAnsi" w:hAnsiTheme="minorHAnsi" w:cstheme="minorHAnsi"/>
            <w:b/>
            <w:sz w:val="28"/>
            <w:szCs w:val="28"/>
            <w:lang w:val="en-GB"/>
          </w:rPr>
          <w:t>Habitat</w:t>
        </w:r>
      </w:ins>
      <w:r w:rsidRPr="00422211">
        <w:rPr>
          <w:rFonts w:asciiTheme="minorHAnsi" w:hAnsiTheme="minorHAnsi" w:cstheme="minorHAnsi"/>
          <w:b/>
          <w:sz w:val="28"/>
          <w:szCs w:val="28"/>
          <w:lang w:val="en-GB"/>
        </w:rPr>
        <w:t xml:space="preserve">s </w:t>
      </w:r>
    </w:p>
    <w:p w14:paraId="3FBA4383" w14:textId="77777777" w:rsidR="009F3909" w:rsidRPr="00422211" w:rsidRDefault="009F3909" w:rsidP="00101E83">
      <w:pPr>
        <w:spacing w:line="276" w:lineRule="auto"/>
        <w:jc w:val="center"/>
        <w:rPr>
          <w:rFonts w:asciiTheme="minorHAnsi" w:hAnsiTheme="minorHAnsi" w:cstheme="minorHAnsi"/>
          <w:b/>
          <w:sz w:val="28"/>
          <w:szCs w:val="28"/>
          <w:lang w:val="en-GB"/>
        </w:rPr>
      </w:pPr>
      <w:r w:rsidRPr="00422211">
        <w:rPr>
          <w:rFonts w:asciiTheme="minorHAnsi" w:hAnsiTheme="minorHAnsi" w:cstheme="minorHAnsi"/>
          <w:b/>
          <w:sz w:val="28"/>
          <w:szCs w:val="28"/>
          <w:lang w:val="en-GB"/>
        </w:rPr>
        <w:t>(“EAAFP Tidal Flats Initiative – TFI”)</w:t>
      </w:r>
    </w:p>
    <w:p w14:paraId="3066270C" w14:textId="57B19BF8" w:rsidR="008F3EC3" w:rsidRPr="00422211" w:rsidRDefault="008F3EC3" w:rsidP="00101E83">
      <w:pPr>
        <w:spacing w:line="276" w:lineRule="auto"/>
        <w:rPr>
          <w:rFonts w:asciiTheme="minorHAnsi" w:hAnsiTheme="minorHAnsi" w:cstheme="minorHAnsi"/>
          <w:sz w:val="22"/>
          <w:szCs w:val="22"/>
          <w:lang w:val="en-GB"/>
        </w:rPr>
      </w:pPr>
    </w:p>
    <w:p w14:paraId="59FC1CC2" w14:textId="37E824D4" w:rsidR="00742DAE" w:rsidRPr="00B45D36" w:rsidRDefault="005674CF" w:rsidP="00101E83">
      <w:pPr>
        <w:pStyle w:val="Default"/>
        <w:numPr>
          <w:ilvl w:val="0"/>
          <w:numId w:val="48"/>
        </w:numPr>
        <w:spacing w:line="276" w:lineRule="auto"/>
        <w:rPr>
          <w:rFonts w:asciiTheme="minorHAnsi" w:hAnsiTheme="minorHAnsi" w:cstheme="minorHAnsi"/>
          <w:b/>
          <w:bCs/>
          <w:color w:val="auto"/>
          <w:sz w:val="22"/>
          <w:szCs w:val="22"/>
          <w:lang w:val="en-GB"/>
        </w:rPr>
      </w:pPr>
      <w:r w:rsidRPr="00B45D36">
        <w:rPr>
          <w:rFonts w:asciiTheme="minorHAnsi" w:hAnsiTheme="minorHAnsi" w:cstheme="minorHAnsi"/>
          <w:b/>
          <w:bCs/>
          <w:color w:val="auto"/>
          <w:sz w:val="22"/>
          <w:szCs w:val="22"/>
          <w:lang w:val="en-GB"/>
        </w:rPr>
        <w:t>Background and purpose</w:t>
      </w:r>
      <w:r w:rsidR="0079751F" w:rsidRPr="00B45D36">
        <w:rPr>
          <w:rFonts w:asciiTheme="minorHAnsi" w:hAnsiTheme="minorHAnsi" w:cstheme="minorHAnsi"/>
          <w:b/>
          <w:bCs/>
          <w:color w:val="auto"/>
          <w:sz w:val="22"/>
          <w:szCs w:val="22"/>
          <w:lang w:val="en-GB"/>
        </w:rPr>
        <w:t xml:space="preserve">: </w:t>
      </w:r>
    </w:p>
    <w:p w14:paraId="73C36B37" w14:textId="457229B7" w:rsidR="005674CF" w:rsidRPr="009F3909" w:rsidRDefault="005674CF" w:rsidP="00101E83">
      <w:pPr>
        <w:pStyle w:val="Default"/>
        <w:spacing w:line="276" w:lineRule="auto"/>
        <w:ind w:left="360"/>
        <w:jc w:val="both"/>
        <w:rPr>
          <w:rFonts w:asciiTheme="minorHAnsi" w:hAnsiTheme="minorHAnsi" w:cstheme="minorHAnsi"/>
          <w:bCs/>
          <w:sz w:val="22"/>
          <w:szCs w:val="22"/>
          <w:lang w:val="en-GB"/>
        </w:rPr>
      </w:pPr>
      <w:r w:rsidRPr="00422211">
        <w:rPr>
          <w:rFonts w:asciiTheme="minorHAnsi" w:hAnsiTheme="minorHAnsi" w:cstheme="minorHAnsi"/>
          <w:color w:val="auto"/>
          <w:sz w:val="22"/>
          <w:szCs w:val="22"/>
          <w:lang w:val="en-GB"/>
        </w:rPr>
        <w:t xml:space="preserve">This </w:t>
      </w:r>
      <w:r w:rsidR="00CF0F1E" w:rsidRPr="00422211">
        <w:rPr>
          <w:rFonts w:asciiTheme="minorHAnsi" w:hAnsiTheme="minorHAnsi" w:cstheme="minorHAnsi"/>
          <w:color w:val="auto"/>
          <w:sz w:val="22"/>
          <w:szCs w:val="22"/>
          <w:lang w:val="en-GB"/>
        </w:rPr>
        <w:t xml:space="preserve">Initiative </w:t>
      </w:r>
      <w:r w:rsidRPr="00422211">
        <w:rPr>
          <w:rFonts w:asciiTheme="minorHAnsi" w:hAnsiTheme="minorHAnsi" w:cstheme="minorHAnsi"/>
          <w:color w:val="auto"/>
          <w:sz w:val="22"/>
          <w:szCs w:val="22"/>
          <w:lang w:val="en-GB"/>
        </w:rPr>
        <w:t>is established in line with the mandate provided by the Decision</w:t>
      </w:r>
      <w:r w:rsidR="009F3909">
        <w:rPr>
          <w:rFonts w:asciiTheme="minorHAnsi" w:hAnsiTheme="minorHAnsi" w:cstheme="minorHAnsi"/>
          <w:color w:val="auto"/>
          <w:sz w:val="22"/>
          <w:szCs w:val="22"/>
          <w:lang w:val="en-GB"/>
        </w:rPr>
        <w:t xml:space="preserve"> 17</w:t>
      </w:r>
      <w:r w:rsidRPr="00422211">
        <w:rPr>
          <w:rFonts w:asciiTheme="minorHAnsi" w:hAnsiTheme="minorHAnsi" w:cstheme="minorHAnsi"/>
          <w:color w:val="auto"/>
          <w:sz w:val="22"/>
          <w:szCs w:val="22"/>
          <w:lang w:val="en-GB"/>
        </w:rPr>
        <w:t xml:space="preserve"> adopted at </w:t>
      </w:r>
      <w:r w:rsidR="009F3909">
        <w:rPr>
          <w:rFonts w:asciiTheme="minorHAnsi" w:hAnsiTheme="minorHAnsi" w:cstheme="minorHAnsi"/>
          <w:color w:val="auto"/>
          <w:sz w:val="22"/>
          <w:szCs w:val="22"/>
          <w:lang w:val="en-GB"/>
        </w:rPr>
        <w:t>the 12</w:t>
      </w:r>
      <w:r w:rsidR="009F3909" w:rsidRPr="009F3909">
        <w:rPr>
          <w:rFonts w:asciiTheme="minorHAnsi" w:hAnsiTheme="minorHAnsi" w:cstheme="minorHAnsi"/>
          <w:color w:val="auto"/>
          <w:sz w:val="22"/>
          <w:szCs w:val="22"/>
          <w:vertAlign w:val="superscript"/>
          <w:lang w:val="en-GB"/>
        </w:rPr>
        <w:t>th</w:t>
      </w:r>
      <w:r w:rsidR="009F3909">
        <w:rPr>
          <w:rFonts w:asciiTheme="minorHAnsi" w:hAnsiTheme="minorHAnsi" w:cstheme="minorHAnsi"/>
          <w:color w:val="auto"/>
          <w:sz w:val="22"/>
          <w:szCs w:val="22"/>
          <w:lang w:val="en-GB"/>
        </w:rPr>
        <w:t xml:space="preserve"> Meeting of Partners </w:t>
      </w:r>
      <w:r w:rsidRPr="00422211">
        <w:rPr>
          <w:rFonts w:asciiTheme="minorHAnsi" w:hAnsiTheme="minorHAnsi" w:cstheme="minorHAnsi"/>
          <w:color w:val="auto"/>
          <w:sz w:val="22"/>
          <w:szCs w:val="22"/>
          <w:lang w:val="en-GB"/>
        </w:rPr>
        <w:t>entitled</w:t>
      </w:r>
      <w:r w:rsidR="009F3909">
        <w:rPr>
          <w:rFonts w:asciiTheme="minorHAnsi" w:hAnsiTheme="minorHAnsi" w:cstheme="minorHAnsi"/>
          <w:color w:val="auto"/>
          <w:sz w:val="22"/>
          <w:szCs w:val="22"/>
          <w:lang w:val="en-GB"/>
        </w:rPr>
        <w:t>,</w:t>
      </w:r>
      <w:r w:rsidRPr="00422211">
        <w:rPr>
          <w:rFonts w:asciiTheme="minorHAnsi" w:hAnsiTheme="minorHAnsi" w:cstheme="minorHAnsi"/>
          <w:color w:val="auto"/>
          <w:sz w:val="22"/>
          <w:szCs w:val="22"/>
          <w:lang w:val="en-GB"/>
        </w:rPr>
        <w:t xml:space="preserve"> “</w:t>
      </w:r>
      <w:r w:rsidR="00E2486D" w:rsidRPr="00422211">
        <w:rPr>
          <w:rFonts w:asciiTheme="minorHAnsi" w:hAnsiTheme="minorHAnsi" w:cstheme="minorHAnsi"/>
          <w:bCs/>
          <w:sz w:val="22"/>
          <w:szCs w:val="22"/>
          <w:lang w:val="en-GB"/>
        </w:rPr>
        <w:t xml:space="preserve">The </w:t>
      </w:r>
      <w:r w:rsidR="009F3909" w:rsidRPr="009F3909">
        <w:rPr>
          <w:rFonts w:asciiTheme="minorHAnsi" w:hAnsiTheme="minorHAnsi" w:cstheme="minorHAnsi"/>
          <w:bCs/>
          <w:sz w:val="22"/>
          <w:szCs w:val="22"/>
          <w:lang w:val="en-GB"/>
        </w:rPr>
        <w:t xml:space="preserve">EAAFP Initiative on Tidal Flats and Ecologically-associated Working Coastal </w:t>
      </w:r>
      <w:del w:id="51" w:author="Nicola Crockford" w:date="2025-11-12T06:29:00Z" w16du:dateUtc="2025-11-12T06:29:00Z">
        <w:r w:rsidR="009F3909" w:rsidRPr="009F3909" w:rsidDel="00F0295E">
          <w:rPr>
            <w:rFonts w:asciiTheme="minorHAnsi" w:hAnsiTheme="minorHAnsi" w:cstheme="minorHAnsi"/>
            <w:bCs/>
            <w:sz w:val="22"/>
            <w:szCs w:val="22"/>
            <w:lang w:val="en-GB"/>
          </w:rPr>
          <w:delText>Wetland</w:delText>
        </w:r>
      </w:del>
      <w:ins w:id="52" w:author="Nicola Crockford" w:date="2025-11-12T06:29:00Z" w16du:dateUtc="2025-11-12T06:29:00Z">
        <w:r w:rsidR="00F0295E">
          <w:rPr>
            <w:rFonts w:asciiTheme="minorHAnsi" w:hAnsiTheme="minorHAnsi" w:cstheme="minorHAnsi"/>
            <w:bCs/>
            <w:sz w:val="22"/>
            <w:szCs w:val="22"/>
            <w:lang w:val="en-GB"/>
          </w:rPr>
          <w:t>Habitat</w:t>
        </w:r>
      </w:ins>
      <w:r w:rsidR="009F3909" w:rsidRPr="009F3909">
        <w:rPr>
          <w:rFonts w:asciiTheme="minorHAnsi" w:hAnsiTheme="minorHAnsi" w:cstheme="minorHAnsi"/>
          <w:bCs/>
          <w:sz w:val="22"/>
          <w:szCs w:val="22"/>
          <w:lang w:val="en-GB"/>
        </w:rPr>
        <w:t xml:space="preserve">s </w:t>
      </w:r>
      <w:r w:rsidR="00F028DE" w:rsidRPr="00422211">
        <w:rPr>
          <w:rFonts w:asciiTheme="minorHAnsi" w:hAnsiTheme="minorHAnsi" w:cstheme="minorHAnsi"/>
          <w:color w:val="auto"/>
          <w:sz w:val="22"/>
          <w:szCs w:val="22"/>
          <w:lang w:val="en-GB"/>
        </w:rPr>
        <w:t>(</w:t>
      </w:r>
      <w:r w:rsidR="0020638A" w:rsidRPr="00422211">
        <w:rPr>
          <w:rFonts w:asciiTheme="minorHAnsi" w:hAnsiTheme="minorHAnsi" w:cstheme="minorHAnsi"/>
          <w:color w:val="auto"/>
          <w:sz w:val="22"/>
          <w:szCs w:val="22"/>
          <w:lang w:val="en-GB"/>
        </w:rPr>
        <w:t>EAAF</w:t>
      </w:r>
      <w:r w:rsidR="00CF24B3" w:rsidRPr="00422211">
        <w:rPr>
          <w:rFonts w:asciiTheme="minorHAnsi" w:hAnsiTheme="minorHAnsi" w:cstheme="minorHAnsi"/>
          <w:color w:val="auto"/>
          <w:sz w:val="22"/>
          <w:szCs w:val="22"/>
          <w:lang w:val="en-GB"/>
        </w:rPr>
        <w:t>P</w:t>
      </w:r>
      <w:r w:rsidR="0020638A" w:rsidRPr="00422211">
        <w:rPr>
          <w:rFonts w:asciiTheme="minorHAnsi" w:hAnsiTheme="minorHAnsi" w:cstheme="minorHAnsi"/>
          <w:color w:val="auto"/>
          <w:sz w:val="22"/>
          <w:szCs w:val="22"/>
          <w:lang w:val="en-GB"/>
        </w:rPr>
        <w:t xml:space="preserve"> </w:t>
      </w:r>
      <w:r w:rsidR="00F028DE" w:rsidRPr="00422211">
        <w:rPr>
          <w:rFonts w:asciiTheme="minorHAnsi" w:hAnsiTheme="minorHAnsi" w:cstheme="minorHAnsi"/>
          <w:color w:val="auto"/>
          <w:sz w:val="22"/>
          <w:szCs w:val="22"/>
          <w:lang w:val="en-GB"/>
        </w:rPr>
        <w:t>Tidal Flats Initiative – TFI)</w:t>
      </w:r>
      <w:r w:rsidRPr="00422211">
        <w:rPr>
          <w:rFonts w:asciiTheme="minorHAnsi" w:hAnsiTheme="minorHAnsi" w:cstheme="minorHAnsi"/>
          <w:color w:val="auto"/>
          <w:sz w:val="22"/>
          <w:szCs w:val="22"/>
          <w:lang w:val="en-GB"/>
        </w:rPr>
        <w:t>” to assist the Part</w:t>
      </w:r>
      <w:r w:rsidR="00E2486D" w:rsidRPr="00422211">
        <w:rPr>
          <w:rFonts w:asciiTheme="minorHAnsi" w:hAnsiTheme="minorHAnsi" w:cstheme="minorHAnsi"/>
          <w:color w:val="auto"/>
          <w:sz w:val="22"/>
          <w:szCs w:val="22"/>
          <w:lang w:val="en-GB"/>
        </w:rPr>
        <w:t xml:space="preserve">ners </w:t>
      </w:r>
      <w:r w:rsidR="00C279C0" w:rsidRPr="00422211">
        <w:rPr>
          <w:rFonts w:asciiTheme="minorHAnsi" w:hAnsiTheme="minorHAnsi" w:cstheme="minorHAnsi"/>
          <w:color w:val="auto"/>
          <w:sz w:val="22"/>
          <w:szCs w:val="22"/>
          <w:lang w:val="en-GB"/>
        </w:rPr>
        <w:t xml:space="preserve">to promote </w:t>
      </w:r>
      <w:r w:rsidR="00F028DE" w:rsidRPr="00422211">
        <w:rPr>
          <w:rFonts w:asciiTheme="minorHAnsi" w:hAnsiTheme="minorHAnsi" w:cstheme="minorHAnsi"/>
          <w:color w:val="auto"/>
          <w:sz w:val="22"/>
          <w:szCs w:val="22"/>
          <w:lang w:val="en-GB"/>
        </w:rPr>
        <w:t xml:space="preserve">and deliver </w:t>
      </w:r>
      <w:r w:rsidR="00C279C0" w:rsidRPr="00422211">
        <w:rPr>
          <w:rFonts w:asciiTheme="minorHAnsi" w:hAnsiTheme="minorHAnsi" w:cstheme="minorHAnsi"/>
          <w:color w:val="auto"/>
          <w:sz w:val="22"/>
          <w:szCs w:val="22"/>
          <w:lang w:val="en-GB"/>
        </w:rPr>
        <w:t>the protection, sustainable management</w:t>
      </w:r>
      <w:r w:rsidR="00A1065B" w:rsidRPr="00422211">
        <w:rPr>
          <w:rFonts w:asciiTheme="minorHAnsi" w:hAnsiTheme="minorHAnsi" w:cstheme="minorHAnsi"/>
          <w:color w:val="auto"/>
          <w:sz w:val="22"/>
          <w:szCs w:val="22"/>
          <w:lang w:val="en-GB"/>
        </w:rPr>
        <w:t>,</w:t>
      </w:r>
      <w:r w:rsidR="00C279C0" w:rsidRPr="00422211">
        <w:rPr>
          <w:rFonts w:asciiTheme="minorHAnsi" w:hAnsiTheme="minorHAnsi" w:cstheme="minorHAnsi"/>
          <w:color w:val="auto"/>
          <w:sz w:val="22"/>
          <w:szCs w:val="22"/>
          <w:lang w:val="en-GB"/>
        </w:rPr>
        <w:t xml:space="preserve"> restoration</w:t>
      </w:r>
      <w:r w:rsidR="009F3909">
        <w:rPr>
          <w:rFonts w:asciiTheme="minorHAnsi" w:hAnsiTheme="minorHAnsi" w:cstheme="minorHAnsi"/>
          <w:color w:val="auto"/>
          <w:sz w:val="22"/>
          <w:szCs w:val="22"/>
          <w:lang w:val="en-GB"/>
        </w:rPr>
        <w:t>,</w:t>
      </w:r>
      <w:r w:rsidR="00534AD6" w:rsidRPr="00422211">
        <w:rPr>
          <w:rFonts w:asciiTheme="minorHAnsi" w:hAnsiTheme="minorHAnsi" w:cstheme="minorHAnsi"/>
          <w:color w:val="auto"/>
          <w:sz w:val="22"/>
          <w:szCs w:val="22"/>
          <w:lang w:val="en-GB"/>
        </w:rPr>
        <w:t xml:space="preserve"> </w:t>
      </w:r>
      <w:r w:rsidR="00A1065B" w:rsidRPr="00422211">
        <w:rPr>
          <w:rFonts w:asciiTheme="minorHAnsi" w:hAnsiTheme="minorHAnsi" w:cstheme="minorHAnsi"/>
          <w:color w:val="auto"/>
          <w:sz w:val="22"/>
          <w:szCs w:val="22"/>
          <w:lang w:val="en-GB"/>
        </w:rPr>
        <w:t xml:space="preserve">and connectivity </w:t>
      </w:r>
      <w:r w:rsidR="00534AD6" w:rsidRPr="00422211">
        <w:rPr>
          <w:rFonts w:asciiTheme="minorHAnsi" w:hAnsiTheme="minorHAnsi" w:cstheme="minorHAnsi"/>
          <w:color w:val="auto"/>
          <w:sz w:val="22"/>
          <w:szCs w:val="22"/>
          <w:lang w:val="en-GB"/>
        </w:rPr>
        <w:t xml:space="preserve">of tidal flats </w:t>
      </w:r>
      <w:r w:rsidR="00C705D5" w:rsidRPr="00422211">
        <w:rPr>
          <w:rFonts w:asciiTheme="minorHAnsi" w:hAnsiTheme="minorHAnsi" w:cstheme="minorHAnsi"/>
          <w:color w:val="auto"/>
          <w:sz w:val="22"/>
          <w:szCs w:val="22"/>
          <w:lang w:val="en-GB"/>
        </w:rPr>
        <w:t xml:space="preserve">and </w:t>
      </w:r>
      <w:r w:rsidR="009F3909">
        <w:rPr>
          <w:rFonts w:asciiTheme="minorHAnsi" w:hAnsiTheme="minorHAnsi" w:cstheme="minorHAnsi"/>
          <w:color w:val="auto"/>
          <w:sz w:val="22"/>
          <w:szCs w:val="22"/>
          <w:lang w:val="en-GB"/>
        </w:rPr>
        <w:t>ecologically-</w:t>
      </w:r>
      <w:r w:rsidR="00C705D5" w:rsidRPr="00422211">
        <w:rPr>
          <w:rFonts w:asciiTheme="minorHAnsi" w:hAnsiTheme="minorHAnsi" w:cstheme="minorHAnsi"/>
          <w:color w:val="auto"/>
          <w:sz w:val="22"/>
          <w:szCs w:val="22"/>
          <w:lang w:val="en-GB"/>
        </w:rPr>
        <w:t xml:space="preserve">associated </w:t>
      </w:r>
      <w:r w:rsidR="009F3909">
        <w:rPr>
          <w:rFonts w:asciiTheme="minorHAnsi" w:hAnsiTheme="minorHAnsi" w:cstheme="minorHAnsi"/>
          <w:color w:val="auto"/>
          <w:sz w:val="22"/>
          <w:szCs w:val="22"/>
          <w:lang w:val="en-GB"/>
        </w:rPr>
        <w:t xml:space="preserve">working </w:t>
      </w:r>
      <w:r w:rsidR="00C705D5" w:rsidRPr="00422211">
        <w:rPr>
          <w:rFonts w:asciiTheme="minorHAnsi" w:hAnsiTheme="minorHAnsi" w:cstheme="minorHAnsi"/>
          <w:color w:val="auto"/>
          <w:sz w:val="22"/>
          <w:szCs w:val="22"/>
          <w:lang w:val="en-GB"/>
        </w:rPr>
        <w:t xml:space="preserve">coastal </w:t>
      </w:r>
      <w:del w:id="53" w:author="Nicola Crockford" w:date="2025-11-12T06:29:00Z" w16du:dateUtc="2025-11-12T06:29:00Z">
        <w:r w:rsidR="00C705D5" w:rsidRPr="00422211" w:rsidDel="00F0295E">
          <w:rPr>
            <w:rFonts w:asciiTheme="minorHAnsi" w:hAnsiTheme="minorHAnsi" w:cstheme="minorHAnsi"/>
            <w:color w:val="auto"/>
            <w:sz w:val="22"/>
            <w:szCs w:val="22"/>
            <w:lang w:val="en-GB"/>
          </w:rPr>
          <w:delText>wet</w:delText>
        </w:r>
        <w:r w:rsidR="005D2CBC" w:rsidRPr="00422211" w:rsidDel="00F0295E">
          <w:rPr>
            <w:rFonts w:asciiTheme="minorHAnsi" w:hAnsiTheme="minorHAnsi" w:cstheme="minorHAnsi"/>
            <w:color w:val="auto"/>
            <w:sz w:val="22"/>
            <w:szCs w:val="22"/>
            <w:lang w:val="en-GB"/>
          </w:rPr>
          <w:delText>land</w:delText>
        </w:r>
      </w:del>
      <w:ins w:id="54" w:author="Nicola Crockford" w:date="2025-11-12T06:29:00Z" w16du:dateUtc="2025-11-12T06:29:00Z">
        <w:r w:rsidR="00F0295E">
          <w:rPr>
            <w:rFonts w:asciiTheme="minorHAnsi" w:hAnsiTheme="minorHAnsi" w:cstheme="minorHAnsi"/>
            <w:color w:val="auto"/>
            <w:sz w:val="22"/>
            <w:szCs w:val="22"/>
            <w:lang w:val="en-GB"/>
          </w:rPr>
          <w:t>habitat</w:t>
        </w:r>
      </w:ins>
      <w:r w:rsidR="005D2CBC" w:rsidRPr="00422211">
        <w:rPr>
          <w:rFonts w:asciiTheme="minorHAnsi" w:hAnsiTheme="minorHAnsi" w:cstheme="minorHAnsi"/>
          <w:color w:val="auto"/>
          <w:sz w:val="22"/>
          <w:szCs w:val="22"/>
          <w:lang w:val="en-GB"/>
        </w:rPr>
        <w:t xml:space="preserve">s in the </w:t>
      </w:r>
      <w:r w:rsidR="009F3909" w:rsidRPr="009F3909">
        <w:rPr>
          <w:rFonts w:asciiTheme="minorHAnsi" w:hAnsiTheme="minorHAnsi" w:cstheme="minorHAnsi"/>
          <w:color w:val="auto"/>
          <w:sz w:val="22"/>
          <w:szCs w:val="22"/>
          <w:lang w:val="en-GB"/>
        </w:rPr>
        <w:t xml:space="preserve">East Asian – Australasian Flyway </w:t>
      </w:r>
      <w:r w:rsidR="009F3909">
        <w:rPr>
          <w:rFonts w:asciiTheme="minorHAnsi" w:hAnsiTheme="minorHAnsi" w:cstheme="minorHAnsi"/>
          <w:color w:val="auto"/>
          <w:sz w:val="22"/>
          <w:szCs w:val="22"/>
          <w:lang w:val="en-GB"/>
        </w:rPr>
        <w:t>(EAAF)</w:t>
      </w:r>
      <w:r w:rsidR="00EB064B" w:rsidRPr="00422211">
        <w:rPr>
          <w:rFonts w:asciiTheme="minorHAnsi" w:hAnsiTheme="minorHAnsi" w:cstheme="minorHAnsi"/>
          <w:color w:val="auto"/>
          <w:sz w:val="22"/>
          <w:szCs w:val="22"/>
          <w:lang w:val="en-GB"/>
        </w:rPr>
        <w:t>, including through supporting existing EAAFP Task Forces and Working Groups with a remit that includes work for these ecosystems</w:t>
      </w:r>
      <w:r w:rsidR="00742DAE" w:rsidRPr="00422211">
        <w:rPr>
          <w:rFonts w:asciiTheme="minorHAnsi" w:hAnsiTheme="minorHAnsi" w:cstheme="minorHAnsi"/>
          <w:color w:val="auto"/>
          <w:sz w:val="22"/>
          <w:szCs w:val="22"/>
          <w:lang w:val="en-GB"/>
        </w:rPr>
        <w:t xml:space="preserve">. </w:t>
      </w:r>
      <w:r w:rsidR="00F55761" w:rsidRPr="00422211">
        <w:rPr>
          <w:rFonts w:asciiTheme="minorHAnsi" w:hAnsiTheme="minorHAnsi" w:cstheme="minorHAnsi"/>
          <w:color w:val="auto"/>
          <w:sz w:val="22"/>
          <w:szCs w:val="22"/>
          <w:lang w:val="en-GB"/>
        </w:rPr>
        <w:t xml:space="preserve">It will </w:t>
      </w:r>
      <w:r w:rsidR="00A1065B" w:rsidRPr="00422211">
        <w:rPr>
          <w:rFonts w:asciiTheme="minorHAnsi" w:hAnsiTheme="minorHAnsi" w:cstheme="minorHAnsi"/>
          <w:color w:val="auto"/>
          <w:sz w:val="22"/>
          <w:szCs w:val="22"/>
          <w:lang w:val="en-GB"/>
        </w:rPr>
        <w:t>foster connectivity between them</w:t>
      </w:r>
      <w:r w:rsidR="00F55761" w:rsidRPr="00422211">
        <w:rPr>
          <w:rFonts w:asciiTheme="minorHAnsi" w:hAnsiTheme="minorHAnsi" w:cstheme="minorHAnsi"/>
          <w:color w:val="auto"/>
          <w:sz w:val="22"/>
          <w:szCs w:val="22"/>
          <w:lang w:val="en-GB"/>
        </w:rPr>
        <w:t>,</w:t>
      </w:r>
      <w:r w:rsidR="00A1065B" w:rsidRPr="00422211">
        <w:rPr>
          <w:rFonts w:asciiTheme="minorHAnsi" w:hAnsiTheme="minorHAnsi" w:cstheme="minorHAnsi"/>
          <w:color w:val="auto"/>
          <w:sz w:val="22"/>
          <w:szCs w:val="22"/>
          <w:lang w:val="en-GB"/>
        </w:rPr>
        <w:t xml:space="preserve"> and with actions for the Flyway Site Network</w:t>
      </w:r>
      <w:r w:rsidRPr="00422211">
        <w:rPr>
          <w:rFonts w:asciiTheme="minorHAnsi" w:hAnsiTheme="minorHAnsi" w:cstheme="minorHAnsi"/>
          <w:color w:val="auto"/>
          <w:sz w:val="22"/>
          <w:szCs w:val="22"/>
          <w:lang w:val="en-GB"/>
        </w:rPr>
        <w:t>.</w:t>
      </w:r>
      <w:r w:rsidR="00716E17" w:rsidRPr="00422211">
        <w:rPr>
          <w:rFonts w:asciiTheme="minorHAnsi" w:hAnsiTheme="minorHAnsi" w:cstheme="minorHAnsi"/>
          <w:color w:val="auto"/>
          <w:sz w:val="22"/>
          <w:szCs w:val="22"/>
          <w:lang w:val="en-GB"/>
        </w:rPr>
        <w:t xml:space="preserve"> This is to fulfil </w:t>
      </w:r>
      <w:r w:rsidR="00B327C0" w:rsidRPr="00422211">
        <w:rPr>
          <w:rFonts w:asciiTheme="minorHAnsi" w:hAnsiTheme="minorHAnsi" w:cstheme="minorHAnsi"/>
          <w:color w:val="auto"/>
          <w:sz w:val="22"/>
          <w:szCs w:val="22"/>
          <w:lang w:val="en-GB"/>
        </w:rPr>
        <w:t xml:space="preserve">commitments </w:t>
      </w:r>
      <w:r w:rsidR="00716E17" w:rsidRPr="00422211">
        <w:rPr>
          <w:rFonts w:asciiTheme="minorHAnsi" w:hAnsiTheme="minorHAnsi" w:cstheme="minorHAnsi"/>
          <w:color w:val="auto"/>
          <w:sz w:val="22"/>
          <w:szCs w:val="22"/>
          <w:lang w:val="en-GB"/>
        </w:rPr>
        <w:t>under the Partnership and Partner treaties</w:t>
      </w:r>
      <w:r w:rsidR="00A63BEA">
        <w:rPr>
          <w:rFonts w:asciiTheme="minorHAnsi" w:hAnsiTheme="minorHAnsi" w:cstheme="minorHAnsi"/>
          <w:color w:val="auto"/>
          <w:sz w:val="22"/>
          <w:szCs w:val="22"/>
          <w:lang w:val="en-GB"/>
        </w:rPr>
        <w:t xml:space="preserve"> such as </w:t>
      </w:r>
      <w:r w:rsidR="009F3909">
        <w:rPr>
          <w:rFonts w:asciiTheme="minorHAnsi" w:hAnsiTheme="minorHAnsi" w:cstheme="minorHAnsi"/>
          <w:color w:val="auto"/>
          <w:sz w:val="22"/>
          <w:szCs w:val="22"/>
          <w:lang w:val="en-GB"/>
        </w:rPr>
        <w:t xml:space="preserve">the </w:t>
      </w:r>
      <w:r w:rsidR="00716E17" w:rsidRPr="00422211">
        <w:rPr>
          <w:rFonts w:asciiTheme="minorHAnsi" w:hAnsiTheme="minorHAnsi" w:cstheme="minorHAnsi"/>
          <w:color w:val="auto"/>
          <w:sz w:val="22"/>
          <w:szCs w:val="22"/>
          <w:lang w:val="en-GB"/>
        </w:rPr>
        <w:t>C</w:t>
      </w:r>
      <w:r w:rsidR="004F07D1" w:rsidRPr="00422211">
        <w:rPr>
          <w:rFonts w:asciiTheme="minorHAnsi" w:hAnsiTheme="minorHAnsi" w:cstheme="minorHAnsi"/>
          <w:color w:val="auto"/>
          <w:sz w:val="22"/>
          <w:szCs w:val="22"/>
          <w:lang w:val="en-GB"/>
        </w:rPr>
        <w:t>onvention on Migratory Species</w:t>
      </w:r>
      <w:r w:rsidR="00716E17" w:rsidRPr="00422211">
        <w:rPr>
          <w:rFonts w:asciiTheme="minorHAnsi" w:hAnsiTheme="minorHAnsi" w:cstheme="minorHAnsi"/>
          <w:color w:val="auto"/>
          <w:sz w:val="22"/>
          <w:szCs w:val="22"/>
          <w:lang w:val="en-GB"/>
        </w:rPr>
        <w:t xml:space="preserve">, </w:t>
      </w:r>
      <w:r w:rsidR="00A63BEA">
        <w:rPr>
          <w:rFonts w:asciiTheme="minorHAnsi" w:hAnsiTheme="minorHAnsi" w:cstheme="minorHAnsi"/>
          <w:color w:val="auto"/>
          <w:sz w:val="22"/>
          <w:szCs w:val="22"/>
          <w:lang w:val="en-GB"/>
        </w:rPr>
        <w:t xml:space="preserve">the </w:t>
      </w:r>
      <w:r w:rsidR="00B45D36">
        <w:rPr>
          <w:rFonts w:asciiTheme="minorHAnsi" w:hAnsiTheme="minorHAnsi" w:cstheme="minorHAnsi"/>
          <w:color w:val="auto"/>
          <w:sz w:val="22"/>
          <w:szCs w:val="22"/>
          <w:lang w:val="en-GB"/>
        </w:rPr>
        <w:t xml:space="preserve">Ramsar </w:t>
      </w:r>
      <w:r w:rsidR="00716E17" w:rsidRPr="00422211">
        <w:rPr>
          <w:rFonts w:asciiTheme="minorHAnsi" w:hAnsiTheme="minorHAnsi" w:cstheme="minorHAnsi"/>
          <w:color w:val="auto"/>
          <w:sz w:val="22"/>
          <w:szCs w:val="22"/>
          <w:lang w:val="en-GB"/>
        </w:rPr>
        <w:t>Convention</w:t>
      </w:r>
      <w:r w:rsidR="009F3909">
        <w:rPr>
          <w:rFonts w:asciiTheme="minorHAnsi" w:hAnsiTheme="minorHAnsi" w:cstheme="minorHAnsi"/>
          <w:color w:val="auto"/>
          <w:sz w:val="22"/>
          <w:szCs w:val="22"/>
          <w:lang w:val="en-GB"/>
        </w:rPr>
        <w:t xml:space="preserve"> on Wetlands</w:t>
      </w:r>
      <w:r w:rsidR="00716E17" w:rsidRPr="00422211">
        <w:rPr>
          <w:rFonts w:asciiTheme="minorHAnsi" w:hAnsiTheme="minorHAnsi" w:cstheme="minorHAnsi"/>
          <w:color w:val="auto"/>
          <w:sz w:val="22"/>
          <w:szCs w:val="22"/>
          <w:lang w:val="en-GB"/>
        </w:rPr>
        <w:t xml:space="preserve">, </w:t>
      </w:r>
      <w:r w:rsidR="00A63BEA">
        <w:rPr>
          <w:rFonts w:asciiTheme="minorHAnsi" w:hAnsiTheme="minorHAnsi" w:cstheme="minorHAnsi"/>
          <w:color w:val="auto"/>
          <w:sz w:val="22"/>
          <w:szCs w:val="22"/>
          <w:lang w:val="en-GB"/>
        </w:rPr>
        <w:t xml:space="preserve">the </w:t>
      </w:r>
      <w:r w:rsidR="00716E17" w:rsidRPr="00422211">
        <w:rPr>
          <w:rFonts w:asciiTheme="minorHAnsi" w:hAnsiTheme="minorHAnsi" w:cstheme="minorHAnsi"/>
          <w:color w:val="auto"/>
          <w:sz w:val="22"/>
          <w:szCs w:val="22"/>
          <w:lang w:val="en-GB"/>
        </w:rPr>
        <w:t>C</w:t>
      </w:r>
      <w:r w:rsidR="004F07D1" w:rsidRPr="00422211">
        <w:rPr>
          <w:rFonts w:asciiTheme="minorHAnsi" w:hAnsiTheme="minorHAnsi" w:cstheme="minorHAnsi"/>
          <w:color w:val="auto"/>
          <w:sz w:val="22"/>
          <w:szCs w:val="22"/>
          <w:lang w:val="en-GB"/>
        </w:rPr>
        <w:t>onvention on Biological Diversity</w:t>
      </w:r>
      <w:r w:rsidR="009F3909">
        <w:rPr>
          <w:rFonts w:asciiTheme="minorHAnsi" w:hAnsiTheme="minorHAnsi" w:cstheme="minorHAnsi"/>
          <w:color w:val="auto"/>
          <w:sz w:val="22"/>
          <w:szCs w:val="22"/>
          <w:lang w:val="en-GB"/>
        </w:rPr>
        <w:t>,</w:t>
      </w:r>
      <w:r w:rsidR="00716E17" w:rsidRPr="00422211">
        <w:rPr>
          <w:rFonts w:asciiTheme="minorHAnsi" w:hAnsiTheme="minorHAnsi" w:cstheme="minorHAnsi"/>
          <w:color w:val="auto"/>
          <w:sz w:val="22"/>
          <w:szCs w:val="22"/>
          <w:lang w:val="en-GB"/>
        </w:rPr>
        <w:t xml:space="preserve"> and </w:t>
      </w:r>
      <w:r w:rsidR="00A63BEA">
        <w:rPr>
          <w:rFonts w:asciiTheme="minorHAnsi" w:hAnsiTheme="minorHAnsi" w:cstheme="minorHAnsi"/>
          <w:color w:val="auto"/>
          <w:sz w:val="22"/>
          <w:szCs w:val="22"/>
          <w:lang w:val="en-GB"/>
        </w:rPr>
        <w:t xml:space="preserve">the </w:t>
      </w:r>
      <w:r w:rsidR="00716E17" w:rsidRPr="00422211">
        <w:rPr>
          <w:rFonts w:asciiTheme="minorHAnsi" w:hAnsiTheme="minorHAnsi" w:cstheme="minorHAnsi"/>
          <w:color w:val="auto"/>
          <w:sz w:val="22"/>
          <w:szCs w:val="22"/>
          <w:lang w:val="en-GB"/>
        </w:rPr>
        <w:t>IUCN</w:t>
      </w:r>
      <w:r w:rsidR="00B327C0" w:rsidRPr="00422211">
        <w:rPr>
          <w:rFonts w:asciiTheme="minorHAnsi" w:hAnsiTheme="minorHAnsi" w:cstheme="minorHAnsi"/>
          <w:color w:val="auto"/>
          <w:sz w:val="22"/>
          <w:szCs w:val="22"/>
          <w:lang w:val="en-GB"/>
        </w:rPr>
        <w:t>.</w:t>
      </w:r>
    </w:p>
    <w:p w14:paraId="4172A9FC" w14:textId="77777777" w:rsidR="00B411BE" w:rsidRPr="00422211" w:rsidRDefault="00B411BE" w:rsidP="00101E83">
      <w:pPr>
        <w:pStyle w:val="Default"/>
        <w:spacing w:line="276" w:lineRule="auto"/>
        <w:jc w:val="both"/>
        <w:rPr>
          <w:rFonts w:asciiTheme="minorHAnsi" w:hAnsiTheme="minorHAnsi" w:cstheme="minorHAnsi"/>
          <w:color w:val="auto"/>
          <w:sz w:val="22"/>
          <w:szCs w:val="22"/>
          <w:lang w:val="en-GB"/>
        </w:rPr>
      </w:pPr>
    </w:p>
    <w:p w14:paraId="7EC3C487" w14:textId="77777777" w:rsidR="00B45D36" w:rsidRPr="00B45D36" w:rsidRDefault="00B411BE" w:rsidP="00101E83">
      <w:pPr>
        <w:pStyle w:val="Default"/>
        <w:numPr>
          <w:ilvl w:val="0"/>
          <w:numId w:val="44"/>
        </w:numPr>
        <w:spacing w:line="276" w:lineRule="auto"/>
        <w:jc w:val="both"/>
        <w:rPr>
          <w:rFonts w:asciiTheme="minorHAnsi" w:hAnsiTheme="minorHAnsi" w:cstheme="minorHAnsi"/>
          <w:color w:val="auto"/>
          <w:sz w:val="22"/>
          <w:szCs w:val="22"/>
          <w:lang w:val="en-GB"/>
        </w:rPr>
      </w:pPr>
      <w:r w:rsidRPr="00422211">
        <w:rPr>
          <w:rFonts w:asciiTheme="minorHAnsi" w:hAnsiTheme="minorHAnsi" w:cstheme="minorHAnsi"/>
          <w:b/>
          <w:bCs/>
          <w:color w:val="auto"/>
          <w:sz w:val="22"/>
          <w:szCs w:val="22"/>
          <w:lang w:val="en-GB"/>
        </w:rPr>
        <w:t xml:space="preserve">Goal: </w:t>
      </w:r>
    </w:p>
    <w:p w14:paraId="5D739B50" w14:textId="69477E41" w:rsidR="00B411BE" w:rsidRPr="00422211" w:rsidRDefault="00B411BE" w:rsidP="00101E83">
      <w:pPr>
        <w:pStyle w:val="Default"/>
        <w:spacing w:line="276" w:lineRule="auto"/>
        <w:ind w:left="36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 xml:space="preserve">To </w:t>
      </w:r>
      <w:r w:rsidR="0011536E" w:rsidRPr="00422211">
        <w:rPr>
          <w:rFonts w:asciiTheme="minorHAnsi" w:hAnsiTheme="minorHAnsi" w:cstheme="minorHAnsi"/>
          <w:color w:val="auto"/>
          <w:sz w:val="22"/>
          <w:szCs w:val="22"/>
          <w:lang w:val="en-GB"/>
        </w:rPr>
        <w:t xml:space="preserve">increase </w:t>
      </w:r>
      <w:r w:rsidRPr="00422211">
        <w:rPr>
          <w:rFonts w:asciiTheme="minorHAnsi" w:hAnsiTheme="minorHAnsi" w:cstheme="minorHAnsi"/>
          <w:color w:val="auto"/>
          <w:sz w:val="22"/>
          <w:szCs w:val="22"/>
          <w:lang w:val="en-GB"/>
        </w:rPr>
        <w:t xml:space="preserve">the </w:t>
      </w:r>
      <w:r w:rsidR="00306129" w:rsidRPr="00422211">
        <w:rPr>
          <w:rFonts w:asciiTheme="minorHAnsi" w:hAnsiTheme="minorHAnsi" w:cstheme="minorHAnsi"/>
          <w:color w:val="auto"/>
          <w:sz w:val="22"/>
          <w:szCs w:val="22"/>
          <w:lang w:val="en-GB"/>
        </w:rPr>
        <w:t xml:space="preserve">area of </w:t>
      </w:r>
      <w:r w:rsidR="00EB064B" w:rsidRPr="00422211">
        <w:rPr>
          <w:rFonts w:asciiTheme="minorHAnsi" w:hAnsiTheme="minorHAnsi" w:cstheme="minorHAnsi"/>
          <w:color w:val="auto"/>
          <w:sz w:val="22"/>
          <w:szCs w:val="22"/>
          <w:lang w:val="en-GB"/>
        </w:rPr>
        <w:t xml:space="preserve">priority </w:t>
      </w:r>
      <w:r w:rsidR="00306129" w:rsidRPr="00422211">
        <w:rPr>
          <w:rFonts w:asciiTheme="minorHAnsi" w:hAnsiTheme="minorHAnsi" w:cstheme="minorHAnsi"/>
          <w:color w:val="auto"/>
          <w:sz w:val="22"/>
          <w:szCs w:val="22"/>
          <w:lang w:val="en-GB"/>
        </w:rPr>
        <w:t>well</w:t>
      </w:r>
      <w:r w:rsidR="00056E86" w:rsidRPr="00422211">
        <w:rPr>
          <w:rFonts w:asciiTheme="minorHAnsi" w:hAnsiTheme="minorHAnsi" w:cstheme="minorHAnsi"/>
          <w:color w:val="auto"/>
          <w:sz w:val="22"/>
          <w:szCs w:val="22"/>
          <w:lang w:val="en-GB"/>
        </w:rPr>
        <w:t>-</w:t>
      </w:r>
      <w:r w:rsidR="00306129" w:rsidRPr="00422211">
        <w:rPr>
          <w:rFonts w:asciiTheme="minorHAnsi" w:hAnsiTheme="minorHAnsi" w:cstheme="minorHAnsi"/>
          <w:color w:val="auto"/>
          <w:sz w:val="22"/>
          <w:szCs w:val="22"/>
          <w:lang w:val="en-GB"/>
        </w:rPr>
        <w:t xml:space="preserve">functioning </w:t>
      </w:r>
      <w:r w:rsidR="00672EC2" w:rsidRPr="00422211">
        <w:rPr>
          <w:rFonts w:asciiTheme="minorHAnsi" w:hAnsiTheme="minorHAnsi" w:cstheme="minorHAnsi"/>
          <w:color w:val="auto"/>
          <w:sz w:val="22"/>
          <w:szCs w:val="22"/>
          <w:lang w:val="en-GB"/>
        </w:rPr>
        <w:t xml:space="preserve">and </w:t>
      </w:r>
      <w:r w:rsidR="00E700BA" w:rsidRPr="00422211">
        <w:rPr>
          <w:rFonts w:asciiTheme="minorHAnsi" w:hAnsiTheme="minorHAnsi" w:cstheme="minorHAnsi"/>
          <w:color w:val="auto"/>
          <w:sz w:val="22"/>
          <w:szCs w:val="22"/>
          <w:lang w:val="en-GB"/>
        </w:rPr>
        <w:t xml:space="preserve">sustainably </w:t>
      </w:r>
      <w:r w:rsidR="00672EC2" w:rsidRPr="00422211">
        <w:rPr>
          <w:rFonts w:asciiTheme="minorHAnsi" w:hAnsiTheme="minorHAnsi" w:cstheme="minorHAnsi"/>
          <w:color w:val="auto"/>
          <w:sz w:val="22"/>
          <w:szCs w:val="22"/>
          <w:lang w:val="en-GB"/>
        </w:rPr>
        <w:t xml:space="preserve">managed </w:t>
      </w:r>
      <w:r w:rsidRPr="00422211">
        <w:rPr>
          <w:rFonts w:asciiTheme="minorHAnsi" w:hAnsiTheme="minorHAnsi" w:cstheme="minorHAnsi"/>
          <w:color w:val="auto"/>
          <w:sz w:val="22"/>
          <w:szCs w:val="22"/>
          <w:lang w:val="en-GB"/>
        </w:rPr>
        <w:t xml:space="preserve">tidal flats and </w:t>
      </w:r>
      <w:r w:rsidR="00B45D36">
        <w:rPr>
          <w:rFonts w:asciiTheme="minorHAnsi" w:hAnsiTheme="minorHAnsi" w:cstheme="minorHAnsi"/>
          <w:color w:val="auto"/>
          <w:sz w:val="22"/>
          <w:szCs w:val="22"/>
          <w:lang w:val="en-GB"/>
        </w:rPr>
        <w:t>ecologically-</w:t>
      </w:r>
      <w:r w:rsidRPr="00422211">
        <w:rPr>
          <w:rFonts w:asciiTheme="minorHAnsi" w:hAnsiTheme="minorHAnsi" w:cstheme="minorHAnsi"/>
          <w:color w:val="auto"/>
          <w:sz w:val="22"/>
          <w:szCs w:val="22"/>
          <w:lang w:val="en-GB"/>
        </w:rPr>
        <w:t xml:space="preserve">associated working coastal </w:t>
      </w:r>
      <w:del w:id="55" w:author="Nicola Crockford" w:date="2025-11-12T06:29:00Z" w16du:dateUtc="2025-11-12T06:29:00Z">
        <w:r w:rsidRPr="00422211" w:rsidDel="00F0295E">
          <w:rPr>
            <w:rFonts w:asciiTheme="minorHAnsi" w:hAnsiTheme="minorHAnsi" w:cstheme="minorHAnsi"/>
            <w:color w:val="auto"/>
            <w:sz w:val="22"/>
            <w:szCs w:val="22"/>
            <w:lang w:val="en-GB"/>
          </w:rPr>
          <w:delText>wetland</w:delText>
        </w:r>
      </w:del>
      <w:ins w:id="56" w:author="Nicola Crockford" w:date="2025-11-12T06:29:00Z" w16du:dateUtc="2025-11-12T06:29:00Z">
        <w:r w:rsidR="00F0295E">
          <w:rPr>
            <w:rFonts w:asciiTheme="minorHAnsi" w:hAnsiTheme="minorHAnsi" w:cstheme="minorHAnsi"/>
            <w:color w:val="auto"/>
            <w:sz w:val="22"/>
            <w:szCs w:val="22"/>
            <w:lang w:val="en-GB"/>
          </w:rPr>
          <w:t>habitat</w:t>
        </w:r>
      </w:ins>
      <w:r w:rsidRPr="00422211">
        <w:rPr>
          <w:rFonts w:asciiTheme="minorHAnsi" w:hAnsiTheme="minorHAnsi" w:cstheme="minorHAnsi"/>
          <w:color w:val="auto"/>
          <w:sz w:val="22"/>
          <w:szCs w:val="22"/>
          <w:lang w:val="en-GB"/>
        </w:rPr>
        <w:t xml:space="preserve">s in the </w:t>
      </w:r>
      <w:r w:rsidR="0011536E" w:rsidRPr="00422211">
        <w:rPr>
          <w:rFonts w:asciiTheme="minorHAnsi" w:hAnsiTheme="minorHAnsi" w:cstheme="minorHAnsi"/>
          <w:color w:val="auto"/>
          <w:sz w:val="22"/>
          <w:szCs w:val="22"/>
          <w:lang w:val="en-GB"/>
        </w:rPr>
        <w:t xml:space="preserve">EAAF </w:t>
      </w:r>
      <w:r w:rsidRPr="00422211">
        <w:rPr>
          <w:rFonts w:asciiTheme="minorHAnsi" w:hAnsiTheme="minorHAnsi" w:cstheme="minorHAnsi"/>
          <w:color w:val="auto"/>
          <w:sz w:val="22"/>
          <w:szCs w:val="22"/>
          <w:lang w:val="en-GB"/>
        </w:rPr>
        <w:t xml:space="preserve">to maintain or </w:t>
      </w:r>
      <w:r w:rsidR="00A72200" w:rsidRPr="00422211">
        <w:rPr>
          <w:rFonts w:asciiTheme="minorHAnsi" w:hAnsiTheme="minorHAnsi" w:cstheme="minorHAnsi"/>
          <w:color w:val="auto"/>
          <w:sz w:val="22"/>
          <w:szCs w:val="22"/>
          <w:lang w:val="en-GB"/>
        </w:rPr>
        <w:t>recover</w:t>
      </w:r>
      <w:r w:rsidRPr="00422211">
        <w:rPr>
          <w:rFonts w:asciiTheme="minorHAnsi" w:hAnsiTheme="minorHAnsi" w:cstheme="minorHAnsi"/>
          <w:color w:val="auto"/>
          <w:sz w:val="22"/>
          <w:szCs w:val="22"/>
          <w:lang w:val="en-GB"/>
        </w:rPr>
        <w:t xml:space="preserve"> migratory waterbird</w:t>
      </w:r>
      <w:r w:rsidR="0079751F" w:rsidRPr="00422211">
        <w:rPr>
          <w:rFonts w:asciiTheme="minorHAnsi" w:hAnsiTheme="minorHAnsi" w:cstheme="minorHAnsi"/>
          <w:color w:val="auto"/>
          <w:sz w:val="22"/>
          <w:szCs w:val="22"/>
          <w:lang w:val="en-GB"/>
        </w:rPr>
        <w:t xml:space="preserve"> populations </w:t>
      </w:r>
      <w:r w:rsidR="0011536E" w:rsidRPr="00422211">
        <w:rPr>
          <w:rFonts w:asciiTheme="minorHAnsi" w:hAnsiTheme="minorHAnsi" w:cstheme="minorHAnsi"/>
          <w:color w:val="auto"/>
          <w:sz w:val="22"/>
          <w:szCs w:val="22"/>
          <w:lang w:val="en-GB"/>
        </w:rPr>
        <w:t xml:space="preserve">that </w:t>
      </w:r>
      <w:r w:rsidRPr="00422211">
        <w:rPr>
          <w:rFonts w:asciiTheme="minorHAnsi" w:hAnsiTheme="minorHAnsi" w:cstheme="minorHAnsi"/>
          <w:color w:val="auto"/>
          <w:sz w:val="22"/>
          <w:szCs w:val="22"/>
          <w:lang w:val="en-GB"/>
        </w:rPr>
        <w:t>depend on them</w:t>
      </w:r>
      <w:r w:rsidR="00A72200" w:rsidRPr="00422211">
        <w:rPr>
          <w:rFonts w:asciiTheme="minorHAnsi" w:hAnsiTheme="minorHAnsi" w:cstheme="minorHAnsi"/>
          <w:color w:val="auto"/>
          <w:sz w:val="22"/>
          <w:szCs w:val="22"/>
          <w:lang w:val="en-GB"/>
        </w:rPr>
        <w:t>.</w:t>
      </w:r>
    </w:p>
    <w:p w14:paraId="43958B35" w14:textId="77777777" w:rsidR="005674CF" w:rsidRPr="00422211" w:rsidRDefault="005674CF" w:rsidP="00101E83">
      <w:pPr>
        <w:pStyle w:val="Default"/>
        <w:spacing w:line="276" w:lineRule="auto"/>
        <w:rPr>
          <w:rFonts w:asciiTheme="minorHAnsi" w:hAnsiTheme="minorHAnsi" w:cstheme="minorHAnsi"/>
          <w:color w:val="auto"/>
          <w:sz w:val="22"/>
          <w:szCs w:val="22"/>
          <w:lang w:val="en-GB"/>
        </w:rPr>
      </w:pPr>
    </w:p>
    <w:p w14:paraId="2F50E146" w14:textId="77777777" w:rsidR="00B45D36" w:rsidRPr="00B45D36" w:rsidRDefault="00EB064B" w:rsidP="00101E83">
      <w:pPr>
        <w:pStyle w:val="Default"/>
        <w:numPr>
          <w:ilvl w:val="0"/>
          <w:numId w:val="44"/>
        </w:numPr>
        <w:spacing w:line="276" w:lineRule="auto"/>
        <w:jc w:val="both"/>
        <w:rPr>
          <w:rFonts w:asciiTheme="minorHAnsi" w:hAnsiTheme="minorHAnsi" w:cstheme="minorHAnsi"/>
          <w:color w:val="auto"/>
          <w:sz w:val="22"/>
          <w:szCs w:val="22"/>
          <w:lang w:val="en-GB"/>
        </w:rPr>
      </w:pPr>
      <w:r w:rsidRPr="00422211">
        <w:rPr>
          <w:rFonts w:asciiTheme="minorHAnsi" w:hAnsiTheme="minorHAnsi" w:cstheme="minorHAnsi"/>
          <w:b/>
          <w:bCs/>
          <w:color w:val="auto"/>
          <w:sz w:val="22"/>
          <w:szCs w:val="22"/>
          <w:lang w:val="en-GB"/>
        </w:rPr>
        <w:t>Geographic scope</w:t>
      </w:r>
      <w:r w:rsidR="0079751F" w:rsidRPr="00422211">
        <w:rPr>
          <w:rFonts w:asciiTheme="minorHAnsi" w:hAnsiTheme="minorHAnsi" w:cstheme="minorHAnsi"/>
          <w:b/>
          <w:bCs/>
          <w:color w:val="auto"/>
          <w:sz w:val="22"/>
          <w:szCs w:val="22"/>
          <w:lang w:val="en-GB"/>
        </w:rPr>
        <w:t xml:space="preserve">: </w:t>
      </w:r>
    </w:p>
    <w:p w14:paraId="669A29BD" w14:textId="37576881" w:rsidR="00EB064B" w:rsidRPr="00422211" w:rsidRDefault="00EB064B" w:rsidP="00101E83">
      <w:pPr>
        <w:pStyle w:val="Default"/>
        <w:spacing w:line="276" w:lineRule="auto"/>
        <w:ind w:left="36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 xml:space="preserve">The </w:t>
      </w:r>
      <w:r w:rsidR="000E3476" w:rsidRPr="00422211">
        <w:rPr>
          <w:rFonts w:asciiTheme="minorHAnsi" w:hAnsiTheme="minorHAnsi" w:cstheme="minorHAnsi"/>
          <w:color w:val="auto"/>
          <w:sz w:val="22"/>
          <w:szCs w:val="22"/>
          <w:lang w:val="en-GB"/>
        </w:rPr>
        <w:t>Initiative</w:t>
      </w:r>
      <w:r w:rsidRPr="00422211">
        <w:rPr>
          <w:rFonts w:asciiTheme="minorHAnsi" w:hAnsiTheme="minorHAnsi" w:cstheme="minorHAnsi"/>
          <w:color w:val="auto"/>
          <w:sz w:val="22"/>
          <w:szCs w:val="22"/>
          <w:lang w:val="en-GB"/>
        </w:rPr>
        <w:t xml:space="preserve"> will cover all coastal countries of the EAAF.</w:t>
      </w:r>
    </w:p>
    <w:p w14:paraId="434015EC" w14:textId="77777777" w:rsidR="00EB064B" w:rsidRPr="00422211" w:rsidRDefault="00EB064B" w:rsidP="00101E83">
      <w:pPr>
        <w:pStyle w:val="Default"/>
        <w:spacing w:line="276" w:lineRule="auto"/>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 xml:space="preserve"> </w:t>
      </w:r>
    </w:p>
    <w:p w14:paraId="242AD779" w14:textId="77777777" w:rsidR="00B45D36" w:rsidRPr="00B45D36" w:rsidRDefault="005674CF" w:rsidP="00101E83">
      <w:pPr>
        <w:pStyle w:val="Default"/>
        <w:numPr>
          <w:ilvl w:val="0"/>
          <w:numId w:val="44"/>
        </w:numPr>
        <w:spacing w:line="276" w:lineRule="auto"/>
        <w:jc w:val="both"/>
        <w:rPr>
          <w:rFonts w:asciiTheme="minorHAnsi" w:hAnsiTheme="minorHAnsi" w:cstheme="minorHAnsi"/>
          <w:color w:val="auto"/>
          <w:sz w:val="22"/>
          <w:szCs w:val="22"/>
          <w:lang w:val="en-GB"/>
        </w:rPr>
      </w:pPr>
      <w:r w:rsidRPr="00422211">
        <w:rPr>
          <w:rFonts w:asciiTheme="minorHAnsi" w:hAnsiTheme="minorHAnsi" w:cstheme="minorHAnsi"/>
          <w:b/>
          <w:bCs/>
          <w:color w:val="auto"/>
          <w:sz w:val="22"/>
          <w:szCs w:val="22"/>
          <w:lang w:val="en-GB"/>
        </w:rPr>
        <w:t>Role</w:t>
      </w:r>
      <w:r w:rsidR="0079751F" w:rsidRPr="00422211">
        <w:rPr>
          <w:rFonts w:asciiTheme="minorHAnsi" w:hAnsiTheme="minorHAnsi" w:cstheme="minorHAnsi"/>
          <w:b/>
          <w:bCs/>
          <w:color w:val="auto"/>
          <w:sz w:val="22"/>
          <w:szCs w:val="22"/>
          <w:lang w:val="en-GB"/>
        </w:rPr>
        <w:t>:</w:t>
      </w:r>
      <w:r w:rsidRPr="00422211">
        <w:rPr>
          <w:rFonts w:asciiTheme="minorHAnsi" w:hAnsiTheme="minorHAnsi" w:cstheme="minorHAnsi"/>
          <w:b/>
          <w:bCs/>
          <w:color w:val="auto"/>
          <w:sz w:val="22"/>
          <w:szCs w:val="22"/>
          <w:lang w:val="en-GB"/>
        </w:rPr>
        <w:t xml:space="preserve"> </w:t>
      </w:r>
    </w:p>
    <w:p w14:paraId="20349EE7" w14:textId="4E04120E" w:rsidR="007A00E0" w:rsidRPr="00422211" w:rsidRDefault="005674CF" w:rsidP="00101E83">
      <w:pPr>
        <w:pStyle w:val="Default"/>
        <w:spacing w:line="276" w:lineRule="auto"/>
        <w:ind w:left="36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 xml:space="preserve">The role of the </w:t>
      </w:r>
      <w:r w:rsidR="000E3476" w:rsidRPr="00422211">
        <w:rPr>
          <w:rFonts w:asciiTheme="minorHAnsi" w:hAnsiTheme="minorHAnsi" w:cstheme="minorHAnsi"/>
          <w:color w:val="auto"/>
          <w:sz w:val="22"/>
          <w:szCs w:val="22"/>
          <w:lang w:val="en-GB"/>
        </w:rPr>
        <w:t>Initiative</w:t>
      </w:r>
      <w:r w:rsidRPr="00422211">
        <w:rPr>
          <w:rFonts w:asciiTheme="minorHAnsi" w:hAnsiTheme="minorHAnsi" w:cstheme="minorHAnsi"/>
          <w:color w:val="auto"/>
          <w:sz w:val="22"/>
          <w:szCs w:val="22"/>
          <w:lang w:val="en-GB"/>
        </w:rPr>
        <w:t xml:space="preserve"> is to facilitate concerted</w:t>
      </w:r>
      <w:r w:rsidR="005F1B74" w:rsidRPr="00422211">
        <w:rPr>
          <w:rFonts w:asciiTheme="minorHAnsi" w:hAnsiTheme="minorHAnsi" w:cstheme="minorHAnsi"/>
          <w:color w:val="auto"/>
          <w:sz w:val="22"/>
          <w:szCs w:val="22"/>
          <w:lang w:val="en-GB"/>
        </w:rPr>
        <w:t>, coordinated, cooperat</w:t>
      </w:r>
      <w:r w:rsidR="00C279C0" w:rsidRPr="00422211">
        <w:rPr>
          <w:rFonts w:asciiTheme="minorHAnsi" w:hAnsiTheme="minorHAnsi" w:cstheme="minorHAnsi"/>
          <w:color w:val="auto"/>
          <w:sz w:val="22"/>
          <w:szCs w:val="22"/>
          <w:lang w:val="en-GB"/>
        </w:rPr>
        <w:t>iv</w:t>
      </w:r>
      <w:r w:rsidR="005F1B74" w:rsidRPr="00422211">
        <w:rPr>
          <w:rFonts w:asciiTheme="minorHAnsi" w:hAnsiTheme="minorHAnsi" w:cstheme="minorHAnsi"/>
          <w:color w:val="auto"/>
          <w:sz w:val="22"/>
          <w:szCs w:val="22"/>
          <w:lang w:val="en-GB"/>
        </w:rPr>
        <w:t>e</w:t>
      </w:r>
      <w:r w:rsidR="00463E36" w:rsidRPr="00422211">
        <w:rPr>
          <w:rFonts w:asciiTheme="minorHAnsi" w:hAnsiTheme="minorHAnsi" w:cstheme="minorHAnsi"/>
          <w:color w:val="auto"/>
          <w:sz w:val="22"/>
          <w:szCs w:val="22"/>
          <w:lang w:val="en-GB"/>
        </w:rPr>
        <w:t>, connected</w:t>
      </w:r>
      <w:r w:rsidRPr="00422211">
        <w:rPr>
          <w:rFonts w:asciiTheme="minorHAnsi" w:hAnsiTheme="minorHAnsi" w:cstheme="minorHAnsi"/>
          <w:color w:val="auto"/>
          <w:sz w:val="22"/>
          <w:szCs w:val="22"/>
          <w:lang w:val="en-GB"/>
        </w:rPr>
        <w:t xml:space="preserve"> efforts to </w:t>
      </w:r>
      <w:r w:rsidR="003B06F5" w:rsidRPr="00422211">
        <w:rPr>
          <w:rFonts w:asciiTheme="minorHAnsi" w:hAnsiTheme="minorHAnsi" w:cstheme="minorHAnsi"/>
          <w:color w:val="auto"/>
          <w:sz w:val="22"/>
          <w:szCs w:val="22"/>
          <w:lang w:val="en-GB"/>
        </w:rPr>
        <w:t xml:space="preserve">protect, sustainably manage and restore tidal flats and associated working coastal </w:t>
      </w:r>
      <w:del w:id="57" w:author="Nicola Crockford" w:date="2025-11-12T06:29:00Z" w16du:dateUtc="2025-11-12T06:29:00Z">
        <w:r w:rsidR="003B06F5" w:rsidRPr="00422211" w:rsidDel="00F0295E">
          <w:rPr>
            <w:rFonts w:asciiTheme="minorHAnsi" w:hAnsiTheme="minorHAnsi" w:cstheme="minorHAnsi"/>
            <w:color w:val="auto"/>
            <w:sz w:val="22"/>
            <w:szCs w:val="22"/>
            <w:lang w:val="en-GB"/>
          </w:rPr>
          <w:delText>wetland</w:delText>
        </w:r>
      </w:del>
      <w:ins w:id="58" w:author="Nicola Crockford" w:date="2025-11-12T06:29:00Z" w16du:dateUtc="2025-11-12T06:29:00Z">
        <w:r w:rsidR="00F0295E">
          <w:rPr>
            <w:rFonts w:asciiTheme="minorHAnsi" w:hAnsiTheme="minorHAnsi" w:cstheme="minorHAnsi"/>
            <w:color w:val="auto"/>
            <w:sz w:val="22"/>
            <w:szCs w:val="22"/>
            <w:lang w:val="en-GB"/>
          </w:rPr>
          <w:t>habitat</w:t>
        </w:r>
      </w:ins>
      <w:r w:rsidR="003B06F5" w:rsidRPr="00422211">
        <w:rPr>
          <w:rFonts w:asciiTheme="minorHAnsi" w:hAnsiTheme="minorHAnsi" w:cstheme="minorHAnsi"/>
          <w:color w:val="auto"/>
          <w:sz w:val="22"/>
          <w:szCs w:val="22"/>
          <w:lang w:val="en-GB"/>
        </w:rPr>
        <w:t>s such as saltpans</w:t>
      </w:r>
      <w:r w:rsidR="00472FAD" w:rsidRPr="00422211">
        <w:rPr>
          <w:rFonts w:asciiTheme="minorHAnsi" w:hAnsiTheme="minorHAnsi" w:cstheme="minorHAnsi"/>
          <w:color w:val="auto"/>
          <w:sz w:val="22"/>
          <w:szCs w:val="22"/>
          <w:lang w:val="en-GB"/>
        </w:rPr>
        <w:t>,</w:t>
      </w:r>
      <w:r w:rsidR="003B06F5" w:rsidRPr="00422211">
        <w:rPr>
          <w:rFonts w:asciiTheme="minorHAnsi" w:hAnsiTheme="minorHAnsi" w:cstheme="minorHAnsi"/>
          <w:color w:val="auto"/>
          <w:sz w:val="22"/>
          <w:szCs w:val="22"/>
          <w:lang w:val="en-GB"/>
        </w:rPr>
        <w:t xml:space="preserve"> aquaculture</w:t>
      </w:r>
      <w:r w:rsidR="00472FAD" w:rsidRPr="00422211">
        <w:rPr>
          <w:rFonts w:asciiTheme="minorHAnsi" w:hAnsiTheme="minorHAnsi" w:cstheme="minorHAnsi"/>
          <w:color w:val="auto"/>
          <w:sz w:val="22"/>
          <w:szCs w:val="22"/>
          <w:lang w:val="en-GB"/>
        </w:rPr>
        <w:t xml:space="preserve"> and sewage ponds</w:t>
      </w:r>
      <w:r w:rsidR="003B06F5" w:rsidRPr="00422211">
        <w:rPr>
          <w:rFonts w:asciiTheme="minorHAnsi" w:hAnsiTheme="minorHAnsi" w:cstheme="minorHAnsi"/>
          <w:color w:val="auto"/>
          <w:sz w:val="22"/>
          <w:szCs w:val="22"/>
          <w:lang w:val="en-GB"/>
        </w:rPr>
        <w:t xml:space="preserve"> in the EAAF</w:t>
      </w:r>
      <w:r w:rsidR="001126B6" w:rsidRPr="00422211">
        <w:rPr>
          <w:rFonts w:asciiTheme="minorHAnsi" w:hAnsiTheme="minorHAnsi" w:cstheme="minorHAnsi"/>
          <w:color w:val="auto"/>
          <w:sz w:val="22"/>
          <w:szCs w:val="22"/>
          <w:lang w:val="en-GB"/>
        </w:rPr>
        <w:t>, including through</w:t>
      </w:r>
      <w:r w:rsidR="007A00E0" w:rsidRPr="00422211">
        <w:rPr>
          <w:rFonts w:asciiTheme="minorHAnsi" w:hAnsiTheme="minorHAnsi" w:cstheme="minorHAnsi"/>
          <w:color w:val="auto"/>
          <w:sz w:val="22"/>
          <w:szCs w:val="22"/>
          <w:lang w:val="en-GB"/>
        </w:rPr>
        <w:t xml:space="preserve"> securing their ecological</w:t>
      </w:r>
      <w:r w:rsidR="00DE2B17" w:rsidRPr="00422211">
        <w:rPr>
          <w:rFonts w:asciiTheme="minorHAnsi" w:hAnsiTheme="minorHAnsi" w:cstheme="minorHAnsi"/>
          <w:color w:val="auto"/>
          <w:sz w:val="22"/>
          <w:szCs w:val="22"/>
          <w:lang w:val="en-GB"/>
        </w:rPr>
        <w:t>, social and institutional</w:t>
      </w:r>
      <w:r w:rsidR="007A00E0" w:rsidRPr="00422211">
        <w:rPr>
          <w:rFonts w:asciiTheme="minorHAnsi" w:hAnsiTheme="minorHAnsi" w:cstheme="minorHAnsi"/>
          <w:color w:val="auto"/>
          <w:sz w:val="22"/>
          <w:szCs w:val="22"/>
          <w:lang w:val="en-GB"/>
        </w:rPr>
        <w:t xml:space="preserve"> connectivity.</w:t>
      </w:r>
    </w:p>
    <w:p w14:paraId="03CF0276" w14:textId="6310391C" w:rsidR="001126B6" w:rsidRPr="00422211" w:rsidRDefault="001126B6" w:rsidP="00101E83">
      <w:pPr>
        <w:pStyle w:val="Default"/>
        <w:spacing w:line="276" w:lineRule="auto"/>
        <w:jc w:val="both"/>
        <w:rPr>
          <w:rFonts w:asciiTheme="minorHAnsi" w:hAnsiTheme="minorHAnsi" w:cstheme="minorHAnsi"/>
          <w:color w:val="auto"/>
          <w:sz w:val="22"/>
          <w:szCs w:val="22"/>
          <w:lang w:val="en-GB"/>
        </w:rPr>
      </w:pPr>
    </w:p>
    <w:p w14:paraId="7D7F881D" w14:textId="77777777" w:rsidR="00B45D36" w:rsidRPr="00B45D36" w:rsidRDefault="005674CF" w:rsidP="00101E83">
      <w:pPr>
        <w:pStyle w:val="Default"/>
        <w:numPr>
          <w:ilvl w:val="0"/>
          <w:numId w:val="44"/>
        </w:numPr>
        <w:spacing w:line="276" w:lineRule="auto"/>
        <w:jc w:val="both"/>
        <w:rPr>
          <w:rFonts w:asciiTheme="minorHAnsi" w:hAnsiTheme="minorHAnsi" w:cstheme="minorHAnsi"/>
          <w:color w:val="auto"/>
          <w:sz w:val="22"/>
          <w:szCs w:val="22"/>
          <w:lang w:val="en-GB"/>
        </w:rPr>
      </w:pPr>
      <w:r w:rsidRPr="00422211">
        <w:rPr>
          <w:rFonts w:asciiTheme="minorHAnsi" w:hAnsiTheme="minorHAnsi" w:cstheme="minorHAnsi"/>
          <w:b/>
          <w:bCs/>
          <w:color w:val="auto"/>
          <w:sz w:val="22"/>
          <w:szCs w:val="22"/>
          <w:lang w:val="en-GB"/>
        </w:rPr>
        <w:t>Remit</w:t>
      </w:r>
      <w:r w:rsidR="0079751F" w:rsidRPr="00422211">
        <w:rPr>
          <w:rFonts w:asciiTheme="minorHAnsi" w:hAnsiTheme="minorHAnsi" w:cstheme="minorHAnsi"/>
          <w:b/>
          <w:bCs/>
          <w:color w:val="auto"/>
          <w:sz w:val="22"/>
          <w:szCs w:val="22"/>
          <w:lang w:val="en-GB"/>
        </w:rPr>
        <w:t xml:space="preserve">: </w:t>
      </w:r>
    </w:p>
    <w:p w14:paraId="5F3B1562" w14:textId="1A991321" w:rsidR="005674CF" w:rsidRPr="00422211" w:rsidRDefault="005674CF" w:rsidP="00101E83">
      <w:pPr>
        <w:pStyle w:val="Default"/>
        <w:spacing w:line="276" w:lineRule="auto"/>
        <w:ind w:left="36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 xml:space="preserve">The </w:t>
      </w:r>
      <w:r w:rsidR="000E3476" w:rsidRPr="00422211">
        <w:rPr>
          <w:rFonts w:asciiTheme="minorHAnsi" w:hAnsiTheme="minorHAnsi" w:cstheme="minorHAnsi"/>
          <w:color w:val="auto"/>
          <w:sz w:val="22"/>
          <w:szCs w:val="22"/>
          <w:lang w:val="en-GB"/>
        </w:rPr>
        <w:t>Initiative</w:t>
      </w:r>
      <w:r w:rsidRPr="00422211">
        <w:rPr>
          <w:rFonts w:asciiTheme="minorHAnsi" w:hAnsiTheme="minorHAnsi" w:cstheme="minorHAnsi"/>
          <w:color w:val="auto"/>
          <w:sz w:val="22"/>
          <w:szCs w:val="22"/>
          <w:lang w:val="en-GB"/>
        </w:rPr>
        <w:t xml:space="preserve"> will:</w:t>
      </w:r>
    </w:p>
    <w:p w14:paraId="6A514C7D" w14:textId="60B4E4FE" w:rsidR="005674CF" w:rsidRPr="00422211" w:rsidRDefault="005674CF" w:rsidP="00101E83">
      <w:pPr>
        <w:pStyle w:val="Default"/>
        <w:numPr>
          <w:ilvl w:val="0"/>
          <w:numId w:val="35"/>
        </w:numPr>
        <w:adjustRightInd/>
        <w:spacing w:after="27" w:line="276" w:lineRule="auto"/>
        <w:ind w:left="709" w:hanging="349"/>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Set priorities for its actions</w:t>
      </w:r>
      <w:r w:rsidR="009776CE" w:rsidRPr="00422211">
        <w:rPr>
          <w:rFonts w:asciiTheme="minorHAnsi" w:hAnsiTheme="minorHAnsi" w:cstheme="minorHAnsi"/>
          <w:color w:val="auto"/>
          <w:sz w:val="22"/>
          <w:szCs w:val="22"/>
          <w:lang w:val="en-GB"/>
        </w:rPr>
        <w:t xml:space="preserve"> through a </w:t>
      </w:r>
      <w:r w:rsidR="00461C2F" w:rsidRPr="00422211">
        <w:rPr>
          <w:rFonts w:asciiTheme="minorHAnsi" w:hAnsiTheme="minorHAnsi" w:cstheme="minorHAnsi"/>
          <w:b/>
          <w:bCs/>
          <w:color w:val="auto"/>
          <w:sz w:val="22"/>
          <w:szCs w:val="22"/>
          <w:lang w:val="en-GB"/>
        </w:rPr>
        <w:t>work plan</w:t>
      </w:r>
      <w:r w:rsidRPr="00422211">
        <w:rPr>
          <w:rFonts w:asciiTheme="minorHAnsi" w:hAnsiTheme="minorHAnsi" w:cstheme="minorHAnsi"/>
          <w:color w:val="auto"/>
          <w:sz w:val="22"/>
          <w:szCs w:val="22"/>
          <w:lang w:val="en-GB"/>
        </w:rPr>
        <w:t xml:space="preserve"> and implement </w:t>
      </w:r>
      <w:r w:rsidR="00461C2F" w:rsidRPr="00422211">
        <w:rPr>
          <w:rFonts w:asciiTheme="minorHAnsi" w:hAnsiTheme="minorHAnsi" w:cstheme="minorHAnsi"/>
          <w:color w:val="auto"/>
          <w:sz w:val="22"/>
          <w:szCs w:val="22"/>
          <w:lang w:val="en-GB"/>
        </w:rPr>
        <w:t>it</w:t>
      </w:r>
      <w:r w:rsidRPr="00422211">
        <w:rPr>
          <w:rFonts w:asciiTheme="minorHAnsi" w:hAnsiTheme="minorHAnsi" w:cstheme="minorHAnsi"/>
          <w:color w:val="auto"/>
          <w:sz w:val="22"/>
          <w:szCs w:val="22"/>
          <w:lang w:val="en-GB"/>
        </w:rPr>
        <w:t>;</w:t>
      </w:r>
    </w:p>
    <w:p w14:paraId="5A30A3D1" w14:textId="2EAF4616" w:rsidR="005674CF" w:rsidRPr="00422211" w:rsidRDefault="006B3519" w:rsidP="00101E83">
      <w:pPr>
        <w:pStyle w:val="Default"/>
        <w:numPr>
          <w:ilvl w:val="0"/>
          <w:numId w:val="35"/>
        </w:numPr>
        <w:adjustRightInd/>
        <w:spacing w:after="27" w:line="276" w:lineRule="auto"/>
        <w:ind w:left="709" w:hanging="349"/>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Collectively a</w:t>
      </w:r>
      <w:r w:rsidR="005674CF" w:rsidRPr="00422211">
        <w:rPr>
          <w:rFonts w:asciiTheme="minorHAnsi" w:hAnsiTheme="minorHAnsi" w:cstheme="minorHAnsi"/>
          <w:color w:val="auto"/>
          <w:sz w:val="22"/>
          <w:szCs w:val="22"/>
          <w:lang w:val="en-GB"/>
        </w:rPr>
        <w:t xml:space="preserve">ssist in </w:t>
      </w:r>
      <w:r w:rsidR="005674CF" w:rsidRPr="00422211">
        <w:rPr>
          <w:rFonts w:asciiTheme="minorHAnsi" w:hAnsiTheme="minorHAnsi" w:cstheme="minorHAnsi"/>
          <w:b/>
          <w:bCs/>
          <w:color w:val="auto"/>
          <w:sz w:val="22"/>
          <w:szCs w:val="22"/>
          <w:lang w:val="en-GB"/>
        </w:rPr>
        <w:t>resource mobilization</w:t>
      </w:r>
      <w:r w:rsidR="005674CF" w:rsidRPr="00422211">
        <w:rPr>
          <w:rFonts w:asciiTheme="minorHAnsi" w:hAnsiTheme="minorHAnsi" w:cstheme="minorHAnsi"/>
          <w:color w:val="auto"/>
          <w:sz w:val="22"/>
          <w:szCs w:val="22"/>
          <w:lang w:val="en-GB"/>
        </w:rPr>
        <w:t xml:space="preserve"> for priority actions</w:t>
      </w:r>
      <w:r w:rsidR="00967237" w:rsidRPr="00422211">
        <w:rPr>
          <w:rFonts w:asciiTheme="minorHAnsi" w:hAnsiTheme="minorHAnsi" w:cstheme="minorHAnsi"/>
          <w:color w:val="auto"/>
          <w:sz w:val="22"/>
          <w:szCs w:val="22"/>
          <w:lang w:val="en-GB"/>
        </w:rPr>
        <w:t xml:space="preserve"> by EAAFP Partners;</w:t>
      </w:r>
    </w:p>
    <w:p w14:paraId="5DD40E3C" w14:textId="390FB931" w:rsidR="005674CF" w:rsidRPr="00422211" w:rsidRDefault="005674CF" w:rsidP="00101E83">
      <w:pPr>
        <w:pStyle w:val="Default"/>
        <w:numPr>
          <w:ilvl w:val="0"/>
          <w:numId w:val="35"/>
        </w:numPr>
        <w:adjustRightInd/>
        <w:spacing w:after="27" w:line="276" w:lineRule="auto"/>
        <w:ind w:left="709" w:hanging="349"/>
        <w:jc w:val="both"/>
        <w:rPr>
          <w:rFonts w:asciiTheme="minorHAnsi" w:hAnsiTheme="minorHAnsi" w:cstheme="minorHAnsi"/>
          <w:color w:val="auto"/>
          <w:sz w:val="22"/>
          <w:szCs w:val="22"/>
          <w:lang w:val="en-GB"/>
        </w:rPr>
      </w:pPr>
      <w:r w:rsidRPr="00422211">
        <w:rPr>
          <w:rFonts w:asciiTheme="minorHAnsi" w:hAnsiTheme="minorHAnsi" w:cstheme="minorHAnsi"/>
          <w:b/>
          <w:bCs/>
          <w:color w:val="auto"/>
          <w:sz w:val="22"/>
          <w:szCs w:val="22"/>
          <w:lang w:val="en-GB"/>
        </w:rPr>
        <w:t>Monitor the implementation</w:t>
      </w:r>
      <w:r w:rsidRPr="00422211">
        <w:rPr>
          <w:rFonts w:asciiTheme="minorHAnsi" w:hAnsiTheme="minorHAnsi" w:cstheme="minorHAnsi"/>
          <w:color w:val="auto"/>
          <w:sz w:val="22"/>
          <w:szCs w:val="22"/>
          <w:lang w:val="en-GB"/>
        </w:rPr>
        <w:t xml:space="preserve"> of the </w:t>
      </w:r>
      <w:r w:rsidR="009776CE" w:rsidRPr="00422211">
        <w:rPr>
          <w:rFonts w:asciiTheme="minorHAnsi" w:hAnsiTheme="minorHAnsi" w:cstheme="minorHAnsi"/>
          <w:color w:val="auto"/>
          <w:sz w:val="22"/>
          <w:szCs w:val="22"/>
          <w:lang w:val="en-GB"/>
        </w:rPr>
        <w:t xml:space="preserve">work </w:t>
      </w:r>
      <w:r w:rsidR="00400CA4" w:rsidRPr="00422211">
        <w:rPr>
          <w:rFonts w:asciiTheme="minorHAnsi" w:hAnsiTheme="minorHAnsi" w:cstheme="minorHAnsi"/>
          <w:color w:val="auto"/>
          <w:sz w:val="22"/>
          <w:szCs w:val="22"/>
          <w:lang w:val="en-GB"/>
        </w:rPr>
        <w:t xml:space="preserve">plan </w:t>
      </w:r>
      <w:r w:rsidRPr="00422211">
        <w:rPr>
          <w:rFonts w:asciiTheme="minorHAnsi" w:hAnsiTheme="minorHAnsi" w:cstheme="minorHAnsi"/>
          <w:color w:val="auto"/>
          <w:sz w:val="22"/>
          <w:szCs w:val="22"/>
          <w:lang w:val="en-GB"/>
        </w:rPr>
        <w:t xml:space="preserve">and the effectiveness </w:t>
      </w:r>
      <w:r w:rsidR="00FC441E" w:rsidRPr="00422211">
        <w:rPr>
          <w:rFonts w:asciiTheme="minorHAnsi" w:hAnsiTheme="minorHAnsi" w:cstheme="minorHAnsi"/>
          <w:color w:val="auto"/>
          <w:sz w:val="22"/>
          <w:szCs w:val="22"/>
          <w:lang w:val="en-GB"/>
        </w:rPr>
        <w:t xml:space="preserve">of this action </w:t>
      </w:r>
      <w:r w:rsidRPr="00422211">
        <w:rPr>
          <w:rFonts w:asciiTheme="minorHAnsi" w:hAnsiTheme="minorHAnsi" w:cstheme="minorHAnsi"/>
          <w:color w:val="auto"/>
          <w:sz w:val="22"/>
          <w:szCs w:val="22"/>
          <w:lang w:val="en-GB"/>
        </w:rPr>
        <w:t xml:space="preserve">and submit progress reports to the </w:t>
      </w:r>
      <w:r w:rsidR="00FC441E" w:rsidRPr="00422211">
        <w:rPr>
          <w:rFonts w:asciiTheme="minorHAnsi" w:hAnsiTheme="minorHAnsi" w:cstheme="minorHAnsi"/>
          <w:color w:val="auto"/>
          <w:sz w:val="22"/>
          <w:szCs w:val="22"/>
          <w:lang w:val="en-GB"/>
        </w:rPr>
        <w:t>EAAFP MOPs</w:t>
      </w:r>
      <w:r w:rsidRPr="00422211">
        <w:rPr>
          <w:rFonts w:asciiTheme="minorHAnsi" w:hAnsiTheme="minorHAnsi" w:cstheme="minorHAnsi"/>
          <w:color w:val="auto"/>
          <w:sz w:val="22"/>
          <w:szCs w:val="22"/>
          <w:lang w:val="en-GB"/>
        </w:rPr>
        <w:t>;</w:t>
      </w:r>
    </w:p>
    <w:p w14:paraId="7D64384C" w14:textId="4CA5C8D5" w:rsidR="008A3A92" w:rsidRPr="00422211" w:rsidRDefault="00435F2F" w:rsidP="00101E83">
      <w:pPr>
        <w:pStyle w:val="ListParagraph"/>
        <w:numPr>
          <w:ilvl w:val="0"/>
          <w:numId w:val="35"/>
        </w:numPr>
        <w:spacing w:line="276" w:lineRule="auto"/>
        <w:ind w:left="720" w:hanging="349"/>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Facilitate </w:t>
      </w:r>
      <w:r w:rsidR="005674CF" w:rsidRPr="00422211">
        <w:rPr>
          <w:rFonts w:asciiTheme="minorHAnsi" w:hAnsiTheme="minorHAnsi" w:cstheme="minorHAnsi"/>
          <w:sz w:val="22"/>
          <w:szCs w:val="22"/>
          <w:lang w:val="en-GB"/>
        </w:rPr>
        <w:t xml:space="preserve">internal </w:t>
      </w:r>
      <w:r w:rsidR="007A00E0" w:rsidRPr="00422211">
        <w:rPr>
          <w:rFonts w:asciiTheme="minorHAnsi" w:hAnsiTheme="minorHAnsi" w:cstheme="minorHAnsi"/>
          <w:sz w:val="22"/>
          <w:szCs w:val="22"/>
          <w:lang w:val="en-GB"/>
        </w:rPr>
        <w:t>(</w:t>
      </w:r>
      <w:r w:rsidR="004F07D1" w:rsidRPr="00422211">
        <w:rPr>
          <w:rFonts w:asciiTheme="minorHAnsi" w:hAnsiTheme="minorHAnsi" w:cstheme="minorHAnsi"/>
          <w:sz w:val="22"/>
          <w:szCs w:val="22"/>
          <w:lang w:val="en-GB"/>
        </w:rPr>
        <w:t>e.g.</w:t>
      </w:r>
      <w:r w:rsidR="007A00E0" w:rsidRPr="00422211">
        <w:rPr>
          <w:rFonts w:asciiTheme="minorHAnsi" w:hAnsiTheme="minorHAnsi" w:cstheme="minorHAnsi"/>
          <w:sz w:val="22"/>
          <w:szCs w:val="22"/>
          <w:lang w:val="en-GB"/>
        </w:rPr>
        <w:t xml:space="preserve"> relevant EAAFP Task Forces such as Yellow Sea Ecoregion, Spoon-billed Sandpiper, Far</w:t>
      </w:r>
      <w:r w:rsidR="00B45D36">
        <w:rPr>
          <w:rFonts w:asciiTheme="minorHAnsi" w:hAnsiTheme="minorHAnsi" w:cstheme="minorHAnsi"/>
          <w:sz w:val="22"/>
          <w:szCs w:val="22"/>
          <w:lang w:val="en-GB"/>
        </w:rPr>
        <w:t xml:space="preserve"> </w:t>
      </w:r>
      <w:r w:rsidR="007A00E0" w:rsidRPr="00422211">
        <w:rPr>
          <w:rFonts w:asciiTheme="minorHAnsi" w:hAnsiTheme="minorHAnsi" w:cstheme="minorHAnsi"/>
          <w:sz w:val="22"/>
          <w:szCs w:val="22"/>
          <w:lang w:val="en-GB"/>
        </w:rPr>
        <w:t xml:space="preserve">Eastern Curlew; </w:t>
      </w:r>
      <w:r w:rsidR="00B45D36">
        <w:rPr>
          <w:rFonts w:asciiTheme="minorHAnsi" w:hAnsiTheme="minorHAnsi" w:cstheme="minorHAnsi"/>
          <w:sz w:val="22"/>
          <w:szCs w:val="22"/>
          <w:lang w:val="en-GB"/>
        </w:rPr>
        <w:t xml:space="preserve">EAAFP </w:t>
      </w:r>
      <w:r w:rsidR="007A00E0" w:rsidRPr="00422211">
        <w:rPr>
          <w:rFonts w:asciiTheme="minorHAnsi" w:hAnsiTheme="minorHAnsi" w:cstheme="minorHAnsi"/>
          <w:sz w:val="22"/>
          <w:szCs w:val="22"/>
          <w:lang w:val="en-GB"/>
        </w:rPr>
        <w:t>Working Groups such as Shorebird, Anatidae, Seabird, Crane, Black-faced Spoonbill, CEPA</w:t>
      </w:r>
      <w:r w:rsidR="004131FC" w:rsidRPr="00422211">
        <w:rPr>
          <w:rFonts w:asciiTheme="minorHAnsi" w:hAnsiTheme="minorHAnsi" w:cstheme="minorHAnsi"/>
          <w:sz w:val="22"/>
          <w:szCs w:val="22"/>
          <w:lang w:val="en-GB"/>
        </w:rPr>
        <w:t xml:space="preserve">; </w:t>
      </w:r>
      <w:r w:rsidR="00B45D36">
        <w:rPr>
          <w:rFonts w:asciiTheme="minorHAnsi" w:hAnsiTheme="minorHAnsi" w:cstheme="minorHAnsi"/>
          <w:sz w:val="22"/>
          <w:szCs w:val="22"/>
          <w:lang w:val="en-GB"/>
        </w:rPr>
        <w:t>EAAFP</w:t>
      </w:r>
      <w:r w:rsidR="004131FC" w:rsidRPr="00422211">
        <w:rPr>
          <w:rFonts w:asciiTheme="minorHAnsi" w:hAnsiTheme="minorHAnsi" w:cstheme="minorHAnsi"/>
          <w:sz w:val="22"/>
          <w:szCs w:val="22"/>
          <w:lang w:val="en-GB"/>
        </w:rPr>
        <w:t xml:space="preserve"> Technical Sub-committee</w:t>
      </w:r>
      <w:r w:rsidR="007A00E0" w:rsidRPr="00422211">
        <w:rPr>
          <w:rFonts w:asciiTheme="minorHAnsi" w:hAnsiTheme="minorHAnsi" w:cstheme="minorHAnsi"/>
          <w:sz w:val="22"/>
          <w:szCs w:val="22"/>
          <w:lang w:val="en-GB"/>
        </w:rPr>
        <w:t>)</w:t>
      </w:r>
      <w:r w:rsidR="00A146C2" w:rsidRPr="00422211">
        <w:rPr>
          <w:rFonts w:asciiTheme="minorHAnsi" w:hAnsiTheme="minorHAnsi" w:cstheme="minorHAnsi"/>
          <w:sz w:val="22"/>
          <w:szCs w:val="22"/>
          <w:lang w:val="en-GB"/>
        </w:rPr>
        <w:t xml:space="preserve"> </w:t>
      </w:r>
      <w:r w:rsidR="005674CF" w:rsidRPr="00422211">
        <w:rPr>
          <w:rFonts w:asciiTheme="minorHAnsi" w:hAnsiTheme="minorHAnsi" w:cstheme="minorHAnsi"/>
          <w:sz w:val="22"/>
          <w:szCs w:val="22"/>
          <w:lang w:val="en-GB"/>
        </w:rPr>
        <w:t>and external</w:t>
      </w:r>
      <w:r w:rsidR="00A73AFE" w:rsidRPr="00422211">
        <w:rPr>
          <w:rFonts w:asciiTheme="minorHAnsi" w:hAnsiTheme="minorHAnsi" w:cstheme="minorHAnsi"/>
          <w:sz w:val="22"/>
          <w:szCs w:val="22"/>
          <w:lang w:val="en-GB"/>
        </w:rPr>
        <w:t xml:space="preserve"> </w:t>
      </w:r>
      <w:r w:rsidR="00A146C2" w:rsidRPr="00422211">
        <w:rPr>
          <w:rFonts w:asciiTheme="minorHAnsi" w:hAnsiTheme="minorHAnsi" w:cstheme="minorHAnsi"/>
          <w:sz w:val="22"/>
          <w:szCs w:val="22"/>
          <w:lang w:val="en-GB"/>
        </w:rPr>
        <w:t>(</w:t>
      </w:r>
      <w:r w:rsidR="00B75451" w:rsidRPr="00422211">
        <w:rPr>
          <w:rFonts w:asciiTheme="minorHAnsi" w:hAnsiTheme="minorHAnsi" w:cstheme="minorHAnsi"/>
          <w:sz w:val="22"/>
          <w:szCs w:val="22"/>
          <w:lang w:val="en-GB"/>
        </w:rPr>
        <w:t>e.g.</w:t>
      </w:r>
      <w:r w:rsidR="00A146C2" w:rsidRPr="00422211">
        <w:rPr>
          <w:rFonts w:asciiTheme="minorHAnsi" w:hAnsiTheme="minorHAnsi" w:cstheme="minorHAnsi"/>
          <w:sz w:val="22"/>
          <w:szCs w:val="22"/>
          <w:lang w:val="en-GB"/>
        </w:rPr>
        <w:t xml:space="preserve"> A</w:t>
      </w:r>
      <w:r w:rsidR="00242940" w:rsidRPr="00422211">
        <w:rPr>
          <w:rFonts w:asciiTheme="minorHAnsi" w:hAnsiTheme="minorHAnsi" w:cstheme="minorHAnsi"/>
          <w:sz w:val="22"/>
          <w:szCs w:val="22"/>
          <w:lang w:val="en-GB"/>
        </w:rPr>
        <w:t>SEAN</w:t>
      </w:r>
      <w:r w:rsidR="00A146C2" w:rsidRPr="00422211">
        <w:rPr>
          <w:rFonts w:asciiTheme="minorHAnsi" w:hAnsiTheme="minorHAnsi" w:cstheme="minorHAnsi"/>
          <w:sz w:val="22"/>
          <w:szCs w:val="22"/>
          <w:lang w:val="en-GB"/>
        </w:rPr>
        <w:t xml:space="preserve"> Flyway Network) </w:t>
      </w:r>
      <w:r w:rsidR="00A73AFE" w:rsidRPr="00422211">
        <w:rPr>
          <w:rFonts w:asciiTheme="minorHAnsi" w:hAnsiTheme="minorHAnsi" w:cstheme="minorHAnsi"/>
          <w:b/>
          <w:bCs/>
          <w:sz w:val="22"/>
          <w:szCs w:val="22"/>
          <w:lang w:val="en-GB"/>
        </w:rPr>
        <w:t>connectivity</w:t>
      </w:r>
      <w:r w:rsidR="00752D0E" w:rsidRPr="00422211">
        <w:rPr>
          <w:rFonts w:asciiTheme="minorHAnsi" w:hAnsiTheme="minorHAnsi" w:cstheme="minorHAnsi"/>
          <w:b/>
          <w:bCs/>
          <w:sz w:val="22"/>
          <w:szCs w:val="22"/>
          <w:lang w:val="en-GB"/>
        </w:rPr>
        <w:t xml:space="preserve"> of effort</w:t>
      </w:r>
      <w:r w:rsidR="00752D0E" w:rsidRPr="00422211">
        <w:rPr>
          <w:rFonts w:asciiTheme="minorHAnsi" w:hAnsiTheme="minorHAnsi" w:cstheme="minorHAnsi"/>
          <w:sz w:val="22"/>
          <w:szCs w:val="22"/>
          <w:lang w:val="en-GB"/>
        </w:rPr>
        <w:t>, including through</w:t>
      </w:r>
      <w:r w:rsidR="005674CF" w:rsidRPr="00422211">
        <w:rPr>
          <w:rFonts w:asciiTheme="minorHAnsi" w:hAnsiTheme="minorHAnsi" w:cstheme="minorHAnsi"/>
          <w:sz w:val="22"/>
          <w:szCs w:val="22"/>
          <w:lang w:val="en-GB"/>
        </w:rPr>
        <w:t xml:space="preserve"> communication and exchange of information, experience, best practice and know-how</w:t>
      </w:r>
      <w:r w:rsidR="005702D8" w:rsidRPr="00422211">
        <w:rPr>
          <w:rFonts w:asciiTheme="minorHAnsi" w:hAnsiTheme="minorHAnsi" w:cstheme="minorHAnsi"/>
          <w:sz w:val="22"/>
          <w:szCs w:val="22"/>
          <w:lang w:val="en-GB"/>
        </w:rPr>
        <w:t>,</w:t>
      </w:r>
      <w:r w:rsidR="008D2608" w:rsidRPr="00422211">
        <w:rPr>
          <w:rFonts w:asciiTheme="minorHAnsi" w:hAnsiTheme="minorHAnsi" w:cstheme="minorHAnsi"/>
          <w:sz w:val="22"/>
          <w:szCs w:val="22"/>
          <w:lang w:val="en-GB"/>
        </w:rPr>
        <w:t xml:space="preserve"> to </w:t>
      </w:r>
      <w:r w:rsidR="005702D8" w:rsidRPr="00422211">
        <w:rPr>
          <w:rFonts w:asciiTheme="minorHAnsi" w:hAnsiTheme="minorHAnsi" w:cstheme="minorHAnsi"/>
          <w:sz w:val="22"/>
          <w:szCs w:val="22"/>
          <w:lang w:val="en-GB"/>
        </w:rPr>
        <w:t xml:space="preserve">ensure cooperation between EAAF Partners and others to promote connectivity among tidal flats and associated working coastal </w:t>
      </w:r>
      <w:del w:id="59" w:author="Nicola Crockford" w:date="2025-11-12T06:29:00Z" w16du:dateUtc="2025-11-12T06:29:00Z">
        <w:r w:rsidR="005702D8" w:rsidRPr="00422211" w:rsidDel="00F0295E">
          <w:rPr>
            <w:rFonts w:asciiTheme="minorHAnsi" w:hAnsiTheme="minorHAnsi" w:cstheme="minorHAnsi"/>
            <w:sz w:val="22"/>
            <w:szCs w:val="22"/>
            <w:lang w:val="en-GB"/>
          </w:rPr>
          <w:delText>wetland</w:delText>
        </w:r>
      </w:del>
      <w:ins w:id="60" w:author="Nicola Crockford" w:date="2025-11-12T06:29:00Z" w16du:dateUtc="2025-11-12T06:29:00Z">
        <w:r w:rsidR="00F0295E">
          <w:rPr>
            <w:rFonts w:asciiTheme="minorHAnsi" w:hAnsiTheme="minorHAnsi" w:cstheme="minorHAnsi"/>
            <w:sz w:val="22"/>
            <w:szCs w:val="22"/>
            <w:lang w:val="en-GB"/>
          </w:rPr>
          <w:t>habitat</w:t>
        </w:r>
      </w:ins>
      <w:r w:rsidR="005702D8" w:rsidRPr="00422211">
        <w:rPr>
          <w:rFonts w:asciiTheme="minorHAnsi" w:hAnsiTheme="minorHAnsi" w:cstheme="minorHAnsi"/>
          <w:sz w:val="22"/>
          <w:szCs w:val="22"/>
          <w:lang w:val="en-GB"/>
        </w:rPr>
        <w:t>s of the Flyway, to the benefit of shared migratory waterbird species</w:t>
      </w:r>
      <w:r w:rsidR="003C4CFA" w:rsidRPr="00422211">
        <w:rPr>
          <w:rFonts w:asciiTheme="minorHAnsi" w:hAnsiTheme="minorHAnsi" w:cstheme="minorHAnsi"/>
          <w:sz w:val="22"/>
          <w:szCs w:val="22"/>
          <w:lang w:val="en-GB"/>
        </w:rPr>
        <w:t>;</w:t>
      </w:r>
    </w:p>
    <w:p w14:paraId="59D7E950" w14:textId="7756E6DB" w:rsidR="00E3288C" w:rsidRPr="00422211" w:rsidRDefault="000E3476" w:rsidP="00101E83">
      <w:pPr>
        <w:pStyle w:val="ListParagraph"/>
        <w:numPr>
          <w:ilvl w:val="0"/>
          <w:numId w:val="35"/>
        </w:numPr>
        <w:spacing w:line="276" w:lineRule="auto"/>
        <w:ind w:left="720" w:hanging="349"/>
        <w:jc w:val="both"/>
        <w:rPr>
          <w:rFonts w:asciiTheme="minorHAnsi" w:hAnsiTheme="minorHAnsi" w:cstheme="minorHAnsi"/>
          <w:sz w:val="22"/>
          <w:szCs w:val="22"/>
          <w:lang w:val="en-GB"/>
        </w:rPr>
      </w:pPr>
      <w:r w:rsidRPr="00422211">
        <w:rPr>
          <w:rFonts w:asciiTheme="minorHAnsi" w:hAnsiTheme="minorHAnsi" w:cstheme="minorHAnsi"/>
          <w:b/>
          <w:bCs/>
          <w:sz w:val="22"/>
          <w:szCs w:val="22"/>
          <w:lang w:val="en-GB"/>
        </w:rPr>
        <w:t>Compile</w:t>
      </w:r>
      <w:r w:rsidR="00E8742D" w:rsidRPr="00422211">
        <w:rPr>
          <w:rFonts w:asciiTheme="minorHAnsi" w:hAnsiTheme="minorHAnsi" w:cstheme="minorHAnsi"/>
          <w:b/>
          <w:bCs/>
          <w:sz w:val="22"/>
          <w:szCs w:val="22"/>
          <w:lang w:val="en-GB"/>
        </w:rPr>
        <w:t xml:space="preserve"> and disseminate</w:t>
      </w:r>
      <w:r w:rsidRPr="00422211">
        <w:rPr>
          <w:rFonts w:asciiTheme="minorHAnsi" w:hAnsiTheme="minorHAnsi" w:cstheme="minorHAnsi"/>
          <w:b/>
          <w:bCs/>
          <w:sz w:val="22"/>
          <w:szCs w:val="22"/>
          <w:lang w:val="en-GB"/>
        </w:rPr>
        <w:t xml:space="preserve"> information </w:t>
      </w:r>
      <w:r w:rsidRPr="00422211">
        <w:rPr>
          <w:rFonts w:asciiTheme="minorHAnsi" w:hAnsiTheme="minorHAnsi" w:cstheme="minorHAnsi"/>
          <w:sz w:val="22"/>
          <w:szCs w:val="22"/>
          <w:lang w:val="en-GB"/>
        </w:rPr>
        <w:t xml:space="preserve">on the status and trends of tidal flats and </w:t>
      </w:r>
      <w:bookmarkStart w:id="61" w:name="_Hlk205364159"/>
      <w:r w:rsidR="00B45D36">
        <w:rPr>
          <w:rFonts w:asciiTheme="minorHAnsi" w:hAnsiTheme="minorHAnsi" w:cstheme="minorHAnsi"/>
          <w:sz w:val="22"/>
          <w:szCs w:val="22"/>
          <w:lang w:val="en-GB"/>
        </w:rPr>
        <w:t>ecologically-</w:t>
      </w:r>
      <w:r w:rsidRPr="00422211">
        <w:rPr>
          <w:rFonts w:asciiTheme="minorHAnsi" w:hAnsiTheme="minorHAnsi" w:cstheme="minorHAnsi"/>
          <w:sz w:val="22"/>
          <w:szCs w:val="22"/>
          <w:lang w:val="en-GB"/>
        </w:rPr>
        <w:t xml:space="preserve">associated working coastal </w:t>
      </w:r>
      <w:del w:id="62" w:author="Nicola Crockford" w:date="2025-11-12T06:29:00Z" w16du:dateUtc="2025-11-12T06:29:00Z">
        <w:r w:rsidRPr="00422211" w:rsidDel="00F0295E">
          <w:rPr>
            <w:rFonts w:asciiTheme="minorHAnsi" w:hAnsiTheme="minorHAnsi" w:cstheme="minorHAnsi"/>
            <w:sz w:val="22"/>
            <w:szCs w:val="22"/>
            <w:lang w:val="en-GB"/>
          </w:rPr>
          <w:delText>wetland</w:delText>
        </w:r>
      </w:del>
      <w:ins w:id="63" w:author="Nicola Crockford" w:date="2025-11-12T06:29:00Z" w16du:dateUtc="2025-11-12T06:29:00Z">
        <w:r w:rsidR="00F0295E">
          <w:rPr>
            <w:rFonts w:asciiTheme="minorHAnsi" w:hAnsiTheme="minorHAnsi" w:cstheme="minorHAnsi"/>
            <w:sz w:val="22"/>
            <w:szCs w:val="22"/>
            <w:lang w:val="en-GB"/>
          </w:rPr>
          <w:t>habitat</w:t>
        </w:r>
      </w:ins>
      <w:r w:rsidRPr="00422211">
        <w:rPr>
          <w:rFonts w:asciiTheme="minorHAnsi" w:hAnsiTheme="minorHAnsi" w:cstheme="minorHAnsi"/>
          <w:sz w:val="22"/>
          <w:szCs w:val="22"/>
          <w:lang w:val="en-GB"/>
        </w:rPr>
        <w:t>s in the Flyway, including importance for waterbirds and threats to tidal flat integrity and connectivity</w:t>
      </w:r>
      <w:r w:rsidR="00E521E3" w:rsidRPr="00422211">
        <w:rPr>
          <w:rFonts w:asciiTheme="minorHAnsi" w:hAnsiTheme="minorHAnsi" w:cstheme="minorHAnsi"/>
          <w:sz w:val="22"/>
          <w:szCs w:val="22"/>
          <w:lang w:val="en-GB"/>
        </w:rPr>
        <w:t>,</w:t>
      </w:r>
      <w:r w:rsidR="00D300A3" w:rsidRPr="00422211">
        <w:rPr>
          <w:rFonts w:asciiTheme="minorHAnsi" w:hAnsiTheme="minorHAnsi" w:cstheme="minorHAnsi"/>
          <w:sz w:val="22"/>
          <w:szCs w:val="22"/>
          <w:lang w:val="en-GB"/>
        </w:rPr>
        <w:t xml:space="preserve"> opportunities </w:t>
      </w:r>
      <w:r w:rsidR="00FF6916" w:rsidRPr="00422211">
        <w:rPr>
          <w:rFonts w:asciiTheme="minorHAnsi" w:hAnsiTheme="minorHAnsi" w:cstheme="minorHAnsi"/>
          <w:sz w:val="22"/>
          <w:szCs w:val="22"/>
          <w:lang w:val="en-GB"/>
        </w:rPr>
        <w:t>for their conservation</w:t>
      </w:r>
      <w:r w:rsidR="00E521E3" w:rsidRPr="00422211">
        <w:rPr>
          <w:rFonts w:asciiTheme="minorHAnsi" w:hAnsiTheme="minorHAnsi" w:cstheme="minorHAnsi"/>
          <w:sz w:val="22"/>
          <w:szCs w:val="22"/>
          <w:lang w:val="en-GB"/>
        </w:rPr>
        <w:t xml:space="preserve"> and evidence on the effectiveness of interventions</w:t>
      </w:r>
      <w:r w:rsidR="003C4CFA" w:rsidRPr="00422211">
        <w:rPr>
          <w:rFonts w:asciiTheme="minorHAnsi" w:hAnsiTheme="minorHAnsi" w:cstheme="minorHAnsi"/>
          <w:sz w:val="22"/>
          <w:szCs w:val="22"/>
          <w:lang w:val="en-GB"/>
        </w:rPr>
        <w:t>;</w:t>
      </w:r>
      <w:bookmarkEnd w:id="61"/>
    </w:p>
    <w:p w14:paraId="3862F6C1" w14:textId="29A023E1" w:rsidR="00753F44" w:rsidRPr="00422211" w:rsidRDefault="00753F44" w:rsidP="00101E83">
      <w:pPr>
        <w:pStyle w:val="ListParagraph"/>
        <w:numPr>
          <w:ilvl w:val="0"/>
          <w:numId w:val="35"/>
        </w:numPr>
        <w:spacing w:line="276" w:lineRule="auto"/>
        <w:ind w:left="720" w:hanging="349"/>
        <w:jc w:val="both"/>
        <w:rPr>
          <w:rFonts w:asciiTheme="minorHAnsi" w:hAnsiTheme="minorHAnsi" w:cstheme="minorHAnsi"/>
          <w:sz w:val="22"/>
          <w:szCs w:val="22"/>
          <w:lang w:val="en-GB"/>
        </w:rPr>
      </w:pPr>
      <w:r w:rsidRPr="00422211">
        <w:rPr>
          <w:rFonts w:asciiTheme="minorHAnsi" w:hAnsiTheme="minorHAnsi" w:cstheme="minorHAnsi"/>
          <w:b/>
          <w:bCs/>
          <w:sz w:val="22"/>
          <w:szCs w:val="22"/>
          <w:lang w:val="en-GB"/>
        </w:rPr>
        <w:t>Promote</w:t>
      </w:r>
      <w:r w:rsidR="00340B03" w:rsidRPr="00422211">
        <w:rPr>
          <w:rFonts w:asciiTheme="minorHAnsi" w:hAnsiTheme="minorHAnsi" w:cstheme="minorHAnsi"/>
          <w:b/>
          <w:bCs/>
          <w:sz w:val="22"/>
          <w:szCs w:val="22"/>
          <w:lang w:val="en-GB"/>
        </w:rPr>
        <w:t xml:space="preserve">, </w:t>
      </w:r>
      <w:r w:rsidR="00F4093E" w:rsidRPr="00422211">
        <w:rPr>
          <w:rFonts w:asciiTheme="minorHAnsi" w:hAnsiTheme="minorHAnsi" w:cstheme="minorHAnsi"/>
          <w:b/>
          <w:bCs/>
          <w:sz w:val="22"/>
          <w:szCs w:val="22"/>
          <w:lang w:val="en-GB"/>
        </w:rPr>
        <w:t xml:space="preserve">including </w:t>
      </w:r>
      <w:r w:rsidR="00340B03" w:rsidRPr="00422211">
        <w:rPr>
          <w:rFonts w:asciiTheme="minorHAnsi" w:hAnsiTheme="minorHAnsi" w:cstheme="minorHAnsi"/>
          <w:b/>
          <w:bCs/>
          <w:sz w:val="22"/>
          <w:szCs w:val="22"/>
          <w:lang w:val="en-GB"/>
        </w:rPr>
        <w:t>in liaison with the Flyway University Alliance,</w:t>
      </w:r>
      <w:r w:rsidRPr="00422211">
        <w:rPr>
          <w:rFonts w:asciiTheme="minorHAnsi" w:hAnsiTheme="minorHAnsi" w:cstheme="minorHAnsi"/>
          <w:b/>
          <w:bCs/>
          <w:sz w:val="22"/>
          <w:szCs w:val="22"/>
          <w:lang w:val="en-GB"/>
        </w:rPr>
        <w:t xml:space="preserve"> research into the functioning of </w:t>
      </w:r>
      <w:r w:rsidR="001450D5" w:rsidRPr="00422211">
        <w:rPr>
          <w:rFonts w:asciiTheme="minorHAnsi" w:hAnsiTheme="minorHAnsi" w:cstheme="minorHAnsi"/>
          <w:b/>
          <w:bCs/>
          <w:sz w:val="22"/>
          <w:szCs w:val="22"/>
          <w:lang w:val="en-GB"/>
        </w:rPr>
        <w:t>mudflats as an ecosystem</w:t>
      </w:r>
      <w:r w:rsidR="00D82A21" w:rsidRPr="00422211">
        <w:rPr>
          <w:rFonts w:asciiTheme="minorHAnsi" w:hAnsiTheme="minorHAnsi" w:cstheme="minorHAnsi"/>
          <w:b/>
          <w:bCs/>
          <w:sz w:val="22"/>
          <w:szCs w:val="22"/>
          <w:lang w:val="en-GB"/>
        </w:rPr>
        <w:t xml:space="preserve">, and </w:t>
      </w:r>
      <w:r w:rsidR="004A719B" w:rsidRPr="00422211">
        <w:rPr>
          <w:rFonts w:asciiTheme="minorHAnsi" w:hAnsiTheme="minorHAnsi" w:cstheme="minorHAnsi"/>
          <w:b/>
          <w:bCs/>
          <w:sz w:val="22"/>
          <w:szCs w:val="22"/>
          <w:lang w:val="en-GB"/>
        </w:rPr>
        <w:t>as a critical habitat</w:t>
      </w:r>
      <w:r w:rsidR="002B7006" w:rsidRPr="00422211">
        <w:rPr>
          <w:rFonts w:asciiTheme="minorHAnsi" w:hAnsiTheme="minorHAnsi" w:cstheme="minorHAnsi"/>
          <w:b/>
          <w:bCs/>
          <w:sz w:val="22"/>
          <w:szCs w:val="22"/>
          <w:lang w:val="en-GB"/>
        </w:rPr>
        <w:t xml:space="preserve"> for </w:t>
      </w:r>
      <w:r w:rsidR="004A719B" w:rsidRPr="00422211">
        <w:rPr>
          <w:rFonts w:asciiTheme="minorHAnsi" w:hAnsiTheme="minorHAnsi" w:cstheme="minorHAnsi"/>
          <w:b/>
          <w:bCs/>
          <w:sz w:val="22"/>
          <w:szCs w:val="22"/>
          <w:lang w:val="en-GB"/>
        </w:rPr>
        <w:t>waterbirds</w:t>
      </w:r>
      <w:r w:rsidR="001450D5" w:rsidRPr="00422211">
        <w:rPr>
          <w:rFonts w:asciiTheme="minorHAnsi" w:hAnsiTheme="minorHAnsi" w:cstheme="minorHAnsi"/>
          <w:b/>
          <w:bCs/>
          <w:sz w:val="22"/>
          <w:szCs w:val="22"/>
          <w:lang w:val="en-GB"/>
        </w:rPr>
        <w:t xml:space="preserve">, </w:t>
      </w:r>
      <w:r w:rsidR="001450D5" w:rsidRPr="00422211">
        <w:rPr>
          <w:rFonts w:asciiTheme="minorHAnsi" w:hAnsiTheme="minorHAnsi" w:cstheme="minorHAnsi"/>
          <w:sz w:val="22"/>
          <w:szCs w:val="22"/>
          <w:lang w:val="en-GB"/>
        </w:rPr>
        <w:t xml:space="preserve">to </w:t>
      </w:r>
      <w:r w:rsidR="0018013A" w:rsidRPr="00422211">
        <w:rPr>
          <w:rFonts w:asciiTheme="minorHAnsi" w:hAnsiTheme="minorHAnsi" w:cstheme="minorHAnsi"/>
          <w:sz w:val="22"/>
          <w:szCs w:val="22"/>
          <w:lang w:val="en-GB"/>
        </w:rPr>
        <w:t>support sustainable management and restoration</w:t>
      </w:r>
    </w:p>
    <w:p w14:paraId="7F750FC8" w14:textId="5AADEA39" w:rsidR="00A146C2" w:rsidRPr="00422211" w:rsidRDefault="00A146C2" w:rsidP="00101E83">
      <w:pPr>
        <w:pStyle w:val="Default"/>
        <w:numPr>
          <w:ilvl w:val="0"/>
          <w:numId w:val="35"/>
        </w:numPr>
        <w:adjustRightInd/>
        <w:spacing w:after="27" w:line="276" w:lineRule="auto"/>
        <w:ind w:left="709" w:hanging="349"/>
        <w:jc w:val="both"/>
        <w:rPr>
          <w:rFonts w:asciiTheme="minorHAnsi" w:hAnsiTheme="minorHAnsi" w:cstheme="minorHAnsi"/>
          <w:b/>
          <w:bCs/>
          <w:color w:val="auto"/>
          <w:sz w:val="22"/>
          <w:szCs w:val="22"/>
          <w:lang w:val="en-GB"/>
        </w:rPr>
      </w:pPr>
      <w:r w:rsidRPr="00422211">
        <w:rPr>
          <w:rFonts w:asciiTheme="minorHAnsi" w:hAnsiTheme="minorHAnsi" w:cstheme="minorHAnsi"/>
          <w:color w:val="auto"/>
          <w:sz w:val="22"/>
          <w:szCs w:val="22"/>
          <w:lang w:val="en-GB"/>
        </w:rPr>
        <w:t>S</w:t>
      </w:r>
      <w:r w:rsidR="007A00E0" w:rsidRPr="00422211">
        <w:rPr>
          <w:rFonts w:asciiTheme="minorHAnsi" w:hAnsiTheme="minorHAnsi" w:cstheme="minorHAnsi"/>
          <w:color w:val="auto"/>
          <w:sz w:val="22"/>
          <w:szCs w:val="22"/>
          <w:lang w:val="en-GB"/>
        </w:rPr>
        <w:t>upport</w:t>
      </w:r>
      <w:r w:rsidR="007A00E0" w:rsidRPr="00422211">
        <w:rPr>
          <w:rFonts w:asciiTheme="minorHAnsi" w:hAnsiTheme="minorHAnsi" w:cstheme="minorHAnsi"/>
          <w:b/>
          <w:bCs/>
          <w:color w:val="auto"/>
          <w:sz w:val="22"/>
          <w:szCs w:val="22"/>
          <w:lang w:val="en-GB"/>
        </w:rPr>
        <w:t xml:space="preserve"> identification and designation </w:t>
      </w:r>
      <w:r w:rsidR="007A00E0" w:rsidRPr="00422211">
        <w:rPr>
          <w:rFonts w:asciiTheme="minorHAnsi" w:hAnsiTheme="minorHAnsi" w:cstheme="minorHAnsi"/>
          <w:color w:val="auto"/>
          <w:sz w:val="22"/>
          <w:szCs w:val="22"/>
          <w:lang w:val="en-GB"/>
        </w:rPr>
        <w:t>of priority tidal flat Flyway Network Sites (FNS)</w:t>
      </w:r>
      <w:r w:rsidR="00AA43B8" w:rsidRPr="00422211">
        <w:rPr>
          <w:rFonts w:asciiTheme="minorHAnsi" w:hAnsiTheme="minorHAnsi" w:cstheme="minorHAnsi"/>
          <w:color w:val="auto"/>
          <w:sz w:val="22"/>
          <w:szCs w:val="22"/>
          <w:lang w:val="en-GB"/>
        </w:rPr>
        <w:t xml:space="preserve"> and</w:t>
      </w:r>
      <w:r w:rsidR="00820E9C" w:rsidRPr="00422211">
        <w:rPr>
          <w:rFonts w:asciiTheme="minorHAnsi" w:hAnsiTheme="minorHAnsi" w:cstheme="minorHAnsi"/>
          <w:color w:val="auto"/>
          <w:sz w:val="22"/>
          <w:szCs w:val="22"/>
          <w:lang w:val="en-GB"/>
        </w:rPr>
        <w:t xml:space="preserve"> promote designation of</w:t>
      </w:r>
      <w:r w:rsidR="00AA43B8" w:rsidRPr="00422211">
        <w:rPr>
          <w:rFonts w:asciiTheme="minorHAnsi" w:hAnsiTheme="minorHAnsi" w:cstheme="minorHAnsi"/>
          <w:color w:val="auto"/>
          <w:sz w:val="22"/>
          <w:szCs w:val="22"/>
          <w:lang w:val="en-GB"/>
        </w:rPr>
        <w:t xml:space="preserve"> </w:t>
      </w:r>
      <w:r w:rsidR="00791263" w:rsidRPr="00422211">
        <w:rPr>
          <w:rFonts w:asciiTheme="minorHAnsi" w:hAnsiTheme="minorHAnsi" w:cstheme="minorHAnsi"/>
          <w:color w:val="auto"/>
          <w:sz w:val="22"/>
          <w:szCs w:val="22"/>
          <w:lang w:val="en-GB"/>
        </w:rPr>
        <w:t xml:space="preserve">priority tidal flat </w:t>
      </w:r>
      <w:r w:rsidR="00AA43B8" w:rsidRPr="00422211">
        <w:rPr>
          <w:rFonts w:asciiTheme="minorHAnsi" w:hAnsiTheme="minorHAnsi" w:cstheme="minorHAnsi"/>
          <w:color w:val="auto"/>
          <w:sz w:val="22"/>
          <w:szCs w:val="22"/>
          <w:lang w:val="en-GB"/>
        </w:rPr>
        <w:t>Ramsar Sites</w:t>
      </w:r>
      <w:r w:rsidR="00820E9C" w:rsidRPr="00422211">
        <w:rPr>
          <w:rFonts w:asciiTheme="minorHAnsi" w:hAnsiTheme="minorHAnsi" w:cstheme="minorHAnsi"/>
          <w:color w:val="auto"/>
          <w:sz w:val="22"/>
          <w:szCs w:val="22"/>
          <w:lang w:val="en-GB"/>
        </w:rPr>
        <w:t xml:space="preserve"> and </w:t>
      </w:r>
      <w:r w:rsidR="003C4CFA" w:rsidRPr="00422211">
        <w:rPr>
          <w:rFonts w:asciiTheme="minorHAnsi" w:hAnsiTheme="minorHAnsi" w:cstheme="minorHAnsi"/>
          <w:color w:val="auto"/>
          <w:sz w:val="22"/>
          <w:szCs w:val="22"/>
          <w:lang w:val="en-GB"/>
        </w:rPr>
        <w:t>World Heritage Sites;</w:t>
      </w:r>
    </w:p>
    <w:p w14:paraId="782F223B" w14:textId="1E8F6101" w:rsidR="00A146C2" w:rsidRPr="00422211" w:rsidRDefault="00A146C2" w:rsidP="00101E83">
      <w:pPr>
        <w:pStyle w:val="Default"/>
        <w:numPr>
          <w:ilvl w:val="0"/>
          <w:numId w:val="35"/>
        </w:numPr>
        <w:adjustRightInd/>
        <w:spacing w:after="27" w:line="276" w:lineRule="auto"/>
        <w:ind w:left="720" w:hanging="349"/>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S</w:t>
      </w:r>
      <w:r w:rsidR="007A00E0" w:rsidRPr="00422211">
        <w:rPr>
          <w:rFonts w:asciiTheme="minorHAnsi" w:hAnsiTheme="minorHAnsi" w:cstheme="minorHAnsi"/>
          <w:color w:val="auto"/>
          <w:sz w:val="22"/>
          <w:szCs w:val="22"/>
          <w:lang w:val="en-GB"/>
        </w:rPr>
        <w:t>upport</w:t>
      </w:r>
      <w:r w:rsidRPr="00422211">
        <w:rPr>
          <w:rFonts w:asciiTheme="minorHAnsi" w:hAnsiTheme="minorHAnsi" w:cstheme="minorHAnsi"/>
          <w:color w:val="auto"/>
          <w:sz w:val="22"/>
          <w:szCs w:val="22"/>
          <w:lang w:val="en-GB"/>
        </w:rPr>
        <w:t xml:space="preserve"> </w:t>
      </w:r>
      <w:r w:rsidR="00FD6D27" w:rsidRPr="00422211">
        <w:rPr>
          <w:rFonts w:asciiTheme="minorHAnsi" w:hAnsiTheme="minorHAnsi" w:cstheme="minorHAnsi"/>
          <w:b/>
          <w:bCs/>
          <w:color w:val="auto"/>
          <w:sz w:val="22"/>
          <w:szCs w:val="22"/>
          <w:lang w:val="en-GB"/>
        </w:rPr>
        <w:t xml:space="preserve">human </w:t>
      </w:r>
      <w:r w:rsidR="007A00E0" w:rsidRPr="00422211">
        <w:rPr>
          <w:rFonts w:asciiTheme="minorHAnsi" w:hAnsiTheme="minorHAnsi" w:cstheme="minorHAnsi"/>
          <w:b/>
          <w:bCs/>
          <w:color w:val="auto"/>
          <w:sz w:val="22"/>
          <w:szCs w:val="22"/>
          <w:lang w:val="en-GB"/>
        </w:rPr>
        <w:t>connectivity between tidal flat FNS</w:t>
      </w:r>
      <w:r w:rsidR="003D796A" w:rsidRPr="00422211">
        <w:rPr>
          <w:rFonts w:asciiTheme="minorHAnsi" w:hAnsiTheme="minorHAnsi" w:cstheme="minorHAnsi"/>
          <w:b/>
          <w:bCs/>
          <w:color w:val="auto"/>
          <w:sz w:val="22"/>
          <w:szCs w:val="22"/>
          <w:lang w:val="en-GB"/>
        </w:rPr>
        <w:t>, including via the EAAFP Sister Site Programme,</w:t>
      </w:r>
      <w:r w:rsidR="007A00E0" w:rsidRPr="00422211">
        <w:rPr>
          <w:rFonts w:asciiTheme="minorHAnsi" w:hAnsiTheme="minorHAnsi" w:cstheme="minorHAnsi"/>
          <w:color w:val="auto"/>
          <w:sz w:val="22"/>
          <w:szCs w:val="22"/>
          <w:lang w:val="en-GB"/>
        </w:rPr>
        <w:t xml:space="preserve"> to support their protection, sustainable management</w:t>
      </w:r>
      <w:r w:rsidR="00FD6D27" w:rsidRPr="00422211">
        <w:rPr>
          <w:rFonts w:asciiTheme="minorHAnsi" w:hAnsiTheme="minorHAnsi" w:cstheme="minorHAnsi"/>
          <w:color w:val="auto"/>
          <w:sz w:val="22"/>
          <w:szCs w:val="22"/>
          <w:lang w:val="en-GB"/>
        </w:rPr>
        <w:t xml:space="preserve">, </w:t>
      </w:r>
      <w:r w:rsidR="007A00E0" w:rsidRPr="00422211">
        <w:rPr>
          <w:rFonts w:asciiTheme="minorHAnsi" w:hAnsiTheme="minorHAnsi" w:cstheme="minorHAnsi"/>
          <w:color w:val="auto"/>
          <w:sz w:val="22"/>
          <w:szCs w:val="22"/>
          <w:lang w:val="en-GB"/>
        </w:rPr>
        <w:t>restoration</w:t>
      </w:r>
      <w:r w:rsidR="00FD6D27" w:rsidRPr="00422211">
        <w:rPr>
          <w:rFonts w:asciiTheme="minorHAnsi" w:hAnsiTheme="minorHAnsi" w:cstheme="minorHAnsi"/>
          <w:color w:val="auto"/>
          <w:sz w:val="22"/>
          <w:szCs w:val="22"/>
          <w:lang w:val="en-GB"/>
        </w:rPr>
        <w:t xml:space="preserve"> and ecological connectivity</w:t>
      </w:r>
      <w:r w:rsidR="003C4CFA" w:rsidRPr="00422211">
        <w:rPr>
          <w:rFonts w:asciiTheme="minorHAnsi" w:hAnsiTheme="minorHAnsi" w:cstheme="minorHAnsi"/>
          <w:color w:val="auto"/>
          <w:sz w:val="22"/>
          <w:szCs w:val="22"/>
          <w:lang w:val="en-GB"/>
        </w:rPr>
        <w:t>;</w:t>
      </w:r>
      <w:r w:rsidR="002D41B7" w:rsidRPr="00422211">
        <w:rPr>
          <w:rFonts w:asciiTheme="minorHAnsi" w:hAnsiTheme="minorHAnsi" w:cstheme="minorHAnsi"/>
          <w:color w:val="auto"/>
          <w:sz w:val="22"/>
          <w:szCs w:val="22"/>
          <w:lang w:val="en-GB"/>
        </w:rPr>
        <w:t xml:space="preserve"> </w:t>
      </w:r>
    </w:p>
    <w:p w14:paraId="18EE49C7" w14:textId="669D857B" w:rsidR="00FD6D27" w:rsidRPr="00422211" w:rsidRDefault="008E3C48" w:rsidP="00101E83">
      <w:pPr>
        <w:pStyle w:val="Default"/>
        <w:numPr>
          <w:ilvl w:val="0"/>
          <w:numId w:val="35"/>
        </w:numPr>
        <w:adjustRightInd/>
        <w:spacing w:after="27" w:line="276" w:lineRule="auto"/>
        <w:ind w:left="720" w:hanging="349"/>
        <w:jc w:val="both"/>
        <w:rPr>
          <w:rFonts w:asciiTheme="minorHAnsi" w:hAnsiTheme="minorHAnsi" w:cstheme="minorHAnsi"/>
          <w:color w:val="auto"/>
          <w:sz w:val="22"/>
          <w:szCs w:val="22"/>
          <w:lang w:val="en-GB"/>
        </w:rPr>
      </w:pPr>
      <w:r w:rsidRPr="00422211">
        <w:rPr>
          <w:rFonts w:asciiTheme="minorHAnsi" w:hAnsiTheme="minorHAnsi" w:cstheme="minorHAnsi"/>
          <w:b/>
          <w:bCs/>
          <w:color w:val="auto"/>
          <w:sz w:val="22"/>
          <w:szCs w:val="22"/>
          <w:lang w:val="en-GB"/>
        </w:rPr>
        <w:t xml:space="preserve">Promote </w:t>
      </w:r>
      <w:r w:rsidR="00B45D36">
        <w:rPr>
          <w:rFonts w:asciiTheme="minorHAnsi" w:hAnsiTheme="minorHAnsi" w:cstheme="minorHAnsi"/>
          <w:b/>
          <w:bCs/>
          <w:color w:val="auto"/>
          <w:sz w:val="22"/>
          <w:szCs w:val="22"/>
          <w:lang w:val="en-GB"/>
        </w:rPr>
        <w:t>capacity-building</w:t>
      </w:r>
      <w:r w:rsidRPr="00422211">
        <w:rPr>
          <w:rFonts w:asciiTheme="minorHAnsi" w:hAnsiTheme="minorHAnsi" w:cstheme="minorHAnsi"/>
          <w:b/>
          <w:bCs/>
          <w:color w:val="auto"/>
          <w:sz w:val="22"/>
          <w:szCs w:val="22"/>
          <w:lang w:val="en-GB"/>
        </w:rPr>
        <w:t>, through existing mechanisms</w:t>
      </w:r>
      <w:r w:rsidR="007A00E0" w:rsidRPr="00422211">
        <w:rPr>
          <w:rFonts w:asciiTheme="minorHAnsi" w:hAnsiTheme="minorHAnsi" w:cstheme="minorHAnsi"/>
          <w:color w:val="auto"/>
          <w:sz w:val="22"/>
          <w:szCs w:val="22"/>
          <w:lang w:val="en-GB"/>
        </w:rPr>
        <w:t xml:space="preserve"> for the </w:t>
      </w:r>
      <w:r w:rsidR="00D300A3" w:rsidRPr="00422211">
        <w:rPr>
          <w:rFonts w:asciiTheme="minorHAnsi" w:hAnsiTheme="minorHAnsi" w:cstheme="minorHAnsi"/>
          <w:color w:val="auto"/>
          <w:sz w:val="22"/>
          <w:szCs w:val="22"/>
          <w:lang w:val="en-GB"/>
        </w:rPr>
        <w:t xml:space="preserve">evidence-based delivery of </w:t>
      </w:r>
      <w:r w:rsidR="007A00E0" w:rsidRPr="00422211">
        <w:rPr>
          <w:rFonts w:asciiTheme="minorHAnsi" w:hAnsiTheme="minorHAnsi" w:cstheme="minorHAnsi"/>
          <w:color w:val="auto"/>
          <w:sz w:val="22"/>
          <w:szCs w:val="22"/>
          <w:lang w:val="en-GB"/>
        </w:rPr>
        <w:t xml:space="preserve">sustainable management and restoration of tidal flats </w:t>
      </w:r>
      <w:r w:rsidR="00D300A3" w:rsidRPr="00422211">
        <w:rPr>
          <w:rFonts w:asciiTheme="minorHAnsi" w:hAnsiTheme="minorHAnsi" w:cstheme="minorHAnsi"/>
          <w:color w:val="auto"/>
          <w:sz w:val="22"/>
          <w:szCs w:val="22"/>
          <w:lang w:val="en-GB"/>
        </w:rPr>
        <w:t xml:space="preserve">and associated working coastal </w:t>
      </w:r>
      <w:del w:id="64" w:author="Nicola Crockford" w:date="2025-11-12T06:29:00Z" w16du:dateUtc="2025-11-12T06:29:00Z">
        <w:r w:rsidR="00D300A3" w:rsidRPr="00422211" w:rsidDel="00F0295E">
          <w:rPr>
            <w:rFonts w:asciiTheme="minorHAnsi" w:hAnsiTheme="minorHAnsi" w:cstheme="minorHAnsi"/>
            <w:color w:val="auto"/>
            <w:sz w:val="22"/>
            <w:szCs w:val="22"/>
            <w:lang w:val="en-GB"/>
          </w:rPr>
          <w:delText>wetland</w:delText>
        </w:r>
      </w:del>
      <w:ins w:id="65" w:author="Nicola Crockford" w:date="2025-11-12T06:29:00Z" w16du:dateUtc="2025-11-12T06:29:00Z">
        <w:r w:rsidR="00F0295E">
          <w:rPr>
            <w:rFonts w:asciiTheme="minorHAnsi" w:hAnsiTheme="minorHAnsi" w:cstheme="minorHAnsi"/>
            <w:color w:val="auto"/>
            <w:sz w:val="22"/>
            <w:szCs w:val="22"/>
            <w:lang w:val="en-GB"/>
          </w:rPr>
          <w:t>habitat</w:t>
        </w:r>
      </w:ins>
      <w:r w:rsidR="00D300A3" w:rsidRPr="00422211">
        <w:rPr>
          <w:rFonts w:asciiTheme="minorHAnsi" w:hAnsiTheme="minorHAnsi" w:cstheme="minorHAnsi"/>
          <w:color w:val="auto"/>
          <w:sz w:val="22"/>
          <w:szCs w:val="22"/>
          <w:lang w:val="en-GB"/>
        </w:rPr>
        <w:t xml:space="preserve">s </w:t>
      </w:r>
      <w:r w:rsidR="007A00E0" w:rsidRPr="00422211">
        <w:rPr>
          <w:rFonts w:asciiTheme="minorHAnsi" w:hAnsiTheme="minorHAnsi" w:cstheme="minorHAnsi"/>
          <w:color w:val="auto"/>
          <w:sz w:val="22"/>
          <w:szCs w:val="22"/>
          <w:lang w:val="en-GB"/>
        </w:rPr>
        <w:t xml:space="preserve">through training </w:t>
      </w:r>
      <w:r w:rsidR="00B45D36">
        <w:rPr>
          <w:rFonts w:asciiTheme="minorHAnsi" w:hAnsiTheme="minorHAnsi" w:cstheme="minorHAnsi"/>
          <w:color w:val="auto"/>
          <w:sz w:val="22"/>
          <w:szCs w:val="22"/>
          <w:lang w:val="en-GB"/>
        </w:rPr>
        <w:t xml:space="preserve">of </w:t>
      </w:r>
      <w:r w:rsidR="007A00E0" w:rsidRPr="00422211">
        <w:rPr>
          <w:rFonts w:asciiTheme="minorHAnsi" w:hAnsiTheme="minorHAnsi" w:cstheme="minorHAnsi"/>
          <w:color w:val="auto"/>
          <w:sz w:val="22"/>
          <w:szCs w:val="22"/>
          <w:lang w:val="en-GB"/>
        </w:rPr>
        <w:t xml:space="preserve">trainers </w:t>
      </w:r>
      <w:r w:rsidR="00AA43B8" w:rsidRPr="00422211">
        <w:rPr>
          <w:rFonts w:asciiTheme="minorHAnsi" w:hAnsiTheme="minorHAnsi" w:cstheme="minorHAnsi"/>
          <w:color w:val="auto"/>
          <w:sz w:val="22"/>
          <w:szCs w:val="22"/>
          <w:lang w:val="en-GB"/>
        </w:rPr>
        <w:t>e.g.</w:t>
      </w:r>
      <w:r w:rsidR="007A00E0" w:rsidRPr="00422211">
        <w:rPr>
          <w:rFonts w:asciiTheme="minorHAnsi" w:hAnsiTheme="minorHAnsi" w:cstheme="minorHAnsi"/>
          <w:color w:val="auto"/>
          <w:sz w:val="22"/>
          <w:szCs w:val="22"/>
          <w:lang w:val="en-GB"/>
        </w:rPr>
        <w:t xml:space="preserve"> in the </w:t>
      </w:r>
      <w:r w:rsidR="00B45D36" w:rsidRPr="00B45D36">
        <w:rPr>
          <w:rFonts w:asciiTheme="minorHAnsi" w:hAnsiTheme="minorHAnsi" w:cstheme="minorHAnsi"/>
          <w:color w:val="auto"/>
          <w:sz w:val="22"/>
          <w:szCs w:val="22"/>
          <w:lang w:val="en-GB"/>
        </w:rPr>
        <w:t>Ramsar Regional Center – East Asia</w:t>
      </w:r>
      <w:r w:rsidR="003C4CFA" w:rsidRPr="00422211">
        <w:rPr>
          <w:rFonts w:asciiTheme="minorHAnsi" w:hAnsiTheme="minorHAnsi" w:cstheme="minorHAnsi"/>
          <w:color w:val="auto"/>
          <w:sz w:val="22"/>
          <w:szCs w:val="22"/>
          <w:lang w:val="en-GB"/>
        </w:rPr>
        <w:t>; and</w:t>
      </w:r>
    </w:p>
    <w:p w14:paraId="2FDD114C" w14:textId="11BCD648" w:rsidR="00967237" w:rsidRPr="00422211" w:rsidRDefault="008F1642" w:rsidP="00101E83">
      <w:pPr>
        <w:pStyle w:val="ListParagraph"/>
        <w:numPr>
          <w:ilvl w:val="0"/>
          <w:numId w:val="35"/>
        </w:numPr>
        <w:spacing w:after="27" w:line="276" w:lineRule="auto"/>
        <w:ind w:left="720" w:hanging="349"/>
        <w:jc w:val="both"/>
        <w:rPr>
          <w:rFonts w:asciiTheme="minorHAnsi" w:hAnsiTheme="minorHAnsi" w:cstheme="minorHAnsi"/>
          <w:sz w:val="22"/>
          <w:szCs w:val="22"/>
          <w:lang w:val="en-GB"/>
        </w:rPr>
      </w:pPr>
      <w:r w:rsidRPr="00422211">
        <w:rPr>
          <w:rFonts w:asciiTheme="minorHAnsi" w:hAnsiTheme="minorHAnsi" w:cstheme="minorHAnsi"/>
          <w:b/>
          <w:bCs/>
          <w:sz w:val="22"/>
          <w:szCs w:val="22"/>
          <w:lang w:val="en-GB"/>
        </w:rPr>
        <w:t>R</w:t>
      </w:r>
      <w:r w:rsidR="008D2608" w:rsidRPr="00422211">
        <w:rPr>
          <w:rFonts w:asciiTheme="minorHAnsi" w:hAnsiTheme="minorHAnsi" w:cstheme="minorHAnsi"/>
          <w:b/>
          <w:bCs/>
          <w:sz w:val="22"/>
          <w:szCs w:val="22"/>
          <w:lang w:val="en-GB"/>
        </w:rPr>
        <w:t>aise awareness</w:t>
      </w:r>
      <w:r w:rsidR="008D2608" w:rsidRPr="00422211">
        <w:rPr>
          <w:rFonts w:asciiTheme="minorHAnsi" w:hAnsiTheme="minorHAnsi" w:cstheme="minorHAnsi"/>
          <w:sz w:val="22"/>
          <w:szCs w:val="22"/>
          <w:lang w:val="en-GB"/>
        </w:rPr>
        <w:t xml:space="preserve"> of the importance of tidal flats and </w:t>
      </w:r>
      <w:r w:rsidR="00B45D36">
        <w:rPr>
          <w:rFonts w:asciiTheme="minorHAnsi" w:hAnsiTheme="minorHAnsi" w:cstheme="minorHAnsi"/>
          <w:sz w:val="22"/>
          <w:szCs w:val="22"/>
          <w:lang w:val="en-GB"/>
        </w:rPr>
        <w:t>ecologically-</w:t>
      </w:r>
      <w:r w:rsidR="008D2608" w:rsidRPr="00422211">
        <w:rPr>
          <w:rFonts w:asciiTheme="minorHAnsi" w:hAnsiTheme="minorHAnsi" w:cstheme="minorHAnsi"/>
          <w:sz w:val="22"/>
          <w:szCs w:val="22"/>
          <w:lang w:val="en-GB"/>
        </w:rPr>
        <w:t xml:space="preserve">associated working coastal </w:t>
      </w:r>
      <w:del w:id="66" w:author="Nicola Crockford" w:date="2025-11-12T06:29:00Z" w16du:dateUtc="2025-11-12T06:29:00Z">
        <w:r w:rsidR="008D2608" w:rsidRPr="00422211" w:rsidDel="00F0295E">
          <w:rPr>
            <w:rFonts w:asciiTheme="minorHAnsi" w:hAnsiTheme="minorHAnsi" w:cstheme="minorHAnsi"/>
            <w:sz w:val="22"/>
            <w:szCs w:val="22"/>
            <w:lang w:val="en-GB"/>
          </w:rPr>
          <w:delText>wetland</w:delText>
        </w:r>
      </w:del>
      <w:ins w:id="67" w:author="Nicola Crockford" w:date="2025-11-12T06:29:00Z" w16du:dateUtc="2025-11-12T06:29:00Z">
        <w:r w:rsidR="00F0295E">
          <w:rPr>
            <w:rFonts w:asciiTheme="minorHAnsi" w:hAnsiTheme="minorHAnsi" w:cstheme="minorHAnsi"/>
            <w:sz w:val="22"/>
            <w:szCs w:val="22"/>
            <w:lang w:val="en-GB"/>
          </w:rPr>
          <w:t>habitat</w:t>
        </w:r>
      </w:ins>
      <w:r w:rsidR="008D2608" w:rsidRPr="00422211">
        <w:rPr>
          <w:rFonts w:asciiTheme="minorHAnsi" w:hAnsiTheme="minorHAnsi" w:cstheme="minorHAnsi"/>
          <w:sz w:val="22"/>
          <w:szCs w:val="22"/>
          <w:lang w:val="en-GB"/>
        </w:rPr>
        <w:t xml:space="preserve">s and </w:t>
      </w:r>
      <w:r w:rsidR="007A00E0" w:rsidRPr="00422211">
        <w:rPr>
          <w:rFonts w:asciiTheme="minorHAnsi" w:hAnsiTheme="minorHAnsi" w:cstheme="minorHAnsi"/>
          <w:sz w:val="22"/>
          <w:szCs w:val="22"/>
          <w:lang w:val="en-GB"/>
        </w:rPr>
        <w:t xml:space="preserve">engagement, including </w:t>
      </w:r>
      <w:r w:rsidR="00B44B5B" w:rsidRPr="00422211">
        <w:rPr>
          <w:rFonts w:asciiTheme="minorHAnsi" w:hAnsiTheme="minorHAnsi" w:cstheme="minorHAnsi"/>
          <w:sz w:val="22"/>
          <w:szCs w:val="22"/>
          <w:lang w:val="en-GB"/>
        </w:rPr>
        <w:t>governmental</w:t>
      </w:r>
      <w:r w:rsidR="007A00E0" w:rsidRPr="00422211">
        <w:rPr>
          <w:rFonts w:asciiTheme="minorHAnsi" w:hAnsiTheme="minorHAnsi" w:cstheme="minorHAnsi"/>
          <w:sz w:val="22"/>
          <w:szCs w:val="22"/>
          <w:lang w:val="en-GB"/>
        </w:rPr>
        <w:t>, in their conservation</w:t>
      </w:r>
      <w:r w:rsidR="008D2608" w:rsidRPr="00422211">
        <w:rPr>
          <w:rFonts w:asciiTheme="minorHAnsi" w:hAnsiTheme="minorHAnsi" w:cstheme="minorHAnsi"/>
          <w:sz w:val="22"/>
          <w:szCs w:val="22"/>
          <w:lang w:val="en-GB"/>
        </w:rPr>
        <w:t xml:space="preserve"> among key stakeholder groups</w:t>
      </w:r>
      <w:r w:rsidR="00F31555" w:rsidRPr="00422211">
        <w:rPr>
          <w:rFonts w:asciiTheme="minorHAnsi" w:hAnsiTheme="minorHAnsi" w:cstheme="minorHAnsi"/>
          <w:sz w:val="22"/>
          <w:szCs w:val="22"/>
          <w:lang w:val="en-GB"/>
        </w:rPr>
        <w:t>, for example</w:t>
      </w:r>
      <w:r w:rsidR="00B45D36">
        <w:rPr>
          <w:rFonts w:asciiTheme="minorHAnsi" w:hAnsiTheme="minorHAnsi" w:cstheme="minorHAnsi"/>
          <w:sz w:val="22"/>
          <w:szCs w:val="22"/>
          <w:lang w:val="en-GB"/>
        </w:rPr>
        <w:t>,</w:t>
      </w:r>
      <w:r w:rsidR="00F31555" w:rsidRPr="00422211">
        <w:rPr>
          <w:rFonts w:asciiTheme="minorHAnsi" w:hAnsiTheme="minorHAnsi" w:cstheme="minorHAnsi"/>
          <w:sz w:val="22"/>
          <w:szCs w:val="22"/>
          <w:lang w:val="en-GB"/>
        </w:rPr>
        <w:t xml:space="preserve"> </w:t>
      </w:r>
      <w:r w:rsidRPr="00422211">
        <w:rPr>
          <w:rFonts w:asciiTheme="minorHAnsi" w:hAnsiTheme="minorHAnsi" w:cstheme="minorHAnsi"/>
          <w:sz w:val="22"/>
          <w:szCs w:val="22"/>
          <w:lang w:val="en-GB"/>
        </w:rPr>
        <w:t xml:space="preserve">supporting CEPA </w:t>
      </w:r>
      <w:r w:rsidR="00B45D36">
        <w:rPr>
          <w:rFonts w:asciiTheme="minorHAnsi" w:hAnsiTheme="minorHAnsi" w:cstheme="minorHAnsi"/>
          <w:sz w:val="22"/>
          <w:szCs w:val="22"/>
          <w:lang w:val="en-GB"/>
        </w:rPr>
        <w:t>Working Group</w:t>
      </w:r>
      <w:r w:rsidRPr="00422211">
        <w:rPr>
          <w:rFonts w:asciiTheme="minorHAnsi" w:hAnsiTheme="minorHAnsi" w:cstheme="minorHAnsi"/>
          <w:sz w:val="22"/>
          <w:szCs w:val="22"/>
          <w:lang w:val="en-GB"/>
        </w:rPr>
        <w:t xml:space="preserve"> and </w:t>
      </w:r>
      <w:r w:rsidR="00B45D36">
        <w:rPr>
          <w:rFonts w:asciiTheme="minorHAnsi" w:hAnsiTheme="minorHAnsi" w:cstheme="minorHAnsi"/>
          <w:sz w:val="22"/>
          <w:szCs w:val="22"/>
          <w:lang w:val="en-GB"/>
        </w:rPr>
        <w:t xml:space="preserve">the </w:t>
      </w:r>
      <w:r w:rsidRPr="00422211">
        <w:rPr>
          <w:rFonts w:asciiTheme="minorHAnsi" w:hAnsiTheme="minorHAnsi" w:cstheme="minorHAnsi"/>
          <w:sz w:val="22"/>
          <w:szCs w:val="22"/>
          <w:lang w:val="en-GB"/>
        </w:rPr>
        <w:t>Secretariat in</w:t>
      </w:r>
      <w:r w:rsidR="00CC512D" w:rsidRPr="00422211">
        <w:rPr>
          <w:rFonts w:asciiTheme="minorHAnsi" w:hAnsiTheme="minorHAnsi" w:cstheme="minorHAnsi"/>
          <w:sz w:val="22"/>
          <w:szCs w:val="22"/>
          <w:lang w:val="en-GB"/>
        </w:rPr>
        <w:t xml:space="preserve"> jointly</w:t>
      </w:r>
      <w:r w:rsidR="00F31555" w:rsidRPr="00422211">
        <w:rPr>
          <w:rFonts w:asciiTheme="minorHAnsi" w:hAnsiTheme="minorHAnsi" w:cstheme="minorHAnsi"/>
          <w:sz w:val="22"/>
          <w:szCs w:val="22"/>
          <w:lang w:val="en-GB"/>
        </w:rPr>
        <w:t xml:space="preserve"> developing campaigns and celebrations</w:t>
      </w:r>
      <w:r w:rsidR="00967237" w:rsidRPr="00422211">
        <w:rPr>
          <w:rFonts w:asciiTheme="minorHAnsi" w:hAnsiTheme="minorHAnsi" w:cstheme="minorHAnsi"/>
          <w:sz w:val="22"/>
          <w:szCs w:val="22"/>
          <w:lang w:val="en-GB"/>
        </w:rPr>
        <w:t>.</w:t>
      </w:r>
    </w:p>
    <w:p w14:paraId="585C6EC4" w14:textId="77777777" w:rsidR="003C4CFA" w:rsidRPr="00422211" w:rsidRDefault="003C4CFA" w:rsidP="00101E83">
      <w:pPr>
        <w:pStyle w:val="ListParagraph"/>
        <w:spacing w:after="27" w:line="276" w:lineRule="auto"/>
        <w:jc w:val="both"/>
        <w:rPr>
          <w:rFonts w:asciiTheme="minorHAnsi" w:hAnsiTheme="minorHAnsi" w:cstheme="minorHAnsi"/>
          <w:sz w:val="22"/>
          <w:szCs w:val="22"/>
          <w:lang w:val="en-GB"/>
        </w:rPr>
      </w:pPr>
    </w:p>
    <w:p w14:paraId="4998337C" w14:textId="439ACF81" w:rsidR="005674CF" w:rsidRPr="00422211" w:rsidRDefault="005674CF" w:rsidP="00101E83">
      <w:pPr>
        <w:pStyle w:val="Default"/>
        <w:numPr>
          <w:ilvl w:val="0"/>
          <w:numId w:val="44"/>
        </w:numPr>
        <w:spacing w:line="276" w:lineRule="auto"/>
        <w:jc w:val="both"/>
        <w:rPr>
          <w:rFonts w:asciiTheme="minorHAnsi" w:hAnsiTheme="minorHAnsi" w:cstheme="minorHAnsi"/>
          <w:color w:val="auto"/>
          <w:sz w:val="22"/>
          <w:szCs w:val="22"/>
          <w:lang w:val="en-GB"/>
        </w:rPr>
      </w:pPr>
      <w:r w:rsidRPr="00422211">
        <w:rPr>
          <w:rFonts w:asciiTheme="minorHAnsi" w:hAnsiTheme="minorHAnsi" w:cstheme="minorHAnsi"/>
          <w:b/>
          <w:bCs/>
          <w:color w:val="auto"/>
          <w:sz w:val="22"/>
          <w:szCs w:val="22"/>
          <w:lang w:val="en-GB"/>
        </w:rPr>
        <w:t>Membership</w:t>
      </w:r>
    </w:p>
    <w:p w14:paraId="51712A04" w14:textId="5595B3F2" w:rsidR="005674CF" w:rsidRPr="00422211" w:rsidRDefault="005674CF" w:rsidP="00101E83">
      <w:pPr>
        <w:pStyle w:val="Default"/>
        <w:spacing w:line="276" w:lineRule="auto"/>
        <w:ind w:left="36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 xml:space="preserve">The </w:t>
      </w:r>
      <w:r w:rsidR="000E3476" w:rsidRPr="00422211">
        <w:rPr>
          <w:rFonts w:asciiTheme="minorHAnsi" w:hAnsiTheme="minorHAnsi" w:cstheme="minorHAnsi"/>
          <w:color w:val="auto"/>
          <w:sz w:val="22"/>
          <w:szCs w:val="22"/>
          <w:lang w:val="en-GB"/>
        </w:rPr>
        <w:t>Initiative</w:t>
      </w:r>
      <w:r w:rsidRPr="00422211">
        <w:rPr>
          <w:rFonts w:asciiTheme="minorHAnsi" w:hAnsiTheme="minorHAnsi" w:cstheme="minorHAnsi"/>
          <w:color w:val="auto"/>
          <w:sz w:val="22"/>
          <w:szCs w:val="22"/>
          <w:lang w:val="en-GB"/>
        </w:rPr>
        <w:t xml:space="preserve"> will comprise representatives of </w:t>
      </w:r>
      <w:r w:rsidR="00DB24A4" w:rsidRPr="00422211">
        <w:rPr>
          <w:rFonts w:asciiTheme="minorHAnsi" w:hAnsiTheme="minorHAnsi" w:cstheme="minorHAnsi"/>
          <w:color w:val="auto"/>
          <w:sz w:val="22"/>
          <w:szCs w:val="22"/>
          <w:lang w:val="en-GB"/>
        </w:rPr>
        <w:t>EAAFP Partners</w:t>
      </w:r>
      <w:r w:rsidR="00CC512D" w:rsidRPr="00422211">
        <w:rPr>
          <w:rFonts w:asciiTheme="minorHAnsi" w:hAnsiTheme="minorHAnsi" w:cstheme="minorHAnsi"/>
          <w:color w:val="auto"/>
          <w:sz w:val="22"/>
          <w:szCs w:val="22"/>
          <w:lang w:val="en-GB"/>
        </w:rPr>
        <w:t>, including Governments with tidal flats,</w:t>
      </w:r>
      <w:r w:rsidR="004F1015" w:rsidRPr="00422211">
        <w:rPr>
          <w:rFonts w:asciiTheme="minorHAnsi" w:hAnsiTheme="minorHAnsi" w:cstheme="minorHAnsi"/>
          <w:color w:val="auto"/>
          <w:sz w:val="22"/>
          <w:szCs w:val="22"/>
          <w:lang w:val="en-GB"/>
        </w:rPr>
        <w:t xml:space="preserve"> and </w:t>
      </w:r>
      <w:r w:rsidR="00835A73" w:rsidRPr="00422211">
        <w:rPr>
          <w:rFonts w:asciiTheme="minorHAnsi" w:hAnsiTheme="minorHAnsi" w:cstheme="minorHAnsi"/>
          <w:color w:val="auto"/>
          <w:sz w:val="22"/>
          <w:szCs w:val="22"/>
          <w:lang w:val="en-GB"/>
        </w:rPr>
        <w:t>observers</w:t>
      </w:r>
      <w:r w:rsidR="004F1015" w:rsidRPr="00422211">
        <w:rPr>
          <w:rFonts w:asciiTheme="minorHAnsi" w:hAnsiTheme="minorHAnsi" w:cstheme="minorHAnsi"/>
          <w:color w:val="auto"/>
          <w:sz w:val="22"/>
          <w:szCs w:val="22"/>
          <w:lang w:val="en-GB"/>
        </w:rPr>
        <w:t>.</w:t>
      </w:r>
    </w:p>
    <w:p w14:paraId="7D65CF10" w14:textId="77777777" w:rsidR="005674CF" w:rsidRPr="00422211" w:rsidRDefault="005674CF" w:rsidP="00101E83">
      <w:pPr>
        <w:pStyle w:val="Default"/>
        <w:spacing w:line="276" w:lineRule="auto"/>
        <w:jc w:val="both"/>
        <w:rPr>
          <w:rFonts w:asciiTheme="minorHAnsi" w:hAnsiTheme="minorHAnsi" w:cstheme="minorHAnsi"/>
          <w:color w:val="auto"/>
          <w:sz w:val="22"/>
          <w:szCs w:val="22"/>
          <w:lang w:val="en-GB"/>
        </w:rPr>
      </w:pPr>
    </w:p>
    <w:p w14:paraId="45C5A36E" w14:textId="1A14E06D" w:rsidR="005674CF" w:rsidRPr="00422211" w:rsidRDefault="005674CF" w:rsidP="00101E83">
      <w:pPr>
        <w:pStyle w:val="Default"/>
        <w:spacing w:line="276" w:lineRule="auto"/>
        <w:ind w:left="36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 xml:space="preserve">It will also involve </w:t>
      </w:r>
      <w:r w:rsidR="00B4455D" w:rsidRPr="00422211">
        <w:rPr>
          <w:rFonts w:asciiTheme="minorHAnsi" w:hAnsiTheme="minorHAnsi" w:cstheme="minorHAnsi"/>
          <w:color w:val="auto"/>
          <w:sz w:val="22"/>
          <w:szCs w:val="22"/>
          <w:lang w:val="en-GB"/>
        </w:rPr>
        <w:t xml:space="preserve">relevant </w:t>
      </w:r>
      <w:r w:rsidR="00DB24A4" w:rsidRPr="00422211">
        <w:rPr>
          <w:rFonts w:asciiTheme="minorHAnsi" w:hAnsiTheme="minorHAnsi" w:cstheme="minorHAnsi"/>
          <w:color w:val="auto"/>
          <w:sz w:val="22"/>
          <w:szCs w:val="22"/>
          <w:lang w:val="en-GB"/>
        </w:rPr>
        <w:t>experts</w:t>
      </w:r>
      <w:r w:rsidR="00CC5B43" w:rsidRPr="00422211">
        <w:rPr>
          <w:rFonts w:asciiTheme="minorHAnsi" w:hAnsiTheme="minorHAnsi" w:cstheme="minorHAnsi"/>
          <w:color w:val="auto"/>
          <w:sz w:val="22"/>
          <w:szCs w:val="22"/>
          <w:lang w:val="en-GB"/>
        </w:rPr>
        <w:t xml:space="preserve"> </w:t>
      </w:r>
      <w:r w:rsidR="00CC512D" w:rsidRPr="00422211">
        <w:rPr>
          <w:rFonts w:asciiTheme="minorHAnsi" w:hAnsiTheme="minorHAnsi" w:cstheme="minorHAnsi"/>
          <w:color w:val="auto"/>
          <w:sz w:val="22"/>
          <w:szCs w:val="22"/>
          <w:lang w:val="en-GB"/>
        </w:rPr>
        <w:t>from the EAAF</w:t>
      </w:r>
      <w:r w:rsidR="00DB24A4" w:rsidRPr="00422211">
        <w:rPr>
          <w:rFonts w:asciiTheme="minorHAnsi" w:hAnsiTheme="minorHAnsi" w:cstheme="minorHAnsi"/>
          <w:color w:val="auto"/>
          <w:sz w:val="22"/>
          <w:szCs w:val="22"/>
          <w:lang w:val="en-GB"/>
        </w:rPr>
        <w:t xml:space="preserve"> </w:t>
      </w:r>
      <w:r w:rsidR="00B4455D" w:rsidRPr="00422211">
        <w:rPr>
          <w:rFonts w:asciiTheme="minorHAnsi" w:hAnsiTheme="minorHAnsi" w:cstheme="minorHAnsi"/>
          <w:color w:val="auto"/>
          <w:sz w:val="22"/>
          <w:szCs w:val="22"/>
          <w:lang w:val="en-GB"/>
        </w:rPr>
        <w:t xml:space="preserve">including </w:t>
      </w:r>
      <w:r w:rsidR="00DB24A4" w:rsidRPr="00422211">
        <w:rPr>
          <w:rFonts w:asciiTheme="minorHAnsi" w:hAnsiTheme="minorHAnsi" w:cstheme="minorHAnsi"/>
          <w:color w:val="auto"/>
          <w:sz w:val="22"/>
          <w:szCs w:val="22"/>
          <w:lang w:val="en-GB"/>
        </w:rPr>
        <w:t xml:space="preserve">from </w:t>
      </w:r>
      <w:r w:rsidRPr="00422211">
        <w:rPr>
          <w:rFonts w:asciiTheme="minorHAnsi" w:hAnsiTheme="minorHAnsi" w:cstheme="minorHAnsi"/>
          <w:color w:val="auto"/>
          <w:sz w:val="22"/>
          <w:szCs w:val="22"/>
          <w:lang w:val="en-GB"/>
        </w:rPr>
        <w:t>academic institutions</w:t>
      </w:r>
      <w:r w:rsidR="00B4455D" w:rsidRPr="00422211">
        <w:rPr>
          <w:rFonts w:asciiTheme="minorHAnsi" w:hAnsiTheme="minorHAnsi" w:cstheme="minorHAnsi"/>
          <w:color w:val="auto"/>
          <w:sz w:val="22"/>
          <w:szCs w:val="22"/>
          <w:lang w:val="en-GB"/>
        </w:rPr>
        <w:t xml:space="preserve"> </w:t>
      </w:r>
      <w:r w:rsidR="00B01049" w:rsidRPr="00422211">
        <w:rPr>
          <w:rFonts w:asciiTheme="minorHAnsi" w:hAnsiTheme="minorHAnsi" w:cstheme="minorHAnsi"/>
          <w:color w:val="auto"/>
          <w:sz w:val="22"/>
          <w:szCs w:val="22"/>
          <w:lang w:val="en-GB"/>
        </w:rPr>
        <w:t>and NGOs</w:t>
      </w:r>
      <w:r w:rsidR="00B45D36">
        <w:rPr>
          <w:rFonts w:asciiTheme="minorHAnsi" w:hAnsiTheme="minorHAnsi" w:cstheme="minorHAnsi"/>
          <w:color w:val="auto"/>
          <w:sz w:val="22"/>
          <w:szCs w:val="22"/>
          <w:lang w:val="en-GB"/>
        </w:rPr>
        <w:t>,</w:t>
      </w:r>
      <w:r w:rsidR="00B01049" w:rsidRPr="00422211">
        <w:rPr>
          <w:rFonts w:asciiTheme="minorHAnsi" w:hAnsiTheme="minorHAnsi" w:cstheme="minorHAnsi"/>
          <w:color w:val="auto"/>
          <w:sz w:val="22"/>
          <w:szCs w:val="22"/>
          <w:lang w:val="en-GB"/>
        </w:rPr>
        <w:t xml:space="preserve"> </w:t>
      </w:r>
      <w:r w:rsidR="005A5386" w:rsidRPr="00422211">
        <w:rPr>
          <w:rFonts w:asciiTheme="minorHAnsi" w:hAnsiTheme="minorHAnsi" w:cstheme="minorHAnsi"/>
          <w:color w:val="auto"/>
          <w:sz w:val="22"/>
          <w:szCs w:val="22"/>
          <w:lang w:val="en-GB"/>
        </w:rPr>
        <w:t xml:space="preserve">as well as representatives of youth and </w:t>
      </w:r>
      <w:r w:rsidR="003F1355" w:rsidRPr="00422211">
        <w:rPr>
          <w:rFonts w:asciiTheme="minorHAnsi" w:hAnsiTheme="minorHAnsi" w:cstheme="minorHAnsi"/>
          <w:color w:val="auto"/>
          <w:sz w:val="22"/>
          <w:szCs w:val="22"/>
          <w:lang w:val="en-GB"/>
        </w:rPr>
        <w:t xml:space="preserve">local </w:t>
      </w:r>
      <w:r w:rsidR="005A5386" w:rsidRPr="00422211">
        <w:rPr>
          <w:rFonts w:asciiTheme="minorHAnsi" w:hAnsiTheme="minorHAnsi" w:cstheme="minorHAnsi"/>
          <w:color w:val="auto"/>
          <w:sz w:val="22"/>
          <w:szCs w:val="22"/>
          <w:lang w:val="en-GB"/>
        </w:rPr>
        <w:t xml:space="preserve">communities </w:t>
      </w:r>
      <w:r w:rsidR="003F1355" w:rsidRPr="00422211">
        <w:rPr>
          <w:rFonts w:asciiTheme="minorHAnsi" w:hAnsiTheme="minorHAnsi" w:cstheme="minorHAnsi"/>
          <w:color w:val="auto"/>
          <w:sz w:val="22"/>
          <w:szCs w:val="22"/>
          <w:lang w:val="en-GB"/>
        </w:rPr>
        <w:t xml:space="preserve">dependent on tidal flats and </w:t>
      </w:r>
      <w:r w:rsidR="00B45D36">
        <w:rPr>
          <w:rFonts w:asciiTheme="minorHAnsi" w:hAnsiTheme="minorHAnsi" w:cstheme="minorHAnsi"/>
          <w:color w:val="auto"/>
          <w:sz w:val="22"/>
          <w:szCs w:val="22"/>
          <w:lang w:val="en-GB"/>
        </w:rPr>
        <w:t>ecologically-</w:t>
      </w:r>
      <w:r w:rsidR="003F1355" w:rsidRPr="00422211">
        <w:rPr>
          <w:rFonts w:asciiTheme="minorHAnsi" w:hAnsiTheme="minorHAnsi" w:cstheme="minorHAnsi"/>
          <w:color w:val="auto"/>
          <w:sz w:val="22"/>
          <w:szCs w:val="22"/>
          <w:lang w:val="en-GB"/>
        </w:rPr>
        <w:t xml:space="preserve">associated working coastal </w:t>
      </w:r>
      <w:del w:id="68" w:author="Nicola Crockford" w:date="2025-11-12T06:29:00Z" w16du:dateUtc="2025-11-12T06:29:00Z">
        <w:r w:rsidR="003F1355" w:rsidRPr="00422211" w:rsidDel="00F0295E">
          <w:rPr>
            <w:rFonts w:asciiTheme="minorHAnsi" w:hAnsiTheme="minorHAnsi" w:cstheme="minorHAnsi"/>
            <w:color w:val="auto"/>
            <w:sz w:val="22"/>
            <w:szCs w:val="22"/>
            <w:lang w:val="en-GB"/>
          </w:rPr>
          <w:delText>wetland</w:delText>
        </w:r>
      </w:del>
      <w:ins w:id="69" w:author="Nicola Crockford" w:date="2025-11-12T06:29:00Z" w16du:dateUtc="2025-11-12T06:29:00Z">
        <w:r w:rsidR="00F0295E">
          <w:rPr>
            <w:rFonts w:asciiTheme="minorHAnsi" w:hAnsiTheme="minorHAnsi" w:cstheme="minorHAnsi"/>
            <w:color w:val="auto"/>
            <w:sz w:val="22"/>
            <w:szCs w:val="22"/>
            <w:lang w:val="en-GB"/>
          </w:rPr>
          <w:t>habitat</w:t>
        </w:r>
      </w:ins>
      <w:r w:rsidR="003F1355" w:rsidRPr="00422211">
        <w:rPr>
          <w:rFonts w:asciiTheme="minorHAnsi" w:hAnsiTheme="minorHAnsi" w:cstheme="minorHAnsi"/>
          <w:color w:val="auto"/>
          <w:sz w:val="22"/>
          <w:szCs w:val="22"/>
          <w:lang w:val="en-GB"/>
        </w:rPr>
        <w:t>s</w:t>
      </w:r>
      <w:r w:rsidR="005A5386" w:rsidRPr="00422211">
        <w:rPr>
          <w:rFonts w:asciiTheme="minorHAnsi" w:hAnsiTheme="minorHAnsi" w:cstheme="minorHAnsi"/>
          <w:color w:val="auto"/>
          <w:sz w:val="22"/>
          <w:szCs w:val="22"/>
          <w:lang w:val="en-GB"/>
        </w:rPr>
        <w:t>.</w:t>
      </w:r>
    </w:p>
    <w:p w14:paraId="4A1B8E4C" w14:textId="77777777" w:rsidR="005674CF" w:rsidRPr="00422211" w:rsidRDefault="005674CF" w:rsidP="00101E83">
      <w:pPr>
        <w:pStyle w:val="Default"/>
        <w:spacing w:line="276" w:lineRule="auto"/>
        <w:jc w:val="both"/>
        <w:rPr>
          <w:rFonts w:asciiTheme="minorHAnsi" w:hAnsiTheme="minorHAnsi" w:cstheme="minorHAnsi"/>
          <w:color w:val="auto"/>
          <w:sz w:val="22"/>
          <w:szCs w:val="22"/>
          <w:lang w:val="en-GB"/>
        </w:rPr>
      </w:pPr>
    </w:p>
    <w:p w14:paraId="1E2EE38F" w14:textId="607C399B" w:rsidR="005674CF" w:rsidRPr="00422211" w:rsidRDefault="005674CF" w:rsidP="00101E83">
      <w:pPr>
        <w:pStyle w:val="Default"/>
        <w:spacing w:line="276" w:lineRule="auto"/>
        <w:ind w:firstLine="36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 xml:space="preserve">The following representatives will also be invited to contribute to the </w:t>
      </w:r>
      <w:r w:rsidR="000E3476" w:rsidRPr="00422211">
        <w:rPr>
          <w:rFonts w:asciiTheme="minorHAnsi" w:hAnsiTheme="minorHAnsi" w:cstheme="minorHAnsi"/>
          <w:color w:val="auto"/>
          <w:sz w:val="22"/>
          <w:szCs w:val="22"/>
          <w:lang w:val="en-GB"/>
        </w:rPr>
        <w:t>Initiative</w:t>
      </w:r>
      <w:r w:rsidRPr="00422211">
        <w:rPr>
          <w:rFonts w:asciiTheme="minorHAnsi" w:hAnsiTheme="minorHAnsi" w:cstheme="minorHAnsi"/>
          <w:color w:val="auto"/>
          <w:sz w:val="22"/>
          <w:szCs w:val="22"/>
          <w:lang w:val="en-GB"/>
        </w:rPr>
        <w:t xml:space="preserve">: </w:t>
      </w:r>
    </w:p>
    <w:p w14:paraId="61527F18" w14:textId="00A3A869" w:rsidR="00DA3456" w:rsidRPr="00422211" w:rsidRDefault="00DA3456" w:rsidP="00101E83">
      <w:pPr>
        <w:pStyle w:val="Default"/>
        <w:numPr>
          <w:ilvl w:val="0"/>
          <w:numId w:val="36"/>
        </w:numPr>
        <w:adjustRightInd/>
        <w:spacing w:line="276" w:lineRule="auto"/>
        <w:ind w:left="810" w:hanging="27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Representatives of relevant EAAFP Task Forces</w:t>
      </w:r>
      <w:r w:rsidR="00F93B06" w:rsidRPr="00422211">
        <w:rPr>
          <w:rFonts w:asciiTheme="minorHAnsi" w:hAnsiTheme="minorHAnsi" w:cstheme="minorHAnsi"/>
          <w:color w:val="auto"/>
          <w:sz w:val="22"/>
          <w:szCs w:val="22"/>
          <w:lang w:val="en-GB"/>
        </w:rPr>
        <w:t>;</w:t>
      </w:r>
    </w:p>
    <w:p w14:paraId="34E2A2E5" w14:textId="24CC5AD5" w:rsidR="00DA3456" w:rsidRPr="00422211" w:rsidRDefault="00DA3456" w:rsidP="00101E83">
      <w:pPr>
        <w:pStyle w:val="Default"/>
        <w:numPr>
          <w:ilvl w:val="0"/>
          <w:numId w:val="36"/>
        </w:numPr>
        <w:adjustRightInd/>
        <w:spacing w:line="276" w:lineRule="auto"/>
        <w:ind w:left="810" w:hanging="27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Representatives of relevant EAAFP Working Groups</w:t>
      </w:r>
      <w:r w:rsidR="00F93B06" w:rsidRPr="00422211">
        <w:rPr>
          <w:rFonts w:asciiTheme="minorHAnsi" w:hAnsiTheme="minorHAnsi" w:cstheme="minorHAnsi"/>
          <w:color w:val="auto"/>
          <w:sz w:val="22"/>
          <w:szCs w:val="22"/>
          <w:lang w:val="en-GB"/>
        </w:rPr>
        <w:t>;</w:t>
      </w:r>
    </w:p>
    <w:p w14:paraId="39A467A9" w14:textId="50CDEF81" w:rsidR="005674CF" w:rsidRDefault="00AB6BDB" w:rsidP="00101E83">
      <w:pPr>
        <w:pStyle w:val="Default"/>
        <w:numPr>
          <w:ilvl w:val="0"/>
          <w:numId w:val="36"/>
        </w:numPr>
        <w:adjustRightInd/>
        <w:spacing w:line="276" w:lineRule="auto"/>
        <w:ind w:left="810" w:hanging="27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Relevant r</w:t>
      </w:r>
      <w:r w:rsidR="005674CF" w:rsidRPr="00422211">
        <w:rPr>
          <w:rFonts w:asciiTheme="minorHAnsi" w:hAnsiTheme="minorHAnsi" w:cstheme="minorHAnsi"/>
          <w:color w:val="auto"/>
          <w:sz w:val="22"/>
          <w:szCs w:val="22"/>
          <w:lang w:val="en-GB"/>
        </w:rPr>
        <w:t>epresentatives</w:t>
      </w:r>
      <w:r w:rsidR="00743BFE" w:rsidRPr="00422211">
        <w:rPr>
          <w:rFonts w:asciiTheme="minorHAnsi" w:hAnsiTheme="minorHAnsi" w:cstheme="minorHAnsi"/>
          <w:color w:val="auto"/>
          <w:sz w:val="22"/>
          <w:szCs w:val="22"/>
          <w:lang w:val="en-GB"/>
        </w:rPr>
        <w:t>, as observers,</w:t>
      </w:r>
      <w:r w:rsidR="005674CF" w:rsidRPr="00422211">
        <w:rPr>
          <w:rFonts w:asciiTheme="minorHAnsi" w:hAnsiTheme="minorHAnsi" w:cstheme="minorHAnsi"/>
          <w:color w:val="auto"/>
          <w:sz w:val="22"/>
          <w:szCs w:val="22"/>
          <w:lang w:val="en-GB"/>
        </w:rPr>
        <w:t xml:space="preserve"> </w:t>
      </w:r>
      <w:r w:rsidRPr="00422211">
        <w:rPr>
          <w:rFonts w:asciiTheme="minorHAnsi" w:hAnsiTheme="minorHAnsi" w:cstheme="minorHAnsi"/>
          <w:color w:val="auto"/>
          <w:sz w:val="22"/>
          <w:szCs w:val="22"/>
          <w:lang w:val="en-GB"/>
        </w:rPr>
        <w:t>fr</w:t>
      </w:r>
      <w:r w:rsidR="005674CF" w:rsidRPr="00422211">
        <w:rPr>
          <w:rFonts w:asciiTheme="minorHAnsi" w:hAnsiTheme="minorHAnsi" w:cstheme="minorHAnsi"/>
          <w:color w:val="auto"/>
          <w:sz w:val="22"/>
          <w:szCs w:val="22"/>
          <w:lang w:val="en-GB"/>
        </w:rPr>
        <w:t>o</w:t>
      </w:r>
      <w:r w:rsidRPr="00422211">
        <w:rPr>
          <w:rFonts w:asciiTheme="minorHAnsi" w:hAnsiTheme="minorHAnsi" w:cstheme="minorHAnsi"/>
          <w:color w:val="auto"/>
          <w:sz w:val="22"/>
          <w:szCs w:val="22"/>
          <w:lang w:val="en-GB"/>
        </w:rPr>
        <w:t xml:space="preserve">m other flyways to ensure interflyway exchange of expertise </w:t>
      </w:r>
      <w:r w:rsidR="003B0480" w:rsidRPr="00422211">
        <w:rPr>
          <w:rFonts w:asciiTheme="minorHAnsi" w:hAnsiTheme="minorHAnsi" w:cstheme="minorHAnsi"/>
          <w:color w:val="auto"/>
          <w:sz w:val="22"/>
          <w:szCs w:val="22"/>
          <w:lang w:val="en-GB"/>
        </w:rPr>
        <w:t>and experience</w:t>
      </w:r>
      <w:r w:rsidR="00F93B06" w:rsidRPr="00422211">
        <w:rPr>
          <w:rFonts w:asciiTheme="minorHAnsi" w:hAnsiTheme="minorHAnsi" w:cstheme="minorHAnsi"/>
          <w:color w:val="auto"/>
          <w:sz w:val="22"/>
          <w:szCs w:val="22"/>
          <w:lang w:val="en-GB"/>
        </w:rPr>
        <w:t>.</w:t>
      </w:r>
    </w:p>
    <w:p w14:paraId="407656E0" w14:textId="77777777" w:rsidR="00A63BEA" w:rsidRPr="00422211" w:rsidRDefault="00A63BEA" w:rsidP="00101E83">
      <w:pPr>
        <w:pStyle w:val="Default"/>
        <w:adjustRightInd/>
        <w:spacing w:line="276" w:lineRule="auto"/>
        <w:ind w:left="810"/>
        <w:jc w:val="both"/>
        <w:rPr>
          <w:rFonts w:asciiTheme="minorHAnsi" w:hAnsiTheme="minorHAnsi" w:cstheme="minorHAnsi"/>
          <w:color w:val="auto"/>
          <w:sz w:val="22"/>
          <w:szCs w:val="22"/>
          <w:lang w:val="en-GB"/>
        </w:rPr>
      </w:pPr>
    </w:p>
    <w:p w14:paraId="523F113D" w14:textId="77777777" w:rsidR="005674CF" w:rsidRPr="00422211" w:rsidRDefault="005674CF" w:rsidP="00101E83">
      <w:pPr>
        <w:pStyle w:val="ListParagraph"/>
        <w:spacing w:line="276" w:lineRule="auto"/>
        <w:ind w:left="0"/>
        <w:rPr>
          <w:rFonts w:asciiTheme="minorHAnsi" w:hAnsiTheme="minorHAnsi" w:cstheme="minorHAnsi"/>
          <w:sz w:val="22"/>
          <w:szCs w:val="22"/>
          <w:lang w:val="en-GB"/>
        </w:rPr>
      </w:pPr>
    </w:p>
    <w:p w14:paraId="755B148A" w14:textId="6288DEB5" w:rsidR="005674CF" w:rsidRPr="00422211" w:rsidRDefault="005674CF" w:rsidP="00101E83">
      <w:pPr>
        <w:pStyle w:val="Default"/>
        <w:numPr>
          <w:ilvl w:val="0"/>
          <w:numId w:val="44"/>
        </w:numPr>
        <w:spacing w:line="276" w:lineRule="auto"/>
        <w:jc w:val="both"/>
        <w:rPr>
          <w:rFonts w:asciiTheme="minorHAnsi" w:hAnsiTheme="minorHAnsi" w:cstheme="minorHAnsi"/>
          <w:color w:val="auto"/>
          <w:sz w:val="22"/>
          <w:szCs w:val="22"/>
          <w:lang w:val="en-GB"/>
        </w:rPr>
      </w:pPr>
      <w:r w:rsidRPr="00422211">
        <w:rPr>
          <w:rFonts w:asciiTheme="minorHAnsi" w:hAnsiTheme="minorHAnsi" w:cstheme="minorHAnsi"/>
          <w:b/>
          <w:bCs/>
          <w:color w:val="auto"/>
          <w:sz w:val="22"/>
          <w:szCs w:val="22"/>
          <w:lang w:val="en-GB"/>
        </w:rPr>
        <w:t>Governance</w:t>
      </w:r>
    </w:p>
    <w:p w14:paraId="45061844" w14:textId="033515CB" w:rsidR="005674CF" w:rsidRPr="00422211" w:rsidRDefault="005674CF" w:rsidP="00101E83">
      <w:pPr>
        <w:pStyle w:val="Default"/>
        <w:spacing w:line="276" w:lineRule="auto"/>
        <w:ind w:firstLine="36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 xml:space="preserve">The </w:t>
      </w:r>
      <w:r w:rsidR="000E3476" w:rsidRPr="00422211">
        <w:rPr>
          <w:rFonts w:asciiTheme="minorHAnsi" w:hAnsiTheme="minorHAnsi" w:cstheme="minorHAnsi"/>
          <w:color w:val="auto"/>
          <w:sz w:val="22"/>
          <w:szCs w:val="22"/>
          <w:lang w:val="en-GB"/>
        </w:rPr>
        <w:t>Initiative</w:t>
      </w:r>
      <w:r w:rsidRPr="00422211">
        <w:rPr>
          <w:rFonts w:asciiTheme="minorHAnsi" w:hAnsiTheme="minorHAnsi" w:cstheme="minorHAnsi"/>
          <w:color w:val="auto"/>
          <w:sz w:val="22"/>
          <w:szCs w:val="22"/>
          <w:lang w:val="en-GB"/>
        </w:rPr>
        <w:t xml:space="preserve"> will elect a Chair</w:t>
      </w:r>
      <w:r w:rsidR="00A453F0" w:rsidRPr="00422211">
        <w:rPr>
          <w:rFonts w:asciiTheme="minorHAnsi" w:hAnsiTheme="minorHAnsi" w:cstheme="minorHAnsi"/>
          <w:color w:val="auto"/>
          <w:sz w:val="22"/>
          <w:szCs w:val="22"/>
          <w:lang w:val="en-GB"/>
        </w:rPr>
        <w:t xml:space="preserve">, </w:t>
      </w:r>
      <w:r w:rsidR="00B45D36">
        <w:rPr>
          <w:rFonts w:asciiTheme="minorHAnsi" w:hAnsiTheme="minorHAnsi" w:cstheme="minorHAnsi"/>
          <w:color w:val="auto"/>
          <w:sz w:val="22"/>
          <w:szCs w:val="22"/>
          <w:lang w:val="en-GB"/>
        </w:rPr>
        <w:t xml:space="preserve">a </w:t>
      </w:r>
      <w:r w:rsidR="00A453F0" w:rsidRPr="00422211">
        <w:rPr>
          <w:rFonts w:asciiTheme="minorHAnsi" w:hAnsiTheme="minorHAnsi" w:cstheme="minorHAnsi"/>
          <w:color w:val="auto"/>
          <w:sz w:val="22"/>
          <w:szCs w:val="22"/>
          <w:lang w:val="en-GB"/>
        </w:rPr>
        <w:t>Vice Chair</w:t>
      </w:r>
      <w:r w:rsidR="00B45D36">
        <w:rPr>
          <w:rFonts w:asciiTheme="minorHAnsi" w:hAnsiTheme="minorHAnsi" w:cstheme="minorHAnsi"/>
          <w:color w:val="auto"/>
          <w:sz w:val="22"/>
          <w:szCs w:val="22"/>
          <w:lang w:val="en-GB"/>
        </w:rPr>
        <w:t>,</w:t>
      </w:r>
      <w:r w:rsidRPr="00422211">
        <w:rPr>
          <w:rFonts w:asciiTheme="minorHAnsi" w:hAnsiTheme="minorHAnsi" w:cstheme="minorHAnsi"/>
          <w:color w:val="auto"/>
          <w:sz w:val="22"/>
          <w:szCs w:val="22"/>
          <w:lang w:val="en-GB"/>
        </w:rPr>
        <w:t xml:space="preserve"> and a </w:t>
      </w:r>
      <w:r w:rsidR="00966874" w:rsidRPr="00422211">
        <w:rPr>
          <w:rFonts w:asciiTheme="minorHAnsi" w:hAnsiTheme="minorHAnsi" w:cstheme="minorHAnsi"/>
          <w:color w:val="auto"/>
          <w:sz w:val="22"/>
          <w:szCs w:val="22"/>
          <w:lang w:val="en-GB"/>
        </w:rPr>
        <w:t>Coordinator</w:t>
      </w:r>
      <w:r w:rsidRPr="00422211">
        <w:rPr>
          <w:rFonts w:asciiTheme="minorHAnsi" w:hAnsiTheme="minorHAnsi" w:cstheme="minorHAnsi"/>
          <w:color w:val="auto"/>
          <w:sz w:val="22"/>
          <w:szCs w:val="22"/>
          <w:lang w:val="en-GB"/>
        </w:rPr>
        <w:t xml:space="preserve"> from amongst its members;</w:t>
      </w:r>
    </w:p>
    <w:p w14:paraId="15DDB296" w14:textId="77777777" w:rsidR="005674CF" w:rsidRPr="00422211" w:rsidRDefault="005674CF" w:rsidP="00101E83">
      <w:pPr>
        <w:pStyle w:val="Default"/>
        <w:spacing w:line="276" w:lineRule="auto"/>
        <w:jc w:val="both"/>
        <w:rPr>
          <w:rFonts w:asciiTheme="minorHAnsi" w:hAnsiTheme="minorHAnsi" w:cstheme="minorHAnsi"/>
          <w:color w:val="auto"/>
          <w:sz w:val="22"/>
          <w:szCs w:val="22"/>
          <w:lang w:val="en-GB"/>
        </w:rPr>
      </w:pPr>
    </w:p>
    <w:p w14:paraId="7518DBB6" w14:textId="19AB0CBA" w:rsidR="005674CF" w:rsidRPr="00422211" w:rsidRDefault="005674CF" w:rsidP="00101E83">
      <w:pPr>
        <w:pStyle w:val="Default"/>
        <w:spacing w:line="276" w:lineRule="auto"/>
        <w:ind w:firstLine="360"/>
        <w:jc w:val="both"/>
        <w:rPr>
          <w:rFonts w:asciiTheme="minorHAnsi" w:hAnsiTheme="minorHAnsi" w:cstheme="minorHAnsi"/>
          <w:color w:val="auto"/>
          <w:spacing w:val="-6"/>
          <w:sz w:val="22"/>
          <w:szCs w:val="22"/>
          <w:lang w:val="en-GB"/>
        </w:rPr>
      </w:pPr>
      <w:r w:rsidRPr="00422211">
        <w:rPr>
          <w:rFonts w:asciiTheme="minorHAnsi" w:hAnsiTheme="minorHAnsi" w:cstheme="minorHAnsi"/>
          <w:color w:val="auto"/>
          <w:spacing w:val="-6"/>
          <w:sz w:val="22"/>
          <w:szCs w:val="22"/>
          <w:lang w:val="en-GB"/>
        </w:rPr>
        <w:t xml:space="preserve">The </w:t>
      </w:r>
      <w:r w:rsidR="000E3476" w:rsidRPr="00422211">
        <w:rPr>
          <w:rFonts w:asciiTheme="minorHAnsi" w:hAnsiTheme="minorHAnsi" w:cstheme="minorHAnsi"/>
          <w:color w:val="auto"/>
          <w:spacing w:val="-6"/>
          <w:sz w:val="22"/>
          <w:szCs w:val="22"/>
          <w:lang w:val="en-GB"/>
        </w:rPr>
        <w:t>Initiative</w:t>
      </w:r>
      <w:r w:rsidRPr="00422211">
        <w:rPr>
          <w:rFonts w:asciiTheme="minorHAnsi" w:hAnsiTheme="minorHAnsi" w:cstheme="minorHAnsi"/>
          <w:color w:val="auto"/>
          <w:spacing w:val="-6"/>
          <w:sz w:val="22"/>
          <w:szCs w:val="22"/>
          <w:lang w:val="en-GB"/>
        </w:rPr>
        <w:t xml:space="preserve"> will operate by seeking consensus among </w:t>
      </w:r>
      <w:r w:rsidR="00461C2F" w:rsidRPr="00422211">
        <w:rPr>
          <w:rFonts w:asciiTheme="minorHAnsi" w:hAnsiTheme="minorHAnsi" w:cstheme="minorHAnsi"/>
          <w:color w:val="auto"/>
          <w:spacing w:val="-6"/>
          <w:sz w:val="22"/>
          <w:szCs w:val="22"/>
          <w:lang w:val="en-GB"/>
        </w:rPr>
        <w:t>its members</w:t>
      </w:r>
      <w:r w:rsidRPr="00422211">
        <w:rPr>
          <w:rFonts w:asciiTheme="minorHAnsi" w:hAnsiTheme="minorHAnsi" w:cstheme="minorHAnsi"/>
          <w:color w:val="auto"/>
          <w:spacing w:val="-6"/>
          <w:sz w:val="22"/>
          <w:szCs w:val="22"/>
          <w:lang w:val="en-GB"/>
        </w:rPr>
        <w:t>; and</w:t>
      </w:r>
    </w:p>
    <w:p w14:paraId="55B1D04C" w14:textId="77777777" w:rsidR="005674CF" w:rsidRPr="00422211" w:rsidRDefault="005674CF" w:rsidP="00101E83">
      <w:pPr>
        <w:pStyle w:val="Default"/>
        <w:spacing w:line="276" w:lineRule="auto"/>
        <w:jc w:val="both"/>
        <w:rPr>
          <w:rFonts w:asciiTheme="minorHAnsi" w:hAnsiTheme="minorHAnsi" w:cstheme="minorHAnsi"/>
          <w:color w:val="auto"/>
          <w:sz w:val="22"/>
          <w:szCs w:val="22"/>
          <w:lang w:val="en-GB"/>
        </w:rPr>
      </w:pPr>
    </w:p>
    <w:p w14:paraId="2190E521" w14:textId="630E2249" w:rsidR="005674CF" w:rsidRPr="00422211" w:rsidRDefault="005674CF" w:rsidP="00101E83">
      <w:pPr>
        <w:pStyle w:val="Default"/>
        <w:spacing w:line="276" w:lineRule="auto"/>
        <w:ind w:left="36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 xml:space="preserve">The </w:t>
      </w:r>
      <w:r w:rsidR="000E3476" w:rsidRPr="00422211">
        <w:rPr>
          <w:rFonts w:asciiTheme="minorHAnsi" w:hAnsiTheme="minorHAnsi" w:cstheme="minorHAnsi"/>
          <w:color w:val="auto"/>
          <w:sz w:val="22"/>
          <w:szCs w:val="22"/>
          <w:lang w:val="en-GB"/>
        </w:rPr>
        <w:t>Initiative</w:t>
      </w:r>
      <w:r w:rsidRPr="00422211">
        <w:rPr>
          <w:rFonts w:asciiTheme="minorHAnsi" w:hAnsiTheme="minorHAnsi" w:cstheme="minorHAnsi"/>
          <w:color w:val="auto"/>
          <w:sz w:val="22"/>
          <w:szCs w:val="22"/>
          <w:lang w:val="en-GB"/>
        </w:rPr>
        <w:t xml:space="preserve"> will operate in accordance with a </w:t>
      </w:r>
      <w:r w:rsidRPr="00422211">
        <w:rPr>
          <w:rFonts w:asciiTheme="minorHAnsi" w:hAnsiTheme="minorHAnsi" w:cstheme="minorHAnsi"/>
          <w:i/>
          <w:iCs/>
          <w:color w:val="auto"/>
          <w:sz w:val="22"/>
          <w:szCs w:val="22"/>
          <w:lang w:val="en-GB"/>
        </w:rPr>
        <w:t>modus operandi</w:t>
      </w:r>
      <w:r w:rsidRPr="00422211">
        <w:rPr>
          <w:rFonts w:asciiTheme="minorHAnsi" w:hAnsiTheme="minorHAnsi" w:cstheme="minorHAnsi"/>
          <w:color w:val="auto"/>
          <w:sz w:val="22"/>
          <w:szCs w:val="22"/>
          <w:lang w:val="en-GB"/>
        </w:rPr>
        <w:t xml:space="preserve">, which shall be established once the </w:t>
      </w:r>
      <w:r w:rsidR="000E3476" w:rsidRPr="00422211">
        <w:rPr>
          <w:rFonts w:asciiTheme="minorHAnsi" w:hAnsiTheme="minorHAnsi" w:cstheme="minorHAnsi"/>
          <w:color w:val="auto"/>
          <w:sz w:val="22"/>
          <w:szCs w:val="22"/>
          <w:lang w:val="en-GB"/>
        </w:rPr>
        <w:t>Initiative</w:t>
      </w:r>
      <w:r w:rsidRPr="00422211">
        <w:rPr>
          <w:rFonts w:asciiTheme="minorHAnsi" w:hAnsiTheme="minorHAnsi" w:cstheme="minorHAnsi"/>
          <w:color w:val="auto"/>
          <w:sz w:val="22"/>
          <w:szCs w:val="22"/>
          <w:lang w:val="en-GB"/>
        </w:rPr>
        <w:t xml:space="preserve"> has been convened.</w:t>
      </w:r>
    </w:p>
    <w:p w14:paraId="4EB2DD95" w14:textId="77777777" w:rsidR="005674CF" w:rsidRPr="00422211" w:rsidRDefault="005674CF" w:rsidP="00101E83">
      <w:pPr>
        <w:pStyle w:val="Default"/>
        <w:spacing w:line="276" w:lineRule="auto"/>
        <w:jc w:val="both"/>
        <w:rPr>
          <w:rFonts w:asciiTheme="minorHAnsi" w:hAnsiTheme="minorHAnsi" w:cstheme="minorHAnsi"/>
          <w:color w:val="auto"/>
          <w:sz w:val="22"/>
          <w:szCs w:val="22"/>
          <w:lang w:val="en-GB"/>
        </w:rPr>
      </w:pPr>
    </w:p>
    <w:p w14:paraId="3EEB789E" w14:textId="648596CB" w:rsidR="005674CF" w:rsidRPr="00422211" w:rsidRDefault="005674CF" w:rsidP="00101E83">
      <w:pPr>
        <w:pStyle w:val="Default"/>
        <w:numPr>
          <w:ilvl w:val="0"/>
          <w:numId w:val="44"/>
        </w:numPr>
        <w:spacing w:line="276" w:lineRule="auto"/>
        <w:jc w:val="both"/>
        <w:rPr>
          <w:rFonts w:asciiTheme="minorHAnsi" w:hAnsiTheme="minorHAnsi" w:cstheme="minorHAnsi"/>
          <w:color w:val="auto"/>
          <w:sz w:val="22"/>
          <w:szCs w:val="22"/>
          <w:lang w:val="en-GB"/>
        </w:rPr>
      </w:pPr>
      <w:r w:rsidRPr="00422211">
        <w:rPr>
          <w:rFonts w:asciiTheme="minorHAnsi" w:hAnsiTheme="minorHAnsi" w:cstheme="minorHAnsi"/>
          <w:b/>
          <w:bCs/>
          <w:color w:val="auto"/>
          <w:sz w:val="22"/>
          <w:szCs w:val="22"/>
          <w:lang w:val="en-GB"/>
        </w:rPr>
        <w:t>Operation</w:t>
      </w:r>
    </w:p>
    <w:p w14:paraId="48B77BCA" w14:textId="410EDE73" w:rsidR="001B4D63" w:rsidRPr="00422211" w:rsidRDefault="005674CF" w:rsidP="00101E83">
      <w:pPr>
        <w:pStyle w:val="Default"/>
        <w:spacing w:line="276" w:lineRule="auto"/>
        <w:ind w:left="360"/>
        <w:jc w:val="both"/>
        <w:rPr>
          <w:rFonts w:asciiTheme="minorHAnsi" w:hAnsiTheme="minorHAnsi" w:cstheme="minorHAnsi"/>
          <w:sz w:val="22"/>
          <w:szCs w:val="22"/>
          <w:lang w:val="en-GB"/>
        </w:rPr>
      </w:pPr>
      <w:r w:rsidRPr="00422211">
        <w:rPr>
          <w:rFonts w:asciiTheme="minorHAnsi" w:hAnsiTheme="minorHAnsi" w:cstheme="minorHAnsi"/>
          <w:color w:val="auto"/>
          <w:sz w:val="22"/>
          <w:szCs w:val="22"/>
          <w:lang w:val="en-GB"/>
        </w:rPr>
        <w:t xml:space="preserve">Meetings of the </w:t>
      </w:r>
      <w:r w:rsidR="000E3476" w:rsidRPr="00422211">
        <w:rPr>
          <w:rFonts w:asciiTheme="minorHAnsi" w:hAnsiTheme="minorHAnsi" w:cstheme="minorHAnsi"/>
          <w:color w:val="auto"/>
          <w:sz w:val="22"/>
          <w:szCs w:val="22"/>
          <w:lang w:val="en-GB"/>
        </w:rPr>
        <w:t>Initiative</w:t>
      </w:r>
      <w:r w:rsidRPr="00422211">
        <w:rPr>
          <w:rFonts w:asciiTheme="minorHAnsi" w:hAnsiTheme="minorHAnsi" w:cstheme="minorHAnsi"/>
          <w:color w:val="auto"/>
          <w:sz w:val="22"/>
          <w:szCs w:val="22"/>
          <w:lang w:val="en-GB"/>
        </w:rPr>
        <w:t xml:space="preserve"> will be convened at appropriate intervals, as considered necessary and funding permitting;</w:t>
      </w:r>
    </w:p>
    <w:p w14:paraId="5745C1FE" w14:textId="77777777" w:rsidR="001B4D63" w:rsidRPr="00422211" w:rsidRDefault="001B4D63" w:rsidP="00101E83">
      <w:pPr>
        <w:pStyle w:val="Default"/>
        <w:spacing w:line="276" w:lineRule="auto"/>
        <w:jc w:val="both"/>
        <w:rPr>
          <w:rFonts w:asciiTheme="minorHAnsi" w:hAnsiTheme="minorHAnsi" w:cstheme="minorHAnsi"/>
          <w:color w:val="auto"/>
          <w:sz w:val="22"/>
          <w:szCs w:val="22"/>
          <w:lang w:val="en-GB"/>
        </w:rPr>
      </w:pPr>
    </w:p>
    <w:p w14:paraId="58772A54" w14:textId="4B45214B" w:rsidR="005674CF" w:rsidRPr="00422211" w:rsidRDefault="005674CF" w:rsidP="00101E83">
      <w:pPr>
        <w:pStyle w:val="Default"/>
        <w:spacing w:line="276" w:lineRule="auto"/>
        <w:ind w:firstLine="360"/>
        <w:jc w:val="both"/>
        <w:rPr>
          <w:rFonts w:asciiTheme="minorHAnsi" w:hAnsiTheme="minorHAnsi" w:cstheme="minorHAnsi"/>
          <w:color w:val="auto"/>
          <w:sz w:val="22"/>
          <w:szCs w:val="22"/>
          <w:lang w:val="en-GB"/>
        </w:rPr>
      </w:pPr>
      <w:r w:rsidRPr="00422211">
        <w:rPr>
          <w:rFonts w:asciiTheme="minorHAnsi" w:hAnsiTheme="minorHAnsi" w:cstheme="minorHAnsi"/>
          <w:color w:val="auto"/>
          <w:sz w:val="22"/>
          <w:szCs w:val="22"/>
          <w:lang w:val="en-GB"/>
        </w:rPr>
        <w:t>Between meetings</w:t>
      </w:r>
      <w:r w:rsidR="00953BB3" w:rsidRPr="00422211">
        <w:rPr>
          <w:rFonts w:asciiTheme="minorHAnsi" w:hAnsiTheme="minorHAnsi" w:cstheme="minorHAnsi"/>
          <w:color w:val="auto"/>
          <w:sz w:val="22"/>
          <w:szCs w:val="22"/>
          <w:lang w:val="en-GB"/>
        </w:rPr>
        <w:t>,</w:t>
      </w:r>
      <w:r w:rsidRPr="00422211">
        <w:rPr>
          <w:rFonts w:asciiTheme="minorHAnsi" w:hAnsiTheme="minorHAnsi" w:cstheme="minorHAnsi"/>
          <w:color w:val="auto"/>
          <w:sz w:val="22"/>
          <w:szCs w:val="22"/>
          <w:lang w:val="en-GB"/>
        </w:rPr>
        <w:t xml:space="preserve"> business will be conducted electronically; and</w:t>
      </w:r>
    </w:p>
    <w:p w14:paraId="6D3FC2D8" w14:textId="77777777" w:rsidR="001B4D63" w:rsidRPr="00422211" w:rsidRDefault="001B4D63" w:rsidP="00101E83">
      <w:pPr>
        <w:pStyle w:val="Default"/>
        <w:spacing w:line="276" w:lineRule="auto"/>
        <w:jc w:val="both"/>
        <w:rPr>
          <w:rFonts w:asciiTheme="minorHAnsi" w:hAnsiTheme="minorHAnsi" w:cstheme="minorHAnsi"/>
          <w:color w:val="auto"/>
          <w:sz w:val="22"/>
          <w:szCs w:val="22"/>
          <w:lang w:val="en-GB"/>
        </w:rPr>
      </w:pPr>
    </w:p>
    <w:p w14:paraId="75A5710C" w14:textId="20D1DBE0" w:rsidR="00E66DD3" w:rsidRPr="00422211" w:rsidRDefault="005674CF" w:rsidP="00101E83">
      <w:pPr>
        <w:spacing w:line="276" w:lineRule="auto"/>
        <w:ind w:left="360"/>
        <w:jc w:val="both"/>
        <w:rPr>
          <w:rFonts w:asciiTheme="minorHAnsi" w:hAnsiTheme="minorHAnsi" w:cstheme="minorHAnsi"/>
          <w:sz w:val="22"/>
          <w:szCs w:val="22"/>
          <w:lang w:val="en-GB"/>
        </w:rPr>
      </w:pPr>
      <w:r w:rsidRPr="00422211">
        <w:rPr>
          <w:rFonts w:asciiTheme="minorHAnsi" w:hAnsiTheme="minorHAnsi" w:cstheme="minorHAnsi"/>
          <w:sz w:val="22"/>
          <w:szCs w:val="22"/>
          <w:lang w:val="en-GB"/>
        </w:rPr>
        <w:t xml:space="preserve">The </w:t>
      </w:r>
      <w:r w:rsidR="000E3476" w:rsidRPr="00422211">
        <w:rPr>
          <w:rFonts w:asciiTheme="minorHAnsi" w:hAnsiTheme="minorHAnsi" w:cstheme="minorHAnsi"/>
          <w:sz w:val="22"/>
          <w:szCs w:val="22"/>
          <w:lang w:val="en-GB"/>
        </w:rPr>
        <w:t>Initiative</w:t>
      </w:r>
      <w:r w:rsidRPr="00422211">
        <w:rPr>
          <w:rFonts w:asciiTheme="minorHAnsi" w:hAnsiTheme="minorHAnsi" w:cstheme="minorHAnsi"/>
          <w:sz w:val="22"/>
          <w:szCs w:val="22"/>
          <w:lang w:val="en-GB"/>
        </w:rPr>
        <w:t>, in collaboration with Part</w:t>
      </w:r>
      <w:r w:rsidR="005A129D" w:rsidRPr="00422211">
        <w:rPr>
          <w:rFonts w:asciiTheme="minorHAnsi" w:hAnsiTheme="minorHAnsi" w:cstheme="minorHAnsi"/>
          <w:sz w:val="22"/>
          <w:szCs w:val="22"/>
          <w:lang w:val="en-GB"/>
        </w:rPr>
        <w:t>ners</w:t>
      </w:r>
      <w:r w:rsidRPr="00422211">
        <w:rPr>
          <w:rFonts w:asciiTheme="minorHAnsi" w:hAnsiTheme="minorHAnsi" w:cstheme="minorHAnsi"/>
          <w:sz w:val="22"/>
          <w:szCs w:val="22"/>
          <w:lang w:val="en-GB"/>
        </w:rPr>
        <w:t xml:space="preserve"> and relevant international </w:t>
      </w:r>
      <w:r w:rsidR="00B45D36">
        <w:rPr>
          <w:rFonts w:asciiTheme="minorHAnsi" w:hAnsiTheme="minorHAnsi" w:cstheme="minorHAnsi"/>
          <w:sz w:val="22"/>
          <w:szCs w:val="22"/>
          <w:lang w:val="en-GB"/>
        </w:rPr>
        <w:t>organisations</w:t>
      </w:r>
      <w:r w:rsidRPr="00422211">
        <w:rPr>
          <w:rFonts w:asciiTheme="minorHAnsi" w:hAnsiTheme="minorHAnsi" w:cstheme="minorHAnsi"/>
          <w:sz w:val="22"/>
          <w:szCs w:val="22"/>
          <w:lang w:val="en-GB"/>
        </w:rPr>
        <w:t xml:space="preserve">, subject to the availability of funds, will </w:t>
      </w:r>
      <w:r w:rsidR="00B45D36">
        <w:rPr>
          <w:rFonts w:asciiTheme="minorHAnsi" w:hAnsiTheme="minorHAnsi" w:cstheme="minorHAnsi"/>
          <w:sz w:val="22"/>
          <w:szCs w:val="22"/>
          <w:lang w:val="en-GB"/>
        </w:rPr>
        <w:t>organise</w:t>
      </w:r>
      <w:r w:rsidRPr="00422211">
        <w:rPr>
          <w:rFonts w:asciiTheme="minorHAnsi" w:hAnsiTheme="minorHAnsi" w:cstheme="minorHAnsi"/>
          <w:sz w:val="22"/>
          <w:szCs w:val="22"/>
          <w:lang w:val="en-GB"/>
        </w:rPr>
        <w:t xml:space="preserve"> regional workshops to assist in de</w:t>
      </w:r>
      <w:r w:rsidR="00AC15DA" w:rsidRPr="00422211">
        <w:rPr>
          <w:rFonts w:asciiTheme="minorHAnsi" w:hAnsiTheme="minorHAnsi" w:cstheme="minorHAnsi"/>
          <w:sz w:val="22"/>
          <w:szCs w:val="22"/>
          <w:lang w:val="en-GB"/>
        </w:rPr>
        <w:t xml:space="preserve">livering the goals of the </w:t>
      </w:r>
      <w:r w:rsidR="000E3476" w:rsidRPr="00422211">
        <w:rPr>
          <w:rFonts w:asciiTheme="minorHAnsi" w:hAnsiTheme="minorHAnsi" w:cstheme="minorHAnsi"/>
          <w:sz w:val="22"/>
          <w:szCs w:val="22"/>
          <w:lang w:val="en-GB"/>
        </w:rPr>
        <w:t>Initiative</w:t>
      </w:r>
      <w:r w:rsidR="00AC15DA" w:rsidRPr="00422211">
        <w:rPr>
          <w:rFonts w:asciiTheme="minorHAnsi" w:hAnsiTheme="minorHAnsi" w:cstheme="minorHAnsi"/>
          <w:sz w:val="22"/>
          <w:szCs w:val="22"/>
          <w:lang w:val="en-GB"/>
        </w:rPr>
        <w:t xml:space="preserve">, including </w:t>
      </w:r>
      <w:r w:rsidR="001504FA" w:rsidRPr="00422211">
        <w:rPr>
          <w:rFonts w:asciiTheme="minorHAnsi" w:hAnsiTheme="minorHAnsi" w:cstheme="minorHAnsi"/>
          <w:sz w:val="22"/>
          <w:szCs w:val="22"/>
          <w:lang w:val="en-GB"/>
        </w:rPr>
        <w:t>back-to-back</w:t>
      </w:r>
      <w:r w:rsidR="00AC15DA" w:rsidRPr="00422211">
        <w:rPr>
          <w:rFonts w:asciiTheme="minorHAnsi" w:hAnsiTheme="minorHAnsi" w:cstheme="minorHAnsi"/>
          <w:sz w:val="22"/>
          <w:szCs w:val="22"/>
          <w:lang w:val="en-GB"/>
        </w:rPr>
        <w:t xml:space="preserve"> with EAAFP MOPs</w:t>
      </w:r>
      <w:r w:rsidR="00461C2F" w:rsidRPr="00422211">
        <w:rPr>
          <w:rFonts w:asciiTheme="minorHAnsi" w:hAnsiTheme="minorHAnsi" w:cstheme="minorHAnsi"/>
          <w:sz w:val="22"/>
          <w:szCs w:val="22"/>
          <w:lang w:val="en-GB"/>
        </w:rPr>
        <w:t xml:space="preserve"> and other relevant forums</w:t>
      </w:r>
      <w:r w:rsidRPr="00422211">
        <w:rPr>
          <w:rFonts w:asciiTheme="minorHAnsi" w:hAnsiTheme="minorHAnsi" w:cstheme="minorHAnsi"/>
          <w:sz w:val="22"/>
          <w:szCs w:val="22"/>
          <w:lang w:val="en-GB"/>
        </w:rPr>
        <w:t>.</w:t>
      </w:r>
    </w:p>
    <w:p w14:paraId="4A23DB5D" w14:textId="4F8760D8" w:rsidR="00D12162" w:rsidRPr="00422211" w:rsidRDefault="00D12162" w:rsidP="00101E83">
      <w:pPr>
        <w:spacing w:line="276" w:lineRule="auto"/>
        <w:rPr>
          <w:rFonts w:asciiTheme="minorHAnsi" w:hAnsiTheme="minorHAnsi" w:cstheme="minorHAnsi"/>
          <w:b/>
          <w:bCs/>
          <w:sz w:val="22"/>
          <w:szCs w:val="22"/>
          <w:lang w:val="en-GB"/>
        </w:rPr>
      </w:pPr>
    </w:p>
    <w:sectPr w:rsidR="00D12162" w:rsidRPr="00422211" w:rsidSect="00422211">
      <w:headerReference w:type="default" r:id="rId16"/>
      <w:footerReference w:type="default" r:id="rId17"/>
      <w:pgSz w:w="12240" w:h="15840"/>
      <w:pgMar w:top="113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F3F69" w14:textId="77777777" w:rsidR="00DF29BA" w:rsidRDefault="00DF29BA" w:rsidP="00647AB3">
      <w:r>
        <w:separator/>
      </w:r>
    </w:p>
  </w:endnote>
  <w:endnote w:type="continuationSeparator" w:id="0">
    <w:p w14:paraId="79D52C2E" w14:textId="77777777" w:rsidR="00DF29BA" w:rsidRDefault="00DF29BA" w:rsidP="00647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rPr>
      <w:id w:val="-575583686"/>
      <w:docPartObj>
        <w:docPartGallery w:val="Page Numbers (Bottom of Page)"/>
        <w:docPartUnique/>
      </w:docPartObj>
    </w:sdtPr>
    <w:sdtEndPr>
      <w:rPr>
        <w:noProof/>
      </w:rPr>
    </w:sdtEndPr>
    <w:sdtContent>
      <w:p w14:paraId="0E0BF6B2" w14:textId="0F0858DB" w:rsidR="002A3262" w:rsidRPr="00422211" w:rsidRDefault="002A3262">
        <w:pPr>
          <w:pStyle w:val="Footer"/>
          <w:jc w:val="right"/>
          <w:rPr>
            <w:rFonts w:asciiTheme="minorHAnsi" w:hAnsiTheme="minorHAnsi" w:cstheme="minorHAnsi"/>
          </w:rPr>
        </w:pPr>
        <w:r w:rsidRPr="00422211">
          <w:rPr>
            <w:rFonts w:asciiTheme="minorHAnsi" w:hAnsiTheme="minorHAnsi" w:cstheme="minorHAnsi"/>
          </w:rPr>
          <w:fldChar w:fldCharType="begin"/>
        </w:r>
        <w:r w:rsidRPr="00422211">
          <w:rPr>
            <w:rFonts w:asciiTheme="minorHAnsi" w:hAnsiTheme="minorHAnsi" w:cstheme="minorHAnsi"/>
          </w:rPr>
          <w:instrText xml:space="preserve"> PAGE   \* MERGEFORMAT </w:instrText>
        </w:r>
        <w:r w:rsidRPr="00422211">
          <w:rPr>
            <w:rFonts w:asciiTheme="minorHAnsi" w:hAnsiTheme="minorHAnsi" w:cstheme="minorHAnsi"/>
          </w:rPr>
          <w:fldChar w:fldCharType="separate"/>
        </w:r>
        <w:r w:rsidR="00534820" w:rsidRPr="00422211">
          <w:rPr>
            <w:rFonts w:asciiTheme="minorHAnsi" w:hAnsiTheme="minorHAnsi" w:cstheme="minorHAnsi"/>
            <w:noProof/>
          </w:rPr>
          <w:t>1</w:t>
        </w:r>
        <w:r w:rsidRPr="00422211">
          <w:rPr>
            <w:rFonts w:asciiTheme="minorHAnsi" w:hAnsiTheme="minorHAnsi" w:cstheme="minorHAnsi"/>
            <w:noProof/>
          </w:rPr>
          <w:fldChar w:fldCharType="end"/>
        </w:r>
      </w:p>
    </w:sdtContent>
  </w:sdt>
  <w:p w14:paraId="543EDA68" w14:textId="77777777" w:rsidR="002A3262" w:rsidRDefault="002A32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0465A1" w14:textId="77777777" w:rsidR="00DF29BA" w:rsidRDefault="00DF29BA" w:rsidP="00647AB3">
      <w:r>
        <w:separator/>
      </w:r>
    </w:p>
  </w:footnote>
  <w:footnote w:type="continuationSeparator" w:id="0">
    <w:p w14:paraId="2D6AA61D" w14:textId="77777777" w:rsidR="00DF29BA" w:rsidRDefault="00DF29BA" w:rsidP="00647AB3">
      <w:r>
        <w:continuationSeparator/>
      </w:r>
    </w:p>
  </w:footnote>
  <w:footnote w:id="1">
    <w:p w14:paraId="60558C26" w14:textId="72E36A59" w:rsidR="00E710A0" w:rsidRPr="009F3909" w:rsidRDefault="00E710A0">
      <w:pPr>
        <w:pStyle w:val="FootnoteText"/>
        <w:rPr>
          <w:rFonts w:asciiTheme="minorHAnsi" w:hAnsiTheme="minorHAnsi" w:cstheme="minorHAnsi"/>
          <w:lang w:val="en-GB"/>
        </w:rPr>
      </w:pPr>
      <w:r w:rsidRPr="009F3909">
        <w:rPr>
          <w:rStyle w:val="FootnoteReference"/>
          <w:rFonts w:asciiTheme="minorHAnsi" w:hAnsiTheme="minorHAnsi" w:cstheme="minorHAnsi"/>
        </w:rPr>
        <w:footnoteRef/>
      </w:r>
      <w:r w:rsidRPr="009F3909">
        <w:rPr>
          <w:rFonts w:asciiTheme="minorHAnsi" w:hAnsiTheme="minorHAnsi" w:cstheme="minorHAnsi"/>
        </w:rPr>
        <w:t xml:space="preserve"> </w:t>
      </w:r>
      <w:hyperlink r:id="rId1" w:history="1">
        <w:r w:rsidRPr="009F3909">
          <w:rPr>
            <w:rStyle w:val="Hyperlink"/>
            <w:rFonts w:asciiTheme="minorHAnsi" w:hAnsiTheme="minorHAnsi" w:cstheme="minorHAnsi"/>
            <w:color w:val="auto"/>
          </w:rPr>
          <w:t>https://www.ramsar.org/sites/default/files/documents/library/xiii.20_intertidal_wetlands_e.pdf</w:t>
        </w:r>
      </w:hyperlink>
    </w:p>
  </w:footnote>
  <w:footnote w:id="2">
    <w:p w14:paraId="582E01CB" w14:textId="1854D90D" w:rsidR="0036782E" w:rsidRPr="004C6F0A" w:rsidRDefault="0036782E">
      <w:pPr>
        <w:pStyle w:val="FootnoteText"/>
        <w:rPr>
          <w:rFonts w:asciiTheme="minorHAnsi" w:hAnsiTheme="minorHAnsi" w:cstheme="minorHAnsi"/>
          <w:lang w:val="nl-NL"/>
        </w:rPr>
      </w:pPr>
      <w:r w:rsidRPr="004C6F0A">
        <w:rPr>
          <w:rStyle w:val="FootnoteReference"/>
          <w:rFonts w:asciiTheme="minorHAnsi" w:hAnsiTheme="minorHAnsi" w:cstheme="minorHAnsi"/>
        </w:rPr>
        <w:footnoteRef/>
      </w:r>
      <w:r w:rsidRPr="004C6F0A">
        <w:rPr>
          <w:rFonts w:asciiTheme="minorHAnsi" w:hAnsiTheme="minorHAnsi" w:cstheme="minorHAnsi"/>
        </w:rPr>
        <w:t xml:space="preserve"> https://www.worldcoastalforum.org/WCF_Knowledge_Products</w:t>
      </w:r>
    </w:p>
  </w:footnote>
  <w:footnote w:id="3">
    <w:p w14:paraId="383E049E" w14:textId="25C64BCB" w:rsidR="005E5E79" w:rsidRPr="00422211" w:rsidRDefault="005E5E79">
      <w:pPr>
        <w:pStyle w:val="FootnoteText"/>
        <w:rPr>
          <w:rFonts w:asciiTheme="minorHAnsi" w:hAnsiTheme="minorHAnsi" w:cstheme="minorHAnsi"/>
          <w:color w:val="333333"/>
          <w:sz w:val="21"/>
          <w:szCs w:val="21"/>
          <w:shd w:val="clear" w:color="auto" w:fill="FFFFFF"/>
        </w:rPr>
      </w:pPr>
      <w:r w:rsidRPr="00422211">
        <w:rPr>
          <w:rStyle w:val="FootnoteReference"/>
          <w:rFonts w:asciiTheme="minorHAnsi" w:hAnsiTheme="minorHAnsi" w:cstheme="minorHAnsi"/>
        </w:rPr>
        <w:footnoteRef/>
      </w:r>
      <w:r w:rsidRPr="00422211">
        <w:rPr>
          <w:rFonts w:asciiTheme="minorHAnsi" w:hAnsiTheme="minorHAnsi" w:cstheme="minorHAnsi"/>
        </w:rPr>
        <w:t xml:space="preserve"> </w:t>
      </w:r>
      <w:r w:rsidRPr="00422211">
        <w:rPr>
          <w:rFonts w:asciiTheme="minorHAnsi" w:hAnsiTheme="minorHAnsi" w:cstheme="minorHAnsi"/>
          <w:color w:val="333333"/>
          <w:sz w:val="21"/>
          <w:szCs w:val="21"/>
          <w:shd w:val="clear" w:color="auto" w:fill="FFFFFF"/>
        </w:rPr>
        <w:t>N. J. Murray, S. R. Phinn, M. DeWitt, R. Ferrari, R. Johnston, M. B. Lyons, N. Clinton, D. Thau, R. A. Fuller</w:t>
      </w:r>
      <w:r w:rsidR="004D3A38" w:rsidRPr="00422211">
        <w:rPr>
          <w:rFonts w:asciiTheme="minorHAnsi" w:hAnsiTheme="minorHAnsi" w:cstheme="minorHAnsi"/>
          <w:color w:val="333333"/>
          <w:sz w:val="21"/>
          <w:szCs w:val="21"/>
          <w:shd w:val="clear" w:color="auto" w:fill="FFFFFF"/>
        </w:rPr>
        <w:t xml:space="preserve"> (2019)</w:t>
      </w:r>
      <w:r w:rsidRPr="00422211">
        <w:rPr>
          <w:rFonts w:asciiTheme="minorHAnsi" w:hAnsiTheme="minorHAnsi" w:cstheme="minorHAnsi"/>
          <w:color w:val="333333"/>
          <w:sz w:val="21"/>
          <w:szCs w:val="21"/>
          <w:shd w:val="clear" w:color="auto" w:fill="FFFFFF"/>
        </w:rPr>
        <w:t xml:space="preserve"> The global distribution and trajectory of tidal flats. </w:t>
      </w:r>
      <w:r w:rsidRPr="00422211">
        <w:rPr>
          <w:rFonts w:asciiTheme="minorHAnsi" w:hAnsiTheme="minorHAnsi" w:cstheme="minorHAnsi"/>
        </w:rPr>
        <w:t>Nature</w:t>
      </w:r>
      <w:r w:rsidRPr="00422211">
        <w:rPr>
          <w:rFonts w:asciiTheme="minorHAnsi" w:hAnsiTheme="minorHAnsi" w:cstheme="minorHAnsi"/>
          <w:color w:val="333333"/>
          <w:sz w:val="21"/>
          <w:szCs w:val="21"/>
          <w:shd w:val="clear" w:color="auto" w:fill="FFFFFF"/>
        </w:rPr>
        <w:t> 565, 222–225.</w:t>
      </w:r>
    </w:p>
  </w:footnote>
  <w:footnote w:id="4">
    <w:p w14:paraId="1046A238" w14:textId="3D7211C6" w:rsidR="00715C64" w:rsidRPr="00715C64" w:rsidRDefault="00715C64">
      <w:pPr>
        <w:pStyle w:val="FootnoteText"/>
      </w:pPr>
      <w:r w:rsidRPr="00422211">
        <w:rPr>
          <w:rStyle w:val="FootnoteReference"/>
          <w:rFonts w:asciiTheme="minorHAnsi" w:hAnsiTheme="minorHAnsi" w:cstheme="minorHAnsi"/>
        </w:rPr>
        <w:footnoteRef/>
      </w:r>
      <w:r w:rsidRPr="00422211">
        <w:rPr>
          <w:rFonts w:asciiTheme="minorHAnsi" w:hAnsiTheme="minorHAnsi" w:cstheme="minorHAnsi"/>
        </w:rPr>
        <w:t xml:space="preserve"> </w:t>
      </w:r>
      <w:r w:rsidRPr="00422211">
        <w:rPr>
          <w:rFonts w:asciiTheme="minorHAnsi" w:hAnsiTheme="minorHAnsi" w:cstheme="minorHAnsi"/>
          <w:color w:val="333333"/>
          <w:sz w:val="21"/>
          <w:szCs w:val="21"/>
          <w:shd w:val="clear" w:color="auto" w:fill="FFFFFF"/>
        </w:rPr>
        <w:t>Convention on Wetlands (2025) Global Wetland Outlook 2025: Valuing, conserving, restoring and financing wetlands. Gland, Switzerland: Secretariat of the Convention on Wetlands. DOI: 10.69556/GWO-2025-eng.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19CA8" w14:textId="506B27C3" w:rsidR="002A3262" w:rsidRDefault="002A3262" w:rsidP="00422211">
    <w:pPr>
      <w:pStyle w:val="Header"/>
      <w:pBdr>
        <w:bottom w:val="single" w:sz="4" w:space="1" w:color="auto"/>
      </w:pBdr>
    </w:pPr>
    <w:bookmarkStart w:id="70" w:name="_Hlk523719439"/>
    <w:r w:rsidRPr="00422211">
      <w:rPr>
        <w:rFonts w:asciiTheme="minorHAnsi" w:hAnsiTheme="minorHAnsi" w:cstheme="minorHAnsi"/>
        <w:i/>
        <w:sz w:val="22"/>
        <w:szCs w:val="16"/>
        <w:lang w:val="de-DE"/>
      </w:rPr>
      <w:t>EAAFP/MOP1</w:t>
    </w:r>
    <w:r w:rsidR="00F92976" w:rsidRPr="00422211">
      <w:rPr>
        <w:rFonts w:asciiTheme="minorHAnsi" w:hAnsiTheme="minorHAnsi" w:cstheme="minorHAnsi"/>
        <w:i/>
        <w:sz w:val="22"/>
        <w:szCs w:val="16"/>
        <w:lang w:val="de-DE"/>
      </w:rPr>
      <w:t>2</w:t>
    </w:r>
    <w:r w:rsidRPr="00422211">
      <w:rPr>
        <w:rFonts w:asciiTheme="minorHAnsi" w:hAnsiTheme="minorHAnsi" w:cstheme="minorHAnsi"/>
        <w:i/>
        <w:sz w:val="22"/>
        <w:szCs w:val="16"/>
        <w:lang w:val="de-DE"/>
      </w:rPr>
      <w:t>/</w:t>
    </w:r>
    <w:r w:rsidR="00AB2683">
      <w:rPr>
        <w:rFonts w:asciiTheme="minorHAnsi" w:hAnsiTheme="minorHAnsi" w:cstheme="minorHAnsi"/>
        <w:i/>
        <w:sz w:val="22"/>
        <w:szCs w:val="16"/>
        <w:lang w:val="de-DE"/>
      </w:rPr>
      <w:t xml:space="preserve">Draft </w:t>
    </w:r>
    <w:r w:rsidRPr="00422211">
      <w:rPr>
        <w:rFonts w:asciiTheme="minorHAnsi" w:hAnsiTheme="minorHAnsi" w:cstheme="minorHAnsi"/>
        <w:i/>
        <w:sz w:val="22"/>
        <w:szCs w:val="16"/>
        <w:lang w:val="de-DE"/>
      </w:rPr>
      <w:t>Decision</w:t>
    </w:r>
    <w:r w:rsidR="00C31066" w:rsidRPr="00422211">
      <w:rPr>
        <w:rFonts w:asciiTheme="minorHAnsi" w:hAnsiTheme="minorHAnsi" w:cstheme="minorHAnsi"/>
        <w:i/>
        <w:sz w:val="22"/>
        <w:szCs w:val="16"/>
        <w:lang w:val="de-DE"/>
      </w:rPr>
      <w:t xml:space="preserve"> </w:t>
    </w:r>
    <w:bookmarkEnd w:id="70"/>
    <w:r w:rsidR="00AB2683">
      <w:rPr>
        <w:rFonts w:asciiTheme="minorHAnsi" w:hAnsiTheme="minorHAnsi" w:cstheme="minorHAnsi"/>
        <w:i/>
        <w:sz w:val="22"/>
        <w:szCs w:val="16"/>
        <w:lang w:val="de-DE"/>
      </w:rPr>
      <w:t xml:space="preserve">17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9A50579E"/>
    <w:lvl w:ilvl="0">
      <w:start w:val="1"/>
      <w:numFmt w:val="decimal"/>
      <w:pStyle w:val="ListNumber"/>
      <w:lvlText w:val="%1."/>
      <w:lvlJc w:val="left"/>
      <w:pPr>
        <w:tabs>
          <w:tab w:val="num" w:pos="360"/>
        </w:tabs>
        <w:ind w:left="360" w:hanging="360"/>
      </w:pPr>
      <w:rPr>
        <w:color w:val="auto"/>
      </w:rPr>
    </w:lvl>
  </w:abstractNum>
  <w:abstractNum w:abstractNumId="1" w15:restartNumberingAfterBreak="0">
    <w:nsid w:val="00032DB9"/>
    <w:multiLevelType w:val="multilevel"/>
    <w:tmpl w:val="E5E89F92"/>
    <w:styleLink w:val="BulletList"/>
    <w:lvl w:ilvl="0">
      <w:start w:val="1"/>
      <w:numFmt w:val="bullet"/>
      <w:pStyle w:val="ListBullet"/>
      <w:lvlText w:val=""/>
      <w:lvlJc w:val="left"/>
      <w:pPr>
        <w:ind w:left="369" w:hanging="369"/>
      </w:pPr>
      <w:rPr>
        <w:rFonts w:ascii="Symbol" w:hAnsi="Symbol" w:hint="default"/>
      </w:rPr>
    </w:lvl>
    <w:lvl w:ilvl="1">
      <w:start w:val="1"/>
      <w:numFmt w:val="none"/>
      <w:pStyle w:val="ListBullet2"/>
      <w:lvlText w:val="-"/>
      <w:lvlJc w:val="left"/>
      <w:pPr>
        <w:ind w:left="737" w:hanging="368"/>
      </w:pPr>
      <w:rPr>
        <w:rFonts w:hint="default"/>
      </w:rPr>
    </w:lvl>
    <w:lvl w:ilvl="2">
      <w:start w:val="1"/>
      <w:numFmt w:val="none"/>
      <w:pStyle w:val="ListBullet3"/>
      <w:lvlText w:val=":"/>
      <w:lvlJc w:val="left"/>
      <w:pPr>
        <w:ind w:left="1106" w:hanging="369"/>
      </w:pPr>
      <w:rPr>
        <w:rFonts w:hint="default"/>
      </w:rPr>
    </w:lvl>
    <w:lvl w:ilvl="3">
      <w:start w:val="1"/>
      <w:numFmt w:val="none"/>
      <w:pStyle w:val="ListBullet4"/>
      <w:lvlText w:val=""/>
      <w:lvlJc w:val="left"/>
      <w:pPr>
        <w:ind w:left="1474" w:hanging="368"/>
      </w:pPr>
      <w:rPr>
        <w:rFonts w:hint="default"/>
        <w:color w:val="auto"/>
      </w:rPr>
    </w:lvl>
    <w:lvl w:ilvl="4">
      <w:start w:val="1"/>
      <w:numFmt w:val="none"/>
      <w:pStyle w:val="ListBullet5"/>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2" w15:restartNumberingAfterBreak="0">
    <w:nsid w:val="00EF7D9C"/>
    <w:multiLevelType w:val="hybridMultilevel"/>
    <w:tmpl w:val="86F4DFDA"/>
    <w:lvl w:ilvl="0" w:tplc="FFFFFFFF">
      <w:start w:val="1"/>
      <w:numFmt w:val="lowerLetter"/>
      <w:lvlText w:val="%1."/>
      <w:lvlJc w:val="left"/>
      <w:pPr>
        <w:ind w:left="1080" w:hanging="72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028F6578"/>
    <w:multiLevelType w:val="hybridMultilevel"/>
    <w:tmpl w:val="0FC431BC"/>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0A342F"/>
    <w:multiLevelType w:val="hybridMultilevel"/>
    <w:tmpl w:val="14B263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4444658"/>
    <w:multiLevelType w:val="hybridMultilevel"/>
    <w:tmpl w:val="4AB6AF92"/>
    <w:lvl w:ilvl="0" w:tplc="65280738">
      <w:start w:val="3"/>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5518BA"/>
    <w:multiLevelType w:val="hybridMultilevel"/>
    <w:tmpl w:val="A4003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B9313A"/>
    <w:multiLevelType w:val="hybridMultilevel"/>
    <w:tmpl w:val="8AB26956"/>
    <w:lvl w:ilvl="0" w:tplc="80163E96">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EB31A7"/>
    <w:multiLevelType w:val="hybridMultilevel"/>
    <w:tmpl w:val="82184FBA"/>
    <w:lvl w:ilvl="0" w:tplc="14F691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EF689E"/>
    <w:multiLevelType w:val="hybridMultilevel"/>
    <w:tmpl w:val="CDA491B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1A7B1017"/>
    <w:multiLevelType w:val="hybridMultilevel"/>
    <w:tmpl w:val="C5FAA60E"/>
    <w:lvl w:ilvl="0" w:tplc="05F6FE7E">
      <w:start w:val="1"/>
      <w:numFmt w:val="decimal"/>
      <w:lvlText w:val="%1."/>
      <w:lvlJc w:val="left"/>
      <w:pPr>
        <w:ind w:left="360" w:hanging="360"/>
      </w:pPr>
      <w:rPr>
        <w:rFonts w:hint="default"/>
        <w:b w:val="0"/>
      </w:rPr>
    </w:lvl>
    <w:lvl w:ilvl="1" w:tplc="80163E96">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F745BC2"/>
    <w:multiLevelType w:val="multilevel"/>
    <w:tmpl w:val="E5E89F92"/>
    <w:numStyleLink w:val="BulletList"/>
  </w:abstractNum>
  <w:abstractNum w:abstractNumId="13" w15:restartNumberingAfterBreak="0">
    <w:nsid w:val="22B52BB6"/>
    <w:multiLevelType w:val="hybridMultilevel"/>
    <w:tmpl w:val="410CBEE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24330216"/>
    <w:multiLevelType w:val="hybridMultilevel"/>
    <w:tmpl w:val="63CE5E5C"/>
    <w:lvl w:ilvl="0" w:tplc="FD183E36">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256C5155"/>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6" w15:restartNumberingAfterBreak="0">
    <w:nsid w:val="25F616F6"/>
    <w:multiLevelType w:val="hybridMultilevel"/>
    <w:tmpl w:val="739471F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28D642B6"/>
    <w:multiLevelType w:val="hybridMultilevel"/>
    <w:tmpl w:val="FB42C32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2CA618F5"/>
    <w:multiLevelType w:val="hybridMultilevel"/>
    <w:tmpl w:val="D03AFA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EAC2DB8"/>
    <w:multiLevelType w:val="hybridMultilevel"/>
    <w:tmpl w:val="53402422"/>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0" w15:restartNumberingAfterBreak="0">
    <w:nsid w:val="33877DA8"/>
    <w:multiLevelType w:val="hybridMultilevel"/>
    <w:tmpl w:val="B16602DC"/>
    <w:lvl w:ilvl="0" w:tplc="F468F932">
      <w:start w:val="1"/>
      <w:numFmt w:val="lowerLetter"/>
      <w:lvlText w:val="%1."/>
      <w:lvlJc w:val="left"/>
      <w:pPr>
        <w:ind w:left="1080" w:hanging="720"/>
      </w:pPr>
      <w:rPr>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345C748C"/>
    <w:multiLevelType w:val="hybridMultilevel"/>
    <w:tmpl w:val="7106950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35A64CE1"/>
    <w:multiLevelType w:val="hybridMultilevel"/>
    <w:tmpl w:val="C84A6B48"/>
    <w:lvl w:ilvl="0" w:tplc="4E2A307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6A62E70"/>
    <w:multiLevelType w:val="hybridMultilevel"/>
    <w:tmpl w:val="71B0F106"/>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37AC6EF0"/>
    <w:multiLevelType w:val="hybridMultilevel"/>
    <w:tmpl w:val="626681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384C77B4"/>
    <w:multiLevelType w:val="hybridMultilevel"/>
    <w:tmpl w:val="1BA861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3C0B3048"/>
    <w:multiLevelType w:val="hybridMultilevel"/>
    <w:tmpl w:val="76806B96"/>
    <w:lvl w:ilvl="0" w:tplc="7D989C8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7" w15:restartNumberingAfterBreak="0">
    <w:nsid w:val="3E295E1C"/>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8" w15:restartNumberingAfterBreak="0">
    <w:nsid w:val="40037D7B"/>
    <w:multiLevelType w:val="hybridMultilevel"/>
    <w:tmpl w:val="2194896E"/>
    <w:lvl w:ilvl="0" w:tplc="1E4815D0">
      <w:start w:val="1"/>
      <w:numFmt w:val="bullet"/>
      <w:lvlText w:val=""/>
      <w:lvlJc w:val="left"/>
      <w:pPr>
        <w:ind w:left="800" w:hanging="400"/>
      </w:pPr>
      <w:rPr>
        <w:rFonts w:ascii="Symbol" w:hAnsi="Symbo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9" w15:restartNumberingAfterBreak="0">
    <w:nsid w:val="460B54F8"/>
    <w:multiLevelType w:val="hybridMultilevel"/>
    <w:tmpl w:val="72AA53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48536DDF"/>
    <w:multiLevelType w:val="hybridMultilevel"/>
    <w:tmpl w:val="F624849C"/>
    <w:lvl w:ilvl="0" w:tplc="F440E088">
      <w:start w:val="2"/>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49B30ADF"/>
    <w:multiLevelType w:val="hybridMultilevel"/>
    <w:tmpl w:val="072A41F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4BD60932"/>
    <w:multiLevelType w:val="hybridMultilevel"/>
    <w:tmpl w:val="F56A6FF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4D904490"/>
    <w:multiLevelType w:val="hybridMultilevel"/>
    <w:tmpl w:val="16482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3BE79F9"/>
    <w:multiLevelType w:val="hybridMultilevel"/>
    <w:tmpl w:val="99D0290C"/>
    <w:lvl w:ilvl="0" w:tplc="467EA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0E865E0"/>
    <w:multiLevelType w:val="multilevel"/>
    <w:tmpl w:val="3FF2BAD6"/>
    <w:lvl w:ilvl="0">
      <w:start w:val="1"/>
      <w:numFmt w:val="bullet"/>
      <w:lvlText w:val=""/>
      <w:lvlJc w:val="left"/>
      <w:pPr>
        <w:ind w:left="369" w:hanging="369"/>
      </w:pPr>
      <w:rPr>
        <w:rFonts w:ascii="Symbol" w:hAnsi="Symbol" w:hint="default"/>
      </w:rPr>
    </w:lvl>
    <w:lvl w:ilvl="1">
      <w:start w:val="1"/>
      <w:numFmt w:val="none"/>
      <w:lvlText w:val="-"/>
      <w:lvlJc w:val="left"/>
      <w:pPr>
        <w:ind w:left="737" w:hanging="368"/>
      </w:pPr>
      <w:rPr>
        <w:rFonts w:hint="default"/>
      </w:rPr>
    </w:lvl>
    <w:lvl w:ilvl="2">
      <w:start w:val="1"/>
      <w:numFmt w:val="bullet"/>
      <w:lvlText w:val="o"/>
      <w:lvlJc w:val="left"/>
      <w:pPr>
        <w:ind w:left="1106" w:hanging="369"/>
      </w:pPr>
      <w:rPr>
        <w:rFonts w:ascii="Courier New" w:hAnsi="Courier New" w:cs="Courier New" w:hint="default"/>
      </w:rPr>
    </w:lvl>
    <w:lvl w:ilvl="3">
      <w:start w:val="1"/>
      <w:numFmt w:val="none"/>
      <w:lvlText w:val=""/>
      <w:lvlJc w:val="left"/>
      <w:pPr>
        <w:ind w:left="1474" w:hanging="368"/>
      </w:pPr>
      <w:rPr>
        <w:rFonts w:hint="default"/>
        <w:color w:val="auto"/>
      </w:rPr>
    </w:lvl>
    <w:lvl w:ilvl="4">
      <w:start w:val="1"/>
      <w:numFmt w:val="none"/>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36" w15:restartNumberingAfterBreak="0">
    <w:nsid w:val="62897D1C"/>
    <w:multiLevelType w:val="hybridMultilevel"/>
    <w:tmpl w:val="A676AA3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40605EE"/>
    <w:multiLevelType w:val="hybridMultilevel"/>
    <w:tmpl w:val="4188535A"/>
    <w:lvl w:ilvl="0" w:tplc="F3C45A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5456429"/>
    <w:multiLevelType w:val="multilevel"/>
    <w:tmpl w:val="E898CC72"/>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39" w15:restartNumberingAfterBreak="0">
    <w:nsid w:val="72964442"/>
    <w:multiLevelType w:val="hybridMultilevel"/>
    <w:tmpl w:val="416E8C46"/>
    <w:lvl w:ilvl="0" w:tplc="64E28A1E">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2A27376"/>
    <w:multiLevelType w:val="hybridMultilevel"/>
    <w:tmpl w:val="71C061E8"/>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2964D5"/>
    <w:multiLevelType w:val="multilevel"/>
    <w:tmpl w:val="E898CC72"/>
    <w:styleLink w:val="KeyPoints"/>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42" w15:restartNumberingAfterBreak="0">
    <w:nsid w:val="78DF5CED"/>
    <w:multiLevelType w:val="hybridMultilevel"/>
    <w:tmpl w:val="8EA4B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3D7D1B"/>
    <w:multiLevelType w:val="hybridMultilevel"/>
    <w:tmpl w:val="501A8A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F7629C9"/>
    <w:multiLevelType w:val="hybridMultilevel"/>
    <w:tmpl w:val="806E6FCE"/>
    <w:lvl w:ilvl="0" w:tplc="0C09000F">
      <w:start w:val="1"/>
      <w:numFmt w:val="decimal"/>
      <w:lvlText w:val="%1."/>
      <w:lvlJc w:val="left"/>
      <w:pPr>
        <w:ind w:left="3150" w:hanging="360"/>
      </w:pPr>
    </w:lvl>
    <w:lvl w:ilvl="1" w:tplc="0C090019" w:tentative="1">
      <w:start w:val="1"/>
      <w:numFmt w:val="lowerLetter"/>
      <w:lvlText w:val="%2."/>
      <w:lvlJc w:val="left"/>
      <w:pPr>
        <w:ind w:left="3870" w:hanging="360"/>
      </w:pPr>
    </w:lvl>
    <w:lvl w:ilvl="2" w:tplc="0C09001B" w:tentative="1">
      <w:start w:val="1"/>
      <w:numFmt w:val="lowerRoman"/>
      <w:lvlText w:val="%3."/>
      <w:lvlJc w:val="right"/>
      <w:pPr>
        <w:ind w:left="4590" w:hanging="180"/>
      </w:pPr>
    </w:lvl>
    <w:lvl w:ilvl="3" w:tplc="0C09000F" w:tentative="1">
      <w:start w:val="1"/>
      <w:numFmt w:val="decimal"/>
      <w:lvlText w:val="%4."/>
      <w:lvlJc w:val="left"/>
      <w:pPr>
        <w:ind w:left="5310" w:hanging="360"/>
      </w:pPr>
    </w:lvl>
    <w:lvl w:ilvl="4" w:tplc="0C090019" w:tentative="1">
      <w:start w:val="1"/>
      <w:numFmt w:val="lowerLetter"/>
      <w:lvlText w:val="%5."/>
      <w:lvlJc w:val="left"/>
      <w:pPr>
        <w:ind w:left="6030" w:hanging="360"/>
      </w:pPr>
    </w:lvl>
    <w:lvl w:ilvl="5" w:tplc="0C09001B" w:tentative="1">
      <w:start w:val="1"/>
      <w:numFmt w:val="lowerRoman"/>
      <w:lvlText w:val="%6."/>
      <w:lvlJc w:val="right"/>
      <w:pPr>
        <w:ind w:left="6750" w:hanging="180"/>
      </w:pPr>
    </w:lvl>
    <w:lvl w:ilvl="6" w:tplc="0C09000F" w:tentative="1">
      <w:start w:val="1"/>
      <w:numFmt w:val="decimal"/>
      <w:lvlText w:val="%7."/>
      <w:lvlJc w:val="left"/>
      <w:pPr>
        <w:ind w:left="7470" w:hanging="360"/>
      </w:pPr>
    </w:lvl>
    <w:lvl w:ilvl="7" w:tplc="0C090019" w:tentative="1">
      <w:start w:val="1"/>
      <w:numFmt w:val="lowerLetter"/>
      <w:lvlText w:val="%8."/>
      <w:lvlJc w:val="left"/>
      <w:pPr>
        <w:ind w:left="8190" w:hanging="360"/>
      </w:pPr>
    </w:lvl>
    <w:lvl w:ilvl="8" w:tplc="0C09001B" w:tentative="1">
      <w:start w:val="1"/>
      <w:numFmt w:val="lowerRoman"/>
      <w:lvlText w:val="%9."/>
      <w:lvlJc w:val="right"/>
      <w:pPr>
        <w:ind w:left="8910" w:hanging="180"/>
      </w:pPr>
    </w:lvl>
  </w:abstractNum>
  <w:num w:numId="1" w16cid:durableId="253587496">
    <w:abstractNumId w:val="9"/>
  </w:num>
  <w:num w:numId="2" w16cid:durableId="946698314">
    <w:abstractNumId w:val="0"/>
  </w:num>
  <w:num w:numId="3" w16cid:durableId="1051422903">
    <w:abstractNumId w:val="1"/>
  </w:num>
  <w:num w:numId="4" w16cid:durableId="1475871225">
    <w:abstractNumId w:val="12"/>
    <w:lvlOverride w:ilvl="0">
      <w:lvl w:ilvl="0">
        <w:start w:val="1"/>
        <w:numFmt w:val="bullet"/>
        <w:pStyle w:val="ListBullet"/>
        <w:lvlText w:val=""/>
        <w:lvlJc w:val="left"/>
        <w:pPr>
          <w:ind w:left="369" w:hanging="369"/>
        </w:pPr>
        <w:rPr>
          <w:rFonts w:ascii="Symbol" w:hAnsi="Symbol" w:hint="default"/>
          <w:color w:val="FF0000"/>
        </w:rPr>
      </w:lvl>
    </w:lvlOverride>
  </w:num>
  <w:num w:numId="5" w16cid:durableId="773207502">
    <w:abstractNumId w:val="23"/>
  </w:num>
  <w:num w:numId="6" w16cid:durableId="570850513">
    <w:abstractNumId w:val="17"/>
  </w:num>
  <w:num w:numId="7" w16cid:durableId="1891531212">
    <w:abstractNumId w:val="35"/>
  </w:num>
  <w:num w:numId="8" w16cid:durableId="1865049460">
    <w:abstractNumId w:val="41"/>
  </w:num>
  <w:num w:numId="9" w16cid:durableId="354695827">
    <w:abstractNumId w:val="38"/>
  </w:num>
  <w:num w:numId="10" w16cid:durableId="742066253">
    <w:abstractNumId w:val="12"/>
  </w:num>
  <w:num w:numId="11" w16cid:durableId="1103261012">
    <w:abstractNumId w:val="0"/>
  </w:num>
  <w:num w:numId="12" w16cid:durableId="372122926">
    <w:abstractNumId w:val="19"/>
  </w:num>
  <w:num w:numId="13" w16cid:durableId="951590240">
    <w:abstractNumId w:val="3"/>
  </w:num>
  <w:num w:numId="14" w16cid:durableId="2079934312">
    <w:abstractNumId w:val="40"/>
  </w:num>
  <w:num w:numId="15" w16cid:durableId="515537634">
    <w:abstractNumId w:val="10"/>
  </w:num>
  <w:num w:numId="16" w16cid:durableId="1395617007">
    <w:abstractNumId w:val="42"/>
  </w:num>
  <w:num w:numId="17" w16cid:durableId="460072119">
    <w:abstractNumId w:val="6"/>
  </w:num>
  <w:num w:numId="18" w16cid:durableId="1234896269">
    <w:abstractNumId w:val="14"/>
  </w:num>
  <w:num w:numId="19" w16cid:durableId="1405956511">
    <w:abstractNumId w:val="28"/>
  </w:num>
  <w:num w:numId="20" w16cid:durableId="1175417213">
    <w:abstractNumId w:val="11"/>
  </w:num>
  <w:num w:numId="21" w16cid:durableId="1301110356">
    <w:abstractNumId w:val="7"/>
  </w:num>
  <w:num w:numId="22" w16cid:durableId="784618534">
    <w:abstractNumId w:val="26"/>
  </w:num>
  <w:num w:numId="23" w16cid:durableId="1665013594">
    <w:abstractNumId w:val="15"/>
  </w:num>
  <w:num w:numId="24" w16cid:durableId="1787919888">
    <w:abstractNumId w:val="44"/>
  </w:num>
  <w:num w:numId="25" w16cid:durableId="442267143">
    <w:abstractNumId w:val="27"/>
  </w:num>
  <w:num w:numId="26" w16cid:durableId="532695520">
    <w:abstractNumId w:val="33"/>
  </w:num>
  <w:num w:numId="27" w16cid:durableId="1842308406">
    <w:abstractNumId w:val="34"/>
  </w:num>
  <w:num w:numId="28" w16cid:durableId="762649057">
    <w:abstractNumId w:val="8"/>
  </w:num>
  <w:num w:numId="29" w16cid:durableId="1644968316">
    <w:abstractNumId w:val="37"/>
  </w:num>
  <w:num w:numId="30" w16cid:durableId="1635021595">
    <w:abstractNumId w:val="22"/>
  </w:num>
  <w:num w:numId="31" w16cid:durableId="1235892796">
    <w:abstractNumId w:val="32"/>
  </w:num>
  <w:num w:numId="32" w16cid:durableId="1948999621">
    <w:abstractNumId w:val="29"/>
  </w:num>
  <w:num w:numId="33" w16cid:durableId="56362148">
    <w:abstractNumId w:val="18"/>
  </w:num>
  <w:num w:numId="34" w16cid:durableId="2031029860">
    <w:abstractNumId w:val="21"/>
  </w:num>
  <w:num w:numId="35" w16cid:durableId="1827628759">
    <w:abstractNumId w:val="20"/>
  </w:num>
  <w:num w:numId="36" w16cid:durableId="1675378770">
    <w:abstractNumId w:val="24"/>
  </w:num>
  <w:num w:numId="37" w16cid:durableId="477571540">
    <w:abstractNumId w:val="13"/>
  </w:num>
  <w:num w:numId="38" w16cid:durableId="1301807892">
    <w:abstractNumId w:val="5"/>
  </w:num>
  <w:num w:numId="39" w16cid:durableId="912080860">
    <w:abstractNumId w:val="16"/>
  </w:num>
  <w:num w:numId="40" w16cid:durableId="964971435">
    <w:abstractNumId w:val="39"/>
  </w:num>
  <w:num w:numId="41" w16cid:durableId="796678193">
    <w:abstractNumId w:val="43"/>
  </w:num>
  <w:num w:numId="42" w16cid:durableId="558059720">
    <w:abstractNumId w:val="36"/>
  </w:num>
  <w:num w:numId="43" w16cid:durableId="1544516289">
    <w:abstractNumId w:val="25"/>
  </w:num>
  <w:num w:numId="44" w16cid:durableId="1369600010">
    <w:abstractNumId w:val="30"/>
  </w:num>
  <w:num w:numId="45" w16cid:durableId="1090007044">
    <w:abstractNumId w:val="20"/>
  </w:num>
  <w:num w:numId="46" w16cid:durableId="808090302">
    <w:abstractNumId w:val="2"/>
  </w:num>
  <w:num w:numId="47" w16cid:durableId="47413879">
    <w:abstractNumId w:val="4"/>
  </w:num>
  <w:num w:numId="48" w16cid:durableId="1580561235">
    <w:abstractNumId w:val="3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icola Crockford">
    <w15:presenceInfo w15:providerId="AD" w15:userId="S::nicola.crockford@rspb.org.uk::8f212993-1591-4ea6-aaea-28655d851d9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A1MjE1NDCyMDc2sDRT0lEKTi0uzszPAykwqwUA3frPySwAAAA="/>
  </w:docVars>
  <w:rsids>
    <w:rsidRoot w:val="00C33073"/>
    <w:rsid w:val="00004CAE"/>
    <w:rsid w:val="00010894"/>
    <w:rsid w:val="000148F7"/>
    <w:rsid w:val="00015A1D"/>
    <w:rsid w:val="0001618C"/>
    <w:rsid w:val="00016379"/>
    <w:rsid w:val="00020C1F"/>
    <w:rsid w:val="0002326B"/>
    <w:rsid w:val="000310A4"/>
    <w:rsid w:val="00033765"/>
    <w:rsid w:val="00036F0D"/>
    <w:rsid w:val="0004192F"/>
    <w:rsid w:val="00045AA6"/>
    <w:rsid w:val="0005355F"/>
    <w:rsid w:val="00056E86"/>
    <w:rsid w:val="00057555"/>
    <w:rsid w:val="0006020F"/>
    <w:rsid w:val="00062121"/>
    <w:rsid w:val="00063646"/>
    <w:rsid w:val="000642C7"/>
    <w:rsid w:val="00067BC5"/>
    <w:rsid w:val="00073B01"/>
    <w:rsid w:val="00076D8E"/>
    <w:rsid w:val="00077932"/>
    <w:rsid w:val="00080A26"/>
    <w:rsid w:val="000844BB"/>
    <w:rsid w:val="00084DA2"/>
    <w:rsid w:val="0008723D"/>
    <w:rsid w:val="00091103"/>
    <w:rsid w:val="0009678C"/>
    <w:rsid w:val="00097208"/>
    <w:rsid w:val="000A0084"/>
    <w:rsid w:val="000A34AA"/>
    <w:rsid w:val="000A36E7"/>
    <w:rsid w:val="000A3A5D"/>
    <w:rsid w:val="000A79A3"/>
    <w:rsid w:val="000B08DB"/>
    <w:rsid w:val="000B0C4A"/>
    <w:rsid w:val="000B1653"/>
    <w:rsid w:val="000B1791"/>
    <w:rsid w:val="000B3E3A"/>
    <w:rsid w:val="000B4233"/>
    <w:rsid w:val="000B7445"/>
    <w:rsid w:val="000C1F7B"/>
    <w:rsid w:val="000C2103"/>
    <w:rsid w:val="000C446C"/>
    <w:rsid w:val="000D000F"/>
    <w:rsid w:val="000D2728"/>
    <w:rsid w:val="000D2730"/>
    <w:rsid w:val="000D2D16"/>
    <w:rsid w:val="000D31E9"/>
    <w:rsid w:val="000D3545"/>
    <w:rsid w:val="000D4D0C"/>
    <w:rsid w:val="000D57C2"/>
    <w:rsid w:val="000D78D1"/>
    <w:rsid w:val="000E2BBC"/>
    <w:rsid w:val="000E2D27"/>
    <w:rsid w:val="000E314F"/>
    <w:rsid w:val="000E3476"/>
    <w:rsid w:val="000E3BB5"/>
    <w:rsid w:val="000E3D9A"/>
    <w:rsid w:val="000E4705"/>
    <w:rsid w:val="000E67EA"/>
    <w:rsid w:val="000F4433"/>
    <w:rsid w:val="000F526D"/>
    <w:rsid w:val="000F67E6"/>
    <w:rsid w:val="00101E83"/>
    <w:rsid w:val="00103D49"/>
    <w:rsid w:val="001126B6"/>
    <w:rsid w:val="00112F63"/>
    <w:rsid w:val="00113B59"/>
    <w:rsid w:val="0011527A"/>
    <w:rsid w:val="0011536E"/>
    <w:rsid w:val="001154F6"/>
    <w:rsid w:val="0011768D"/>
    <w:rsid w:val="00117EB6"/>
    <w:rsid w:val="00123A66"/>
    <w:rsid w:val="00124E8F"/>
    <w:rsid w:val="00126237"/>
    <w:rsid w:val="00126494"/>
    <w:rsid w:val="00127A97"/>
    <w:rsid w:val="00127FB4"/>
    <w:rsid w:val="00130FED"/>
    <w:rsid w:val="001327C1"/>
    <w:rsid w:val="00132C48"/>
    <w:rsid w:val="0013574F"/>
    <w:rsid w:val="00135B2D"/>
    <w:rsid w:val="00141107"/>
    <w:rsid w:val="00141BC5"/>
    <w:rsid w:val="00142454"/>
    <w:rsid w:val="00144013"/>
    <w:rsid w:val="001450D5"/>
    <w:rsid w:val="001504FA"/>
    <w:rsid w:val="00154898"/>
    <w:rsid w:val="001562B3"/>
    <w:rsid w:val="00174AEB"/>
    <w:rsid w:val="00177E19"/>
    <w:rsid w:val="0018013A"/>
    <w:rsid w:val="00181DF7"/>
    <w:rsid w:val="001820BC"/>
    <w:rsid w:val="00186533"/>
    <w:rsid w:val="0019395A"/>
    <w:rsid w:val="001955DC"/>
    <w:rsid w:val="001A0205"/>
    <w:rsid w:val="001A53CC"/>
    <w:rsid w:val="001B3660"/>
    <w:rsid w:val="001B45DC"/>
    <w:rsid w:val="001B46A8"/>
    <w:rsid w:val="001B4D63"/>
    <w:rsid w:val="001B65F4"/>
    <w:rsid w:val="001C031F"/>
    <w:rsid w:val="001C13F3"/>
    <w:rsid w:val="001C143C"/>
    <w:rsid w:val="001C3D4B"/>
    <w:rsid w:val="001C5D43"/>
    <w:rsid w:val="001D2704"/>
    <w:rsid w:val="001D3562"/>
    <w:rsid w:val="001D38EE"/>
    <w:rsid w:val="001E1322"/>
    <w:rsid w:val="001E517B"/>
    <w:rsid w:val="001E63DB"/>
    <w:rsid w:val="001E739A"/>
    <w:rsid w:val="001F041E"/>
    <w:rsid w:val="001F7782"/>
    <w:rsid w:val="0020087D"/>
    <w:rsid w:val="002018B4"/>
    <w:rsid w:val="0020638A"/>
    <w:rsid w:val="00207D43"/>
    <w:rsid w:val="00207F47"/>
    <w:rsid w:val="00210DE7"/>
    <w:rsid w:val="00214653"/>
    <w:rsid w:val="00217F17"/>
    <w:rsid w:val="00220486"/>
    <w:rsid w:val="00222DE9"/>
    <w:rsid w:val="0022682B"/>
    <w:rsid w:val="00231BC4"/>
    <w:rsid w:val="002341DB"/>
    <w:rsid w:val="00234628"/>
    <w:rsid w:val="002361AF"/>
    <w:rsid w:val="00236A4C"/>
    <w:rsid w:val="00242940"/>
    <w:rsid w:val="00244A65"/>
    <w:rsid w:val="00247001"/>
    <w:rsid w:val="00261556"/>
    <w:rsid w:val="00271B51"/>
    <w:rsid w:val="00277296"/>
    <w:rsid w:val="00280287"/>
    <w:rsid w:val="00293937"/>
    <w:rsid w:val="002944C9"/>
    <w:rsid w:val="00295AE1"/>
    <w:rsid w:val="002A1101"/>
    <w:rsid w:val="002A1C84"/>
    <w:rsid w:val="002A224A"/>
    <w:rsid w:val="002A3262"/>
    <w:rsid w:val="002B0A02"/>
    <w:rsid w:val="002B18A2"/>
    <w:rsid w:val="002B2416"/>
    <w:rsid w:val="002B3D53"/>
    <w:rsid w:val="002B7006"/>
    <w:rsid w:val="002C3185"/>
    <w:rsid w:val="002D2487"/>
    <w:rsid w:val="002D41B7"/>
    <w:rsid w:val="002D5382"/>
    <w:rsid w:val="002D6E75"/>
    <w:rsid w:val="002E1DA0"/>
    <w:rsid w:val="002E1F02"/>
    <w:rsid w:val="002E284A"/>
    <w:rsid w:val="002F1FA7"/>
    <w:rsid w:val="002F5727"/>
    <w:rsid w:val="0030048C"/>
    <w:rsid w:val="003009AC"/>
    <w:rsid w:val="00304718"/>
    <w:rsid w:val="00304953"/>
    <w:rsid w:val="00306129"/>
    <w:rsid w:val="00306209"/>
    <w:rsid w:val="00307949"/>
    <w:rsid w:val="0031425B"/>
    <w:rsid w:val="00314C15"/>
    <w:rsid w:val="003162B8"/>
    <w:rsid w:val="0031725E"/>
    <w:rsid w:val="00320EED"/>
    <w:rsid w:val="00322A6A"/>
    <w:rsid w:val="00327E79"/>
    <w:rsid w:val="003332A9"/>
    <w:rsid w:val="00335435"/>
    <w:rsid w:val="00340B03"/>
    <w:rsid w:val="00342955"/>
    <w:rsid w:val="00342B66"/>
    <w:rsid w:val="003501AB"/>
    <w:rsid w:val="00350F49"/>
    <w:rsid w:val="00353E76"/>
    <w:rsid w:val="00354580"/>
    <w:rsid w:val="00354D33"/>
    <w:rsid w:val="00362FE2"/>
    <w:rsid w:val="003632DE"/>
    <w:rsid w:val="0036782E"/>
    <w:rsid w:val="00373C3A"/>
    <w:rsid w:val="0037673E"/>
    <w:rsid w:val="003767E4"/>
    <w:rsid w:val="00381AB2"/>
    <w:rsid w:val="003835F4"/>
    <w:rsid w:val="003867F9"/>
    <w:rsid w:val="0039098A"/>
    <w:rsid w:val="00391662"/>
    <w:rsid w:val="00392E2F"/>
    <w:rsid w:val="003A0DB8"/>
    <w:rsid w:val="003A261C"/>
    <w:rsid w:val="003A2DB5"/>
    <w:rsid w:val="003A3A3E"/>
    <w:rsid w:val="003A4041"/>
    <w:rsid w:val="003A47DA"/>
    <w:rsid w:val="003A5459"/>
    <w:rsid w:val="003A65B3"/>
    <w:rsid w:val="003B0480"/>
    <w:rsid w:val="003B06F5"/>
    <w:rsid w:val="003B1987"/>
    <w:rsid w:val="003C4CA7"/>
    <w:rsid w:val="003C4CFA"/>
    <w:rsid w:val="003C720F"/>
    <w:rsid w:val="003C74C2"/>
    <w:rsid w:val="003D048D"/>
    <w:rsid w:val="003D1F80"/>
    <w:rsid w:val="003D27C2"/>
    <w:rsid w:val="003D589F"/>
    <w:rsid w:val="003D6260"/>
    <w:rsid w:val="003D796A"/>
    <w:rsid w:val="003E1521"/>
    <w:rsid w:val="003E1BEC"/>
    <w:rsid w:val="003E61E0"/>
    <w:rsid w:val="003F0D28"/>
    <w:rsid w:val="003F1355"/>
    <w:rsid w:val="003F636C"/>
    <w:rsid w:val="00400CA4"/>
    <w:rsid w:val="00400DD7"/>
    <w:rsid w:val="004024A7"/>
    <w:rsid w:val="0040660C"/>
    <w:rsid w:val="00406908"/>
    <w:rsid w:val="00407110"/>
    <w:rsid w:val="0040776C"/>
    <w:rsid w:val="004131FC"/>
    <w:rsid w:val="004172EE"/>
    <w:rsid w:val="00417B13"/>
    <w:rsid w:val="00422211"/>
    <w:rsid w:val="0042697B"/>
    <w:rsid w:val="0042796F"/>
    <w:rsid w:val="004310B8"/>
    <w:rsid w:val="0043178E"/>
    <w:rsid w:val="004317EF"/>
    <w:rsid w:val="00435182"/>
    <w:rsid w:val="00435F2F"/>
    <w:rsid w:val="004366E7"/>
    <w:rsid w:val="004369F3"/>
    <w:rsid w:val="0044157E"/>
    <w:rsid w:val="00441C01"/>
    <w:rsid w:val="00443639"/>
    <w:rsid w:val="004460CF"/>
    <w:rsid w:val="00460E87"/>
    <w:rsid w:val="00461C2F"/>
    <w:rsid w:val="00462565"/>
    <w:rsid w:val="00463E36"/>
    <w:rsid w:val="004640EF"/>
    <w:rsid w:val="00467EA0"/>
    <w:rsid w:val="00470B87"/>
    <w:rsid w:val="004717BF"/>
    <w:rsid w:val="00472047"/>
    <w:rsid w:val="00472FAD"/>
    <w:rsid w:val="0047326C"/>
    <w:rsid w:val="00474B92"/>
    <w:rsid w:val="004760F8"/>
    <w:rsid w:val="00476A23"/>
    <w:rsid w:val="0047795F"/>
    <w:rsid w:val="004827E9"/>
    <w:rsid w:val="004841C0"/>
    <w:rsid w:val="0048612E"/>
    <w:rsid w:val="004935EE"/>
    <w:rsid w:val="00494843"/>
    <w:rsid w:val="00496340"/>
    <w:rsid w:val="004A3E40"/>
    <w:rsid w:val="004A4A13"/>
    <w:rsid w:val="004A719B"/>
    <w:rsid w:val="004A7518"/>
    <w:rsid w:val="004A7948"/>
    <w:rsid w:val="004B0507"/>
    <w:rsid w:val="004B3360"/>
    <w:rsid w:val="004C1E7C"/>
    <w:rsid w:val="004C3989"/>
    <w:rsid w:val="004C5F9C"/>
    <w:rsid w:val="004C66C8"/>
    <w:rsid w:val="004C6F0A"/>
    <w:rsid w:val="004D1121"/>
    <w:rsid w:val="004D2349"/>
    <w:rsid w:val="004D3A38"/>
    <w:rsid w:val="004D6AE1"/>
    <w:rsid w:val="004D765E"/>
    <w:rsid w:val="004D7797"/>
    <w:rsid w:val="004D796E"/>
    <w:rsid w:val="004E0404"/>
    <w:rsid w:val="004E21A8"/>
    <w:rsid w:val="004F07D1"/>
    <w:rsid w:val="004F1015"/>
    <w:rsid w:val="004F2A92"/>
    <w:rsid w:val="004F4A38"/>
    <w:rsid w:val="004F6192"/>
    <w:rsid w:val="00500B86"/>
    <w:rsid w:val="005027AC"/>
    <w:rsid w:val="00512F8A"/>
    <w:rsid w:val="005264C0"/>
    <w:rsid w:val="00534820"/>
    <w:rsid w:val="00534AD6"/>
    <w:rsid w:val="00534D0D"/>
    <w:rsid w:val="005424F5"/>
    <w:rsid w:val="00546185"/>
    <w:rsid w:val="00547840"/>
    <w:rsid w:val="00551F84"/>
    <w:rsid w:val="00552EA5"/>
    <w:rsid w:val="00552FF7"/>
    <w:rsid w:val="00553200"/>
    <w:rsid w:val="005552B3"/>
    <w:rsid w:val="005571DE"/>
    <w:rsid w:val="00557B98"/>
    <w:rsid w:val="00557EAB"/>
    <w:rsid w:val="0056369A"/>
    <w:rsid w:val="00563FF4"/>
    <w:rsid w:val="00566A0D"/>
    <w:rsid w:val="005674CF"/>
    <w:rsid w:val="005702D8"/>
    <w:rsid w:val="00570A15"/>
    <w:rsid w:val="005736D8"/>
    <w:rsid w:val="0057619C"/>
    <w:rsid w:val="00576E5E"/>
    <w:rsid w:val="00577FC1"/>
    <w:rsid w:val="00580357"/>
    <w:rsid w:val="00580C4A"/>
    <w:rsid w:val="005815E9"/>
    <w:rsid w:val="00581E8F"/>
    <w:rsid w:val="00582A80"/>
    <w:rsid w:val="0058454C"/>
    <w:rsid w:val="00585D14"/>
    <w:rsid w:val="0059389E"/>
    <w:rsid w:val="005942BC"/>
    <w:rsid w:val="00596381"/>
    <w:rsid w:val="00597C8B"/>
    <w:rsid w:val="005A0E1D"/>
    <w:rsid w:val="005A129D"/>
    <w:rsid w:val="005A1F5E"/>
    <w:rsid w:val="005A28DF"/>
    <w:rsid w:val="005A3324"/>
    <w:rsid w:val="005A47F4"/>
    <w:rsid w:val="005A5386"/>
    <w:rsid w:val="005A5EF0"/>
    <w:rsid w:val="005B32C8"/>
    <w:rsid w:val="005B5F33"/>
    <w:rsid w:val="005B6115"/>
    <w:rsid w:val="005C0266"/>
    <w:rsid w:val="005C0F71"/>
    <w:rsid w:val="005C1310"/>
    <w:rsid w:val="005C30B9"/>
    <w:rsid w:val="005C3FA9"/>
    <w:rsid w:val="005C5635"/>
    <w:rsid w:val="005C5AF5"/>
    <w:rsid w:val="005D13F6"/>
    <w:rsid w:val="005D2126"/>
    <w:rsid w:val="005D25D4"/>
    <w:rsid w:val="005D2CBC"/>
    <w:rsid w:val="005E16B2"/>
    <w:rsid w:val="005E2068"/>
    <w:rsid w:val="005E2BF1"/>
    <w:rsid w:val="005E40CA"/>
    <w:rsid w:val="005E4128"/>
    <w:rsid w:val="005E4689"/>
    <w:rsid w:val="005E5BCC"/>
    <w:rsid w:val="005E5E79"/>
    <w:rsid w:val="005F0D5F"/>
    <w:rsid w:val="005F1B74"/>
    <w:rsid w:val="005F3AAF"/>
    <w:rsid w:val="005F6316"/>
    <w:rsid w:val="00603E75"/>
    <w:rsid w:val="00605131"/>
    <w:rsid w:val="00606ED2"/>
    <w:rsid w:val="006072AC"/>
    <w:rsid w:val="00610057"/>
    <w:rsid w:val="0061142F"/>
    <w:rsid w:val="00621F50"/>
    <w:rsid w:val="00622B64"/>
    <w:rsid w:val="006234A0"/>
    <w:rsid w:val="006307DF"/>
    <w:rsid w:val="006313AB"/>
    <w:rsid w:val="00634485"/>
    <w:rsid w:val="00635545"/>
    <w:rsid w:val="00635F5C"/>
    <w:rsid w:val="00636CA3"/>
    <w:rsid w:val="00640A03"/>
    <w:rsid w:val="00642B43"/>
    <w:rsid w:val="0064375A"/>
    <w:rsid w:val="00645456"/>
    <w:rsid w:val="00647AB3"/>
    <w:rsid w:val="006509C2"/>
    <w:rsid w:val="00651E41"/>
    <w:rsid w:val="00654695"/>
    <w:rsid w:val="006573F7"/>
    <w:rsid w:val="00672EC2"/>
    <w:rsid w:val="00676814"/>
    <w:rsid w:val="006777C7"/>
    <w:rsid w:val="00677F3C"/>
    <w:rsid w:val="00680466"/>
    <w:rsid w:val="00680914"/>
    <w:rsid w:val="0068209D"/>
    <w:rsid w:val="00683D99"/>
    <w:rsid w:val="00685B66"/>
    <w:rsid w:val="00686C66"/>
    <w:rsid w:val="00686E01"/>
    <w:rsid w:val="006872F6"/>
    <w:rsid w:val="00691A24"/>
    <w:rsid w:val="00695950"/>
    <w:rsid w:val="00696A68"/>
    <w:rsid w:val="00697AAE"/>
    <w:rsid w:val="006B1F79"/>
    <w:rsid w:val="006B3519"/>
    <w:rsid w:val="006B4258"/>
    <w:rsid w:val="006C134A"/>
    <w:rsid w:val="006C19FE"/>
    <w:rsid w:val="006C2396"/>
    <w:rsid w:val="006C2E43"/>
    <w:rsid w:val="006C33EE"/>
    <w:rsid w:val="006C5590"/>
    <w:rsid w:val="006D24C8"/>
    <w:rsid w:val="006D2EA0"/>
    <w:rsid w:val="006E12C0"/>
    <w:rsid w:val="006E172B"/>
    <w:rsid w:val="006F2571"/>
    <w:rsid w:val="006F2B97"/>
    <w:rsid w:val="006F40CC"/>
    <w:rsid w:val="006F7BDA"/>
    <w:rsid w:val="007063ED"/>
    <w:rsid w:val="00711F2C"/>
    <w:rsid w:val="00715C64"/>
    <w:rsid w:val="0071651E"/>
    <w:rsid w:val="00716E17"/>
    <w:rsid w:val="00722066"/>
    <w:rsid w:val="00723436"/>
    <w:rsid w:val="0072631C"/>
    <w:rsid w:val="007300FF"/>
    <w:rsid w:val="00731C1B"/>
    <w:rsid w:val="00732845"/>
    <w:rsid w:val="007329DF"/>
    <w:rsid w:val="0073416E"/>
    <w:rsid w:val="00742DAE"/>
    <w:rsid w:val="00742FEA"/>
    <w:rsid w:val="00743BFE"/>
    <w:rsid w:val="0074517D"/>
    <w:rsid w:val="007451A9"/>
    <w:rsid w:val="00750044"/>
    <w:rsid w:val="00750BCE"/>
    <w:rsid w:val="00751C6F"/>
    <w:rsid w:val="00752D0E"/>
    <w:rsid w:val="0075327B"/>
    <w:rsid w:val="00753F44"/>
    <w:rsid w:val="00757A5D"/>
    <w:rsid w:val="00761A28"/>
    <w:rsid w:val="00763C4F"/>
    <w:rsid w:val="00765D08"/>
    <w:rsid w:val="00766201"/>
    <w:rsid w:val="007673AA"/>
    <w:rsid w:val="007674FB"/>
    <w:rsid w:val="007701B2"/>
    <w:rsid w:val="007725C6"/>
    <w:rsid w:val="00773F4B"/>
    <w:rsid w:val="007750BB"/>
    <w:rsid w:val="00777179"/>
    <w:rsid w:val="00777BB1"/>
    <w:rsid w:val="0078326A"/>
    <w:rsid w:val="00790B2C"/>
    <w:rsid w:val="00791263"/>
    <w:rsid w:val="00794F4C"/>
    <w:rsid w:val="00796016"/>
    <w:rsid w:val="00796290"/>
    <w:rsid w:val="0079751F"/>
    <w:rsid w:val="007A00E0"/>
    <w:rsid w:val="007A70B3"/>
    <w:rsid w:val="007A71D7"/>
    <w:rsid w:val="007A75E7"/>
    <w:rsid w:val="007B1A43"/>
    <w:rsid w:val="007B1E3D"/>
    <w:rsid w:val="007B74A1"/>
    <w:rsid w:val="007C0B07"/>
    <w:rsid w:val="007C3187"/>
    <w:rsid w:val="007C4C23"/>
    <w:rsid w:val="007C7594"/>
    <w:rsid w:val="007D5BF4"/>
    <w:rsid w:val="007D5EAE"/>
    <w:rsid w:val="007D6DFB"/>
    <w:rsid w:val="007E1CFD"/>
    <w:rsid w:val="007E235D"/>
    <w:rsid w:val="007E38DD"/>
    <w:rsid w:val="007E4D57"/>
    <w:rsid w:val="007E4EA7"/>
    <w:rsid w:val="007E70C3"/>
    <w:rsid w:val="007F03C9"/>
    <w:rsid w:val="007F05DE"/>
    <w:rsid w:val="007F296C"/>
    <w:rsid w:val="007F3C00"/>
    <w:rsid w:val="007F4C17"/>
    <w:rsid w:val="007F4FFE"/>
    <w:rsid w:val="0080011E"/>
    <w:rsid w:val="008067CC"/>
    <w:rsid w:val="008076BF"/>
    <w:rsid w:val="00810827"/>
    <w:rsid w:val="00810F35"/>
    <w:rsid w:val="00815320"/>
    <w:rsid w:val="008208EC"/>
    <w:rsid w:val="00820E9C"/>
    <w:rsid w:val="00821959"/>
    <w:rsid w:val="008224F3"/>
    <w:rsid w:val="00823A6A"/>
    <w:rsid w:val="00824FFA"/>
    <w:rsid w:val="0082565B"/>
    <w:rsid w:val="00832974"/>
    <w:rsid w:val="00833C5F"/>
    <w:rsid w:val="00835A73"/>
    <w:rsid w:val="00835AC3"/>
    <w:rsid w:val="0083633D"/>
    <w:rsid w:val="0083793B"/>
    <w:rsid w:val="008404BA"/>
    <w:rsid w:val="00840FE5"/>
    <w:rsid w:val="00841013"/>
    <w:rsid w:val="008412EF"/>
    <w:rsid w:val="00843B0C"/>
    <w:rsid w:val="0084445B"/>
    <w:rsid w:val="008447BA"/>
    <w:rsid w:val="0084513E"/>
    <w:rsid w:val="00853B9B"/>
    <w:rsid w:val="00853F0B"/>
    <w:rsid w:val="00854099"/>
    <w:rsid w:val="00854191"/>
    <w:rsid w:val="008543C2"/>
    <w:rsid w:val="00857B43"/>
    <w:rsid w:val="00860AB7"/>
    <w:rsid w:val="008662EB"/>
    <w:rsid w:val="00872BB0"/>
    <w:rsid w:val="0087371E"/>
    <w:rsid w:val="00874FB2"/>
    <w:rsid w:val="008770CE"/>
    <w:rsid w:val="00877B31"/>
    <w:rsid w:val="0088306D"/>
    <w:rsid w:val="00884235"/>
    <w:rsid w:val="00885A69"/>
    <w:rsid w:val="00886A0D"/>
    <w:rsid w:val="00890835"/>
    <w:rsid w:val="00890CA5"/>
    <w:rsid w:val="00894C17"/>
    <w:rsid w:val="00895EC9"/>
    <w:rsid w:val="00896E44"/>
    <w:rsid w:val="008A2A55"/>
    <w:rsid w:val="008A2F69"/>
    <w:rsid w:val="008A3A92"/>
    <w:rsid w:val="008B1605"/>
    <w:rsid w:val="008B1B04"/>
    <w:rsid w:val="008B2E0E"/>
    <w:rsid w:val="008B33EE"/>
    <w:rsid w:val="008B7FE9"/>
    <w:rsid w:val="008D2608"/>
    <w:rsid w:val="008D2A76"/>
    <w:rsid w:val="008E3B46"/>
    <w:rsid w:val="008E3C48"/>
    <w:rsid w:val="008E4D3E"/>
    <w:rsid w:val="008E78F3"/>
    <w:rsid w:val="008F0C92"/>
    <w:rsid w:val="008F1642"/>
    <w:rsid w:val="008F3EC3"/>
    <w:rsid w:val="00900E82"/>
    <w:rsid w:val="00907F3E"/>
    <w:rsid w:val="00910AD5"/>
    <w:rsid w:val="00911DDB"/>
    <w:rsid w:val="009221FD"/>
    <w:rsid w:val="0092268E"/>
    <w:rsid w:val="009229B6"/>
    <w:rsid w:val="009238D2"/>
    <w:rsid w:val="00923983"/>
    <w:rsid w:val="00925320"/>
    <w:rsid w:val="00927F6F"/>
    <w:rsid w:val="00931595"/>
    <w:rsid w:val="00931872"/>
    <w:rsid w:val="0093498F"/>
    <w:rsid w:val="00937DCB"/>
    <w:rsid w:val="009401C5"/>
    <w:rsid w:val="00943427"/>
    <w:rsid w:val="009479F9"/>
    <w:rsid w:val="00951EC4"/>
    <w:rsid w:val="00952306"/>
    <w:rsid w:val="00953BB3"/>
    <w:rsid w:val="009552BD"/>
    <w:rsid w:val="00956E0E"/>
    <w:rsid w:val="00961E32"/>
    <w:rsid w:val="009629DD"/>
    <w:rsid w:val="009632A7"/>
    <w:rsid w:val="00964C94"/>
    <w:rsid w:val="00966874"/>
    <w:rsid w:val="00967237"/>
    <w:rsid w:val="00971B96"/>
    <w:rsid w:val="009725D2"/>
    <w:rsid w:val="0097715D"/>
    <w:rsid w:val="009776CE"/>
    <w:rsid w:val="00977BA0"/>
    <w:rsid w:val="00977C37"/>
    <w:rsid w:val="0098013A"/>
    <w:rsid w:val="00984023"/>
    <w:rsid w:val="00985356"/>
    <w:rsid w:val="00990F2C"/>
    <w:rsid w:val="009A4EE0"/>
    <w:rsid w:val="009B6203"/>
    <w:rsid w:val="009B6DEA"/>
    <w:rsid w:val="009D1854"/>
    <w:rsid w:val="009D7EEF"/>
    <w:rsid w:val="009E1F42"/>
    <w:rsid w:val="009E3E00"/>
    <w:rsid w:val="009E7F88"/>
    <w:rsid w:val="009E7FA9"/>
    <w:rsid w:val="009F3909"/>
    <w:rsid w:val="009F6A93"/>
    <w:rsid w:val="009F6CE6"/>
    <w:rsid w:val="00A028FF"/>
    <w:rsid w:val="00A02A68"/>
    <w:rsid w:val="00A02F14"/>
    <w:rsid w:val="00A04203"/>
    <w:rsid w:val="00A05330"/>
    <w:rsid w:val="00A05452"/>
    <w:rsid w:val="00A1065B"/>
    <w:rsid w:val="00A108A2"/>
    <w:rsid w:val="00A10AE5"/>
    <w:rsid w:val="00A146C2"/>
    <w:rsid w:val="00A149E8"/>
    <w:rsid w:val="00A17BBE"/>
    <w:rsid w:val="00A20194"/>
    <w:rsid w:val="00A2045D"/>
    <w:rsid w:val="00A24049"/>
    <w:rsid w:val="00A250AC"/>
    <w:rsid w:val="00A2594A"/>
    <w:rsid w:val="00A264F6"/>
    <w:rsid w:val="00A34E63"/>
    <w:rsid w:val="00A40011"/>
    <w:rsid w:val="00A404DB"/>
    <w:rsid w:val="00A423AA"/>
    <w:rsid w:val="00A438C5"/>
    <w:rsid w:val="00A453F0"/>
    <w:rsid w:val="00A50226"/>
    <w:rsid w:val="00A57F1B"/>
    <w:rsid w:val="00A63BEA"/>
    <w:rsid w:val="00A64C18"/>
    <w:rsid w:val="00A65612"/>
    <w:rsid w:val="00A65DEE"/>
    <w:rsid w:val="00A72200"/>
    <w:rsid w:val="00A72B30"/>
    <w:rsid w:val="00A73AFE"/>
    <w:rsid w:val="00A740A6"/>
    <w:rsid w:val="00A75432"/>
    <w:rsid w:val="00A81890"/>
    <w:rsid w:val="00A8468B"/>
    <w:rsid w:val="00A858A3"/>
    <w:rsid w:val="00A87F2E"/>
    <w:rsid w:val="00A90C2B"/>
    <w:rsid w:val="00A96F5F"/>
    <w:rsid w:val="00AA43B8"/>
    <w:rsid w:val="00AA6F7F"/>
    <w:rsid w:val="00AB1C90"/>
    <w:rsid w:val="00AB1E76"/>
    <w:rsid w:val="00AB2539"/>
    <w:rsid w:val="00AB2683"/>
    <w:rsid w:val="00AB6BDB"/>
    <w:rsid w:val="00AC1047"/>
    <w:rsid w:val="00AC15DA"/>
    <w:rsid w:val="00AC198C"/>
    <w:rsid w:val="00AD0331"/>
    <w:rsid w:val="00AD375C"/>
    <w:rsid w:val="00AD74E4"/>
    <w:rsid w:val="00AD76D8"/>
    <w:rsid w:val="00AD7E72"/>
    <w:rsid w:val="00AE0B21"/>
    <w:rsid w:val="00AE6637"/>
    <w:rsid w:val="00AE7F7F"/>
    <w:rsid w:val="00AF240E"/>
    <w:rsid w:val="00AF68FB"/>
    <w:rsid w:val="00B00DE2"/>
    <w:rsid w:val="00B01049"/>
    <w:rsid w:val="00B02B31"/>
    <w:rsid w:val="00B0397D"/>
    <w:rsid w:val="00B05886"/>
    <w:rsid w:val="00B05AD4"/>
    <w:rsid w:val="00B10C8A"/>
    <w:rsid w:val="00B13D7D"/>
    <w:rsid w:val="00B143AE"/>
    <w:rsid w:val="00B205F9"/>
    <w:rsid w:val="00B24D39"/>
    <w:rsid w:val="00B30C58"/>
    <w:rsid w:val="00B327C0"/>
    <w:rsid w:val="00B36C82"/>
    <w:rsid w:val="00B411BE"/>
    <w:rsid w:val="00B41D09"/>
    <w:rsid w:val="00B4455D"/>
    <w:rsid w:val="00B44B5B"/>
    <w:rsid w:val="00B45D36"/>
    <w:rsid w:val="00B504BA"/>
    <w:rsid w:val="00B54E36"/>
    <w:rsid w:val="00B54F01"/>
    <w:rsid w:val="00B67F1F"/>
    <w:rsid w:val="00B70086"/>
    <w:rsid w:val="00B727AC"/>
    <w:rsid w:val="00B75451"/>
    <w:rsid w:val="00B76EA9"/>
    <w:rsid w:val="00B87B50"/>
    <w:rsid w:val="00B905B1"/>
    <w:rsid w:val="00B92CAF"/>
    <w:rsid w:val="00B94F27"/>
    <w:rsid w:val="00B95D1D"/>
    <w:rsid w:val="00B9680F"/>
    <w:rsid w:val="00B9686B"/>
    <w:rsid w:val="00B971AD"/>
    <w:rsid w:val="00B97979"/>
    <w:rsid w:val="00BA0421"/>
    <w:rsid w:val="00BA1950"/>
    <w:rsid w:val="00BA3DBE"/>
    <w:rsid w:val="00BA6E61"/>
    <w:rsid w:val="00BA7633"/>
    <w:rsid w:val="00BB0DFE"/>
    <w:rsid w:val="00BB2234"/>
    <w:rsid w:val="00BC1DF7"/>
    <w:rsid w:val="00BC2A7C"/>
    <w:rsid w:val="00BC4A1A"/>
    <w:rsid w:val="00BC57F4"/>
    <w:rsid w:val="00BC5AF6"/>
    <w:rsid w:val="00BD1FCD"/>
    <w:rsid w:val="00BD5D13"/>
    <w:rsid w:val="00BE129D"/>
    <w:rsid w:val="00BE235B"/>
    <w:rsid w:val="00BE2B86"/>
    <w:rsid w:val="00BE4055"/>
    <w:rsid w:val="00BE5C49"/>
    <w:rsid w:val="00BE7A22"/>
    <w:rsid w:val="00BF222A"/>
    <w:rsid w:val="00BF4FB2"/>
    <w:rsid w:val="00BF72BA"/>
    <w:rsid w:val="00C07732"/>
    <w:rsid w:val="00C12753"/>
    <w:rsid w:val="00C12D21"/>
    <w:rsid w:val="00C20003"/>
    <w:rsid w:val="00C22F5C"/>
    <w:rsid w:val="00C25841"/>
    <w:rsid w:val="00C25BDE"/>
    <w:rsid w:val="00C264BD"/>
    <w:rsid w:val="00C26B2C"/>
    <w:rsid w:val="00C279C0"/>
    <w:rsid w:val="00C31066"/>
    <w:rsid w:val="00C31CE3"/>
    <w:rsid w:val="00C33073"/>
    <w:rsid w:val="00C34865"/>
    <w:rsid w:val="00C37842"/>
    <w:rsid w:val="00C42018"/>
    <w:rsid w:val="00C45C89"/>
    <w:rsid w:val="00C46C74"/>
    <w:rsid w:val="00C5127C"/>
    <w:rsid w:val="00C5382A"/>
    <w:rsid w:val="00C54740"/>
    <w:rsid w:val="00C554E2"/>
    <w:rsid w:val="00C65A1D"/>
    <w:rsid w:val="00C705D5"/>
    <w:rsid w:val="00C70655"/>
    <w:rsid w:val="00C744D1"/>
    <w:rsid w:val="00C7658A"/>
    <w:rsid w:val="00C8318A"/>
    <w:rsid w:val="00C83459"/>
    <w:rsid w:val="00C86B9A"/>
    <w:rsid w:val="00C876AE"/>
    <w:rsid w:val="00C904E6"/>
    <w:rsid w:val="00C962D0"/>
    <w:rsid w:val="00C97181"/>
    <w:rsid w:val="00C97800"/>
    <w:rsid w:val="00CA00AA"/>
    <w:rsid w:val="00CA2C7A"/>
    <w:rsid w:val="00CA30EF"/>
    <w:rsid w:val="00CA4D2B"/>
    <w:rsid w:val="00CA553F"/>
    <w:rsid w:val="00CA60B9"/>
    <w:rsid w:val="00CA6103"/>
    <w:rsid w:val="00CB7EB0"/>
    <w:rsid w:val="00CC488E"/>
    <w:rsid w:val="00CC512D"/>
    <w:rsid w:val="00CC5B43"/>
    <w:rsid w:val="00CC6B71"/>
    <w:rsid w:val="00CC75CE"/>
    <w:rsid w:val="00CD0BF5"/>
    <w:rsid w:val="00CD552A"/>
    <w:rsid w:val="00CD5CEA"/>
    <w:rsid w:val="00CE7498"/>
    <w:rsid w:val="00CE757E"/>
    <w:rsid w:val="00CF0F1E"/>
    <w:rsid w:val="00CF24B3"/>
    <w:rsid w:val="00CF2BAC"/>
    <w:rsid w:val="00CF4713"/>
    <w:rsid w:val="00CF79F6"/>
    <w:rsid w:val="00D02ED1"/>
    <w:rsid w:val="00D04FED"/>
    <w:rsid w:val="00D05915"/>
    <w:rsid w:val="00D05AF7"/>
    <w:rsid w:val="00D06AC6"/>
    <w:rsid w:val="00D12162"/>
    <w:rsid w:val="00D14295"/>
    <w:rsid w:val="00D24522"/>
    <w:rsid w:val="00D2761B"/>
    <w:rsid w:val="00D300A3"/>
    <w:rsid w:val="00D30689"/>
    <w:rsid w:val="00D3496C"/>
    <w:rsid w:val="00D40D31"/>
    <w:rsid w:val="00D41F1E"/>
    <w:rsid w:val="00D469F5"/>
    <w:rsid w:val="00D47875"/>
    <w:rsid w:val="00D50D13"/>
    <w:rsid w:val="00D63ED1"/>
    <w:rsid w:val="00D646AD"/>
    <w:rsid w:val="00D673DE"/>
    <w:rsid w:val="00D673F0"/>
    <w:rsid w:val="00D71BED"/>
    <w:rsid w:val="00D7705F"/>
    <w:rsid w:val="00D8237E"/>
    <w:rsid w:val="00D82A21"/>
    <w:rsid w:val="00D9105B"/>
    <w:rsid w:val="00D9165B"/>
    <w:rsid w:val="00D922DF"/>
    <w:rsid w:val="00D93DD7"/>
    <w:rsid w:val="00D97C7C"/>
    <w:rsid w:val="00DA135D"/>
    <w:rsid w:val="00DA17D5"/>
    <w:rsid w:val="00DA3456"/>
    <w:rsid w:val="00DA4609"/>
    <w:rsid w:val="00DA5F98"/>
    <w:rsid w:val="00DB215A"/>
    <w:rsid w:val="00DB22CB"/>
    <w:rsid w:val="00DB24A4"/>
    <w:rsid w:val="00DB2598"/>
    <w:rsid w:val="00DB3D03"/>
    <w:rsid w:val="00DC1B99"/>
    <w:rsid w:val="00DC2001"/>
    <w:rsid w:val="00DC29E2"/>
    <w:rsid w:val="00DC2DB5"/>
    <w:rsid w:val="00DC6D87"/>
    <w:rsid w:val="00DD0AA9"/>
    <w:rsid w:val="00DD1DA4"/>
    <w:rsid w:val="00DD236F"/>
    <w:rsid w:val="00DD2C32"/>
    <w:rsid w:val="00DD2D00"/>
    <w:rsid w:val="00DD46E2"/>
    <w:rsid w:val="00DD7284"/>
    <w:rsid w:val="00DE2B17"/>
    <w:rsid w:val="00DE3843"/>
    <w:rsid w:val="00DE3BF6"/>
    <w:rsid w:val="00DE7A47"/>
    <w:rsid w:val="00DF29BA"/>
    <w:rsid w:val="00DF4D09"/>
    <w:rsid w:val="00E00E54"/>
    <w:rsid w:val="00E01408"/>
    <w:rsid w:val="00E0293B"/>
    <w:rsid w:val="00E04E00"/>
    <w:rsid w:val="00E04F8A"/>
    <w:rsid w:val="00E1223C"/>
    <w:rsid w:val="00E15C85"/>
    <w:rsid w:val="00E20D8F"/>
    <w:rsid w:val="00E23A0E"/>
    <w:rsid w:val="00E23E5A"/>
    <w:rsid w:val="00E2486D"/>
    <w:rsid w:val="00E302D3"/>
    <w:rsid w:val="00E3288C"/>
    <w:rsid w:val="00E349B2"/>
    <w:rsid w:val="00E37484"/>
    <w:rsid w:val="00E40B18"/>
    <w:rsid w:val="00E41D76"/>
    <w:rsid w:val="00E431D4"/>
    <w:rsid w:val="00E47F3C"/>
    <w:rsid w:val="00E51FDF"/>
    <w:rsid w:val="00E521E3"/>
    <w:rsid w:val="00E52C5F"/>
    <w:rsid w:val="00E54766"/>
    <w:rsid w:val="00E55152"/>
    <w:rsid w:val="00E61DBF"/>
    <w:rsid w:val="00E6220F"/>
    <w:rsid w:val="00E64A2B"/>
    <w:rsid w:val="00E66DD3"/>
    <w:rsid w:val="00E67A5C"/>
    <w:rsid w:val="00E700BA"/>
    <w:rsid w:val="00E710A0"/>
    <w:rsid w:val="00E74A27"/>
    <w:rsid w:val="00E7578E"/>
    <w:rsid w:val="00E76F45"/>
    <w:rsid w:val="00E77C7C"/>
    <w:rsid w:val="00E8742D"/>
    <w:rsid w:val="00E900C7"/>
    <w:rsid w:val="00E90501"/>
    <w:rsid w:val="00E93979"/>
    <w:rsid w:val="00E952C7"/>
    <w:rsid w:val="00EA1C17"/>
    <w:rsid w:val="00EB03D5"/>
    <w:rsid w:val="00EB064B"/>
    <w:rsid w:val="00EB0E79"/>
    <w:rsid w:val="00EB59B3"/>
    <w:rsid w:val="00EB5B7B"/>
    <w:rsid w:val="00EB7105"/>
    <w:rsid w:val="00EB7115"/>
    <w:rsid w:val="00EC0522"/>
    <w:rsid w:val="00EC1FE4"/>
    <w:rsid w:val="00EC40AB"/>
    <w:rsid w:val="00EC6036"/>
    <w:rsid w:val="00ED2322"/>
    <w:rsid w:val="00ED59FD"/>
    <w:rsid w:val="00ED5DDF"/>
    <w:rsid w:val="00EE74DF"/>
    <w:rsid w:val="00EF0B82"/>
    <w:rsid w:val="00EF36AE"/>
    <w:rsid w:val="00EF36B7"/>
    <w:rsid w:val="00EF4D29"/>
    <w:rsid w:val="00EF6967"/>
    <w:rsid w:val="00F00566"/>
    <w:rsid w:val="00F028DE"/>
    <w:rsid w:val="00F0295E"/>
    <w:rsid w:val="00F036ED"/>
    <w:rsid w:val="00F03A5C"/>
    <w:rsid w:val="00F03E1C"/>
    <w:rsid w:val="00F052ED"/>
    <w:rsid w:val="00F06227"/>
    <w:rsid w:val="00F07E4A"/>
    <w:rsid w:val="00F153C0"/>
    <w:rsid w:val="00F15669"/>
    <w:rsid w:val="00F20BC2"/>
    <w:rsid w:val="00F22534"/>
    <w:rsid w:val="00F26D58"/>
    <w:rsid w:val="00F31555"/>
    <w:rsid w:val="00F33F24"/>
    <w:rsid w:val="00F34370"/>
    <w:rsid w:val="00F3689B"/>
    <w:rsid w:val="00F40298"/>
    <w:rsid w:val="00F4093E"/>
    <w:rsid w:val="00F40CCE"/>
    <w:rsid w:val="00F44557"/>
    <w:rsid w:val="00F44E54"/>
    <w:rsid w:val="00F4600C"/>
    <w:rsid w:val="00F54C52"/>
    <w:rsid w:val="00F55137"/>
    <w:rsid w:val="00F55761"/>
    <w:rsid w:val="00F626C8"/>
    <w:rsid w:val="00F62F82"/>
    <w:rsid w:val="00F65614"/>
    <w:rsid w:val="00F65F4B"/>
    <w:rsid w:val="00F67E0C"/>
    <w:rsid w:val="00F72787"/>
    <w:rsid w:val="00F74F52"/>
    <w:rsid w:val="00F750D5"/>
    <w:rsid w:val="00F80301"/>
    <w:rsid w:val="00F811E6"/>
    <w:rsid w:val="00F86EE8"/>
    <w:rsid w:val="00F913B1"/>
    <w:rsid w:val="00F92976"/>
    <w:rsid w:val="00F93B06"/>
    <w:rsid w:val="00F93BD6"/>
    <w:rsid w:val="00F95810"/>
    <w:rsid w:val="00F965E1"/>
    <w:rsid w:val="00F9752E"/>
    <w:rsid w:val="00FA476B"/>
    <w:rsid w:val="00FA67A1"/>
    <w:rsid w:val="00FA7523"/>
    <w:rsid w:val="00FB0952"/>
    <w:rsid w:val="00FB192D"/>
    <w:rsid w:val="00FB2FDD"/>
    <w:rsid w:val="00FB367E"/>
    <w:rsid w:val="00FB5CFD"/>
    <w:rsid w:val="00FC441E"/>
    <w:rsid w:val="00FC4BC2"/>
    <w:rsid w:val="00FC553E"/>
    <w:rsid w:val="00FC5E6A"/>
    <w:rsid w:val="00FD1608"/>
    <w:rsid w:val="00FD4293"/>
    <w:rsid w:val="00FD60E1"/>
    <w:rsid w:val="00FD61D6"/>
    <w:rsid w:val="00FD6D27"/>
    <w:rsid w:val="00FE123D"/>
    <w:rsid w:val="00FE2579"/>
    <w:rsid w:val="00FE2A96"/>
    <w:rsid w:val="00FF5595"/>
    <w:rsid w:val="00FF66D0"/>
    <w:rsid w:val="00FF6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2A92"/>
    <w:pPr>
      <w:spacing w:after="0" w:line="240" w:lineRule="auto"/>
    </w:pPr>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EB03D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97800"/>
    <w:pPr>
      <w:keepNext/>
      <w:ind w:leftChars="300" w:left="300" w:hangingChars="200" w:hanging="2000"/>
      <w:outlineLvl w:val="2"/>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ListNumber">
    <w:name w:val="List Number"/>
    <w:basedOn w:val="Normal"/>
    <w:uiPriority w:val="99"/>
    <w:unhideWhenUsed/>
    <w:qFormat/>
    <w:rsid w:val="007750BB"/>
    <w:pPr>
      <w:numPr>
        <w:numId w:val="2"/>
      </w:numPr>
      <w:contextualSpacing/>
    </w:pPr>
  </w:style>
  <w:style w:type="numbering" w:customStyle="1" w:styleId="BulletList">
    <w:name w:val="Bullet List"/>
    <w:uiPriority w:val="99"/>
    <w:rsid w:val="00462565"/>
    <w:pPr>
      <w:numPr>
        <w:numId w:val="3"/>
      </w:numPr>
    </w:pPr>
  </w:style>
  <w:style w:type="paragraph" w:styleId="ListBullet">
    <w:name w:val="List Bullet"/>
    <w:basedOn w:val="Normal"/>
    <w:uiPriority w:val="99"/>
    <w:unhideWhenUsed/>
    <w:qFormat/>
    <w:rsid w:val="00462565"/>
    <w:pPr>
      <w:numPr>
        <w:numId w:val="4"/>
      </w:numPr>
      <w:spacing w:after="200" w:line="276" w:lineRule="auto"/>
    </w:pPr>
    <w:rPr>
      <w:rFonts w:ascii="Arial" w:eastAsia="Calibri" w:hAnsi="Arial"/>
      <w:lang w:val="en-AU"/>
    </w:rPr>
  </w:style>
  <w:style w:type="paragraph" w:styleId="ListBullet2">
    <w:name w:val="List Bullet 2"/>
    <w:basedOn w:val="Normal"/>
    <w:uiPriority w:val="99"/>
    <w:unhideWhenUsed/>
    <w:rsid w:val="00462565"/>
    <w:pPr>
      <w:numPr>
        <w:ilvl w:val="1"/>
        <w:numId w:val="4"/>
      </w:numPr>
      <w:spacing w:after="200" w:line="276" w:lineRule="auto"/>
    </w:pPr>
    <w:rPr>
      <w:rFonts w:ascii="Arial" w:eastAsia="Calibri" w:hAnsi="Arial"/>
      <w:lang w:val="en-AU"/>
    </w:rPr>
  </w:style>
  <w:style w:type="paragraph" w:styleId="ListBullet3">
    <w:name w:val="List Bullet 3"/>
    <w:basedOn w:val="Normal"/>
    <w:uiPriority w:val="99"/>
    <w:unhideWhenUsed/>
    <w:rsid w:val="00462565"/>
    <w:pPr>
      <w:numPr>
        <w:ilvl w:val="2"/>
        <w:numId w:val="4"/>
      </w:numPr>
      <w:spacing w:after="200" w:line="276" w:lineRule="auto"/>
    </w:pPr>
    <w:rPr>
      <w:rFonts w:ascii="Arial" w:eastAsia="Calibri" w:hAnsi="Arial"/>
      <w:lang w:val="en-AU"/>
    </w:rPr>
  </w:style>
  <w:style w:type="paragraph" w:styleId="ListBullet4">
    <w:name w:val="List Bullet 4"/>
    <w:basedOn w:val="Normal"/>
    <w:uiPriority w:val="99"/>
    <w:unhideWhenUsed/>
    <w:rsid w:val="00462565"/>
    <w:pPr>
      <w:numPr>
        <w:ilvl w:val="3"/>
        <w:numId w:val="4"/>
      </w:numPr>
      <w:spacing w:after="200" w:line="276" w:lineRule="auto"/>
    </w:pPr>
    <w:rPr>
      <w:rFonts w:ascii="Arial" w:eastAsia="Calibri" w:hAnsi="Arial"/>
      <w:lang w:val="en-AU"/>
    </w:rPr>
  </w:style>
  <w:style w:type="paragraph" w:styleId="ListBullet5">
    <w:name w:val="List Bullet 5"/>
    <w:basedOn w:val="Normal"/>
    <w:uiPriority w:val="99"/>
    <w:unhideWhenUsed/>
    <w:rsid w:val="00462565"/>
    <w:pPr>
      <w:numPr>
        <w:ilvl w:val="4"/>
        <w:numId w:val="4"/>
      </w:numPr>
      <w:spacing w:after="200" w:line="276" w:lineRule="auto"/>
    </w:pPr>
    <w:rPr>
      <w:rFonts w:ascii="Arial" w:eastAsia="Calibri" w:hAnsi="Arial"/>
      <w:lang w:val="en-AU"/>
    </w:rPr>
  </w:style>
  <w:style w:type="character" w:styleId="CommentReference">
    <w:name w:val="annotation reference"/>
    <w:basedOn w:val="DefaultParagraphFont"/>
    <w:uiPriority w:val="99"/>
    <w:semiHidden/>
    <w:unhideWhenUsed/>
    <w:rsid w:val="00322A6A"/>
    <w:rPr>
      <w:sz w:val="16"/>
      <w:szCs w:val="16"/>
    </w:rPr>
  </w:style>
  <w:style w:type="paragraph" w:styleId="CommentText">
    <w:name w:val="annotation text"/>
    <w:basedOn w:val="Normal"/>
    <w:link w:val="CommentTextChar"/>
    <w:uiPriority w:val="99"/>
    <w:unhideWhenUsed/>
    <w:rsid w:val="00322A6A"/>
    <w:rPr>
      <w:sz w:val="20"/>
      <w:szCs w:val="20"/>
    </w:rPr>
  </w:style>
  <w:style w:type="character" w:customStyle="1" w:styleId="CommentTextChar">
    <w:name w:val="Comment Text Char"/>
    <w:basedOn w:val="DefaultParagraphFont"/>
    <w:link w:val="CommentText"/>
    <w:uiPriority w:val="99"/>
    <w:rsid w:val="00322A6A"/>
    <w:rPr>
      <w:sz w:val="20"/>
      <w:szCs w:val="20"/>
    </w:rPr>
  </w:style>
  <w:style w:type="paragraph" w:styleId="CommentSubject">
    <w:name w:val="annotation subject"/>
    <w:basedOn w:val="CommentText"/>
    <w:next w:val="CommentText"/>
    <w:link w:val="CommentSubjectChar"/>
    <w:uiPriority w:val="99"/>
    <w:semiHidden/>
    <w:unhideWhenUsed/>
    <w:rsid w:val="00322A6A"/>
    <w:rPr>
      <w:b/>
      <w:bCs/>
    </w:rPr>
  </w:style>
  <w:style w:type="character" w:customStyle="1" w:styleId="CommentSubjectChar">
    <w:name w:val="Comment Subject Char"/>
    <w:basedOn w:val="CommentTextChar"/>
    <w:link w:val="CommentSubject"/>
    <w:uiPriority w:val="99"/>
    <w:semiHidden/>
    <w:rsid w:val="00322A6A"/>
    <w:rPr>
      <w:b/>
      <w:bCs/>
      <w:sz w:val="20"/>
      <w:szCs w:val="20"/>
    </w:rPr>
  </w:style>
  <w:style w:type="paragraph" w:styleId="BalloonText">
    <w:name w:val="Balloon Text"/>
    <w:basedOn w:val="Normal"/>
    <w:link w:val="BalloonTextChar"/>
    <w:uiPriority w:val="99"/>
    <w:semiHidden/>
    <w:unhideWhenUsed/>
    <w:rsid w:val="00322A6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A6A"/>
    <w:rPr>
      <w:rFonts w:ascii="Segoe UI" w:hAnsi="Segoe UI" w:cs="Segoe UI"/>
      <w:sz w:val="18"/>
      <w:szCs w:val="18"/>
    </w:rPr>
  </w:style>
  <w:style w:type="character" w:customStyle="1" w:styleId="Heading2Char">
    <w:name w:val="Heading 2 Char"/>
    <w:basedOn w:val="DefaultParagraphFont"/>
    <w:link w:val="Heading2"/>
    <w:uiPriority w:val="9"/>
    <w:semiHidden/>
    <w:rsid w:val="00EB03D5"/>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EB03D5"/>
    <w:rPr>
      <w:color w:val="0563C1" w:themeColor="hyperlink"/>
      <w:u w:val="single"/>
    </w:rPr>
  </w:style>
  <w:style w:type="numbering" w:customStyle="1" w:styleId="KeyPoints">
    <w:name w:val="Key Points"/>
    <w:basedOn w:val="NoList"/>
    <w:uiPriority w:val="99"/>
    <w:rsid w:val="00C07732"/>
    <w:pPr>
      <w:numPr>
        <w:numId w:val="8"/>
      </w:numPr>
    </w:pPr>
  </w:style>
  <w:style w:type="paragraph" w:styleId="ListNumber2">
    <w:name w:val="List Number 2"/>
    <w:basedOn w:val="Normal"/>
    <w:uiPriority w:val="99"/>
    <w:rsid w:val="00C07732"/>
    <w:pPr>
      <w:spacing w:after="200" w:line="276" w:lineRule="auto"/>
      <w:ind w:left="738" w:hanging="369"/>
    </w:pPr>
    <w:rPr>
      <w:rFonts w:ascii="Arial" w:eastAsia="Calibri" w:hAnsi="Arial"/>
      <w:lang w:val="en-AU"/>
    </w:rPr>
  </w:style>
  <w:style w:type="paragraph" w:styleId="ListNumber3">
    <w:name w:val="List Number 3"/>
    <w:basedOn w:val="Normal"/>
    <w:uiPriority w:val="99"/>
    <w:rsid w:val="00C07732"/>
    <w:pPr>
      <w:spacing w:after="200" w:line="276" w:lineRule="auto"/>
      <w:ind w:left="1107" w:hanging="369"/>
    </w:pPr>
    <w:rPr>
      <w:rFonts w:ascii="Arial" w:eastAsia="Calibri" w:hAnsi="Arial"/>
      <w:lang w:val="en-AU"/>
    </w:rPr>
  </w:style>
  <w:style w:type="paragraph" w:styleId="ListNumber4">
    <w:name w:val="List Number 4"/>
    <w:basedOn w:val="Normal"/>
    <w:uiPriority w:val="99"/>
    <w:rsid w:val="00C07732"/>
    <w:pPr>
      <w:spacing w:after="200" w:line="276" w:lineRule="auto"/>
      <w:ind w:left="1476" w:hanging="369"/>
    </w:pPr>
    <w:rPr>
      <w:rFonts w:ascii="Arial" w:eastAsia="Calibri" w:hAnsi="Arial"/>
      <w:lang w:val="en-AU"/>
    </w:rPr>
  </w:style>
  <w:style w:type="paragraph" w:styleId="ListNumber5">
    <w:name w:val="List Number 5"/>
    <w:basedOn w:val="Normal"/>
    <w:uiPriority w:val="99"/>
    <w:rsid w:val="00C07732"/>
    <w:pPr>
      <w:spacing w:after="200" w:line="276" w:lineRule="auto"/>
      <w:ind w:left="1845" w:hanging="369"/>
    </w:pPr>
    <w:rPr>
      <w:rFonts w:ascii="Arial" w:eastAsia="Calibri" w:hAnsi="Arial"/>
      <w:lang w:val="en-AU"/>
    </w:rPr>
  </w:style>
  <w:style w:type="paragraph" w:customStyle="1" w:styleId="Default">
    <w:name w:val="Default"/>
    <w:rsid w:val="004935EE"/>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0B0C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27E79"/>
    <w:rPr>
      <w:b/>
      <w:bCs/>
    </w:rPr>
  </w:style>
  <w:style w:type="character" w:styleId="Emphasis">
    <w:name w:val="Emphasis"/>
    <w:basedOn w:val="DefaultParagraphFont"/>
    <w:uiPriority w:val="20"/>
    <w:qFormat/>
    <w:rsid w:val="00A2045D"/>
    <w:rPr>
      <w:i/>
      <w:iCs/>
    </w:rPr>
  </w:style>
  <w:style w:type="character" w:customStyle="1" w:styleId="Heading3Char">
    <w:name w:val="Heading 3 Char"/>
    <w:basedOn w:val="DefaultParagraphFont"/>
    <w:link w:val="Heading3"/>
    <w:uiPriority w:val="9"/>
    <w:semiHidden/>
    <w:rsid w:val="00C97800"/>
    <w:rPr>
      <w:rFonts w:asciiTheme="majorHAnsi" w:eastAsiaTheme="majorEastAsia" w:hAnsiTheme="majorHAnsi" w:cstheme="majorBidi"/>
    </w:rPr>
  </w:style>
  <w:style w:type="paragraph" w:styleId="NoSpacing">
    <w:name w:val="No Spacing"/>
    <w:uiPriority w:val="1"/>
    <w:qFormat/>
    <w:rsid w:val="00777179"/>
    <w:pPr>
      <w:spacing w:after="0" w:line="240" w:lineRule="auto"/>
    </w:pPr>
  </w:style>
  <w:style w:type="paragraph" w:styleId="BodyTextIndent">
    <w:name w:val="Body Text Indent"/>
    <w:basedOn w:val="Normal"/>
    <w:link w:val="BodyTextIndentChar"/>
    <w:rsid w:val="00FD1608"/>
    <w:pPr>
      <w:ind w:left="360"/>
    </w:pPr>
    <w:rPr>
      <w:rFonts w:ascii="Century Gothic" w:eastAsia="Batang" w:hAnsi="Century Gothic"/>
      <w:szCs w:val="20"/>
    </w:rPr>
  </w:style>
  <w:style w:type="character" w:customStyle="1" w:styleId="BodyTextIndentChar">
    <w:name w:val="Body Text Indent Char"/>
    <w:basedOn w:val="DefaultParagraphFont"/>
    <w:link w:val="BodyTextIndent"/>
    <w:rsid w:val="00FD1608"/>
    <w:rPr>
      <w:rFonts w:ascii="Century Gothic" w:eastAsia="Batang" w:hAnsi="Century Gothic" w:cs="Times New Roman"/>
      <w:sz w:val="24"/>
      <w:szCs w:val="20"/>
      <w:lang w:eastAsia="en-US"/>
    </w:rPr>
  </w:style>
  <w:style w:type="paragraph" w:customStyle="1" w:styleId="Label">
    <w:name w:val="Label"/>
    <w:basedOn w:val="Normal"/>
    <w:qFormat/>
    <w:rsid w:val="00FD1608"/>
    <w:pPr>
      <w:spacing w:before="40" w:after="20"/>
    </w:pPr>
    <w:rPr>
      <w:rFonts w:ascii="Calibri" w:eastAsia="Batang" w:hAnsi="Calibri"/>
      <w:b/>
      <w:color w:val="262626"/>
      <w:sz w:val="20"/>
    </w:rPr>
  </w:style>
  <w:style w:type="paragraph" w:styleId="Revision">
    <w:name w:val="Revision"/>
    <w:hidden/>
    <w:uiPriority w:val="99"/>
    <w:semiHidden/>
    <w:rsid w:val="00057555"/>
    <w:pPr>
      <w:spacing w:after="0" w:line="240" w:lineRule="auto"/>
    </w:pPr>
  </w:style>
  <w:style w:type="paragraph" w:styleId="NormalWeb">
    <w:name w:val="Normal (Web)"/>
    <w:basedOn w:val="Normal"/>
    <w:uiPriority w:val="99"/>
    <w:semiHidden/>
    <w:unhideWhenUsed/>
    <w:rsid w:val="004F2A92"/>
    <w:pPr>
      <w:spacing w:before="100" w:beforeAutospacing="1" w:after="100" w:afterAutospacing="1"/>
    </w:pPr>
  </w:style>
  <w:style w:type="paragraph" w:styleId="FootnoteText">
    <w:name w:val="footnote text"/>
    <w:basedOn w:val="Normal"/>
    <w:link w:val="FootnoteTextChar"/>
    <w:uiPriority w:val="99"/>
    <w:semiHidden/>
    <w:unhideWhenUsed/>
    <w:rsid w:val="0036782E"/>
    <w:rPr>
      <w:sz w:val="20"/>
      <w:szCs w:val="20"/>
    </w:rPr>
  </w:style>
  <w:style w:type="character" w:customStyle="1" w:styleId="FootnoteTextChar">
    <w:name w:val="Footnote Text Char"/>
    <w:basedOn w:val="DefaultParagraphFont"/>
    <w:link w:val="FootnoteText"/>
    <w:uiPriority w:val="99"/>
    <w:semiHidden/>
    <w:rsid w:val="0036782E"/>
    <w:rPr>
      <w:rFonts w:ascii="Times New Roman" w:eastAsia="Times New Roman" w:hAnsi="Times New Roman" w:cs="Times New Roman"/>
      <w:sz w:val="20"/>
      <w:szCs w:val="20"/>
      <w:lang w:eastAsia="en-US"/>
    </w:rPr>
  </w:style>
  <w:style w:type="character" w:styleId="FootnoteReference">
    <w:name w:val="footnote reference"/>
    <w:basedOn w:val="DefaultParagraphFont"/>
    <w:uiPriority w:val="99"/>
    <w:semiHidden/>
    <w:unhideWhenUsed/>
    <w:rsid w:val="0036782E"/>
    <w:rPr>
      <w:vertAlign w:val="superscript"/>
    </w:rPr>
  </w:style>
  <w:style w:type="character" w:styleId="UnresolvedMention">
    <w:name w:val="Unresolved Mention"/>
    <w:basedOn w:val="DefaultParagraphFont"/>
    <w:uiPriority w:val="99"/>
    <w:semiHidden/>
    <w:unhideWhenUsed/>
    <w:rsid w:val="00EF4D29"/>
    <w:rPr>
      <w:color w:val="605E5C"/>
      <w:shd w:val="clear" w:color="auto" w:fill="E1DFDD"/>
    </w:rPr>
  </w:style>
  <w:style w:type="paragraph" w:customStyle="1" w:styleId="pf0">
    <w:name w:val="pf0"/>
    <w:basedOn w:val="Normal"/>
    <w:rsid w:val="0092268E"/>
    <w:pPr>
      <w:spacing w:before="100" w:beforeAutospacing="1" w:after="100" w:afterAutospacing="1"/>
    </w:pPr>
    <w:rPr>
      <w:lang w:val="en-GB" w:eastAsia="en-GB"/>
    </w:rPr>
  </w:style>
  <w:style w:type="character" w:customStyle="1" w:styleId="cf01">
    <w:name w:val="cf01"/>
    <w:basedOn w:val="DefaultParagraphFont"/>
    <w:rsid w:val="0092268E"/>
    <w:rPr>
      <w:rFonts w:ascii="Segoe UI" w:hAnsi="Segoe UI" w:cs="Segoe UI" w:hint="default"/>
      <w:sz w:val="18"/>
      <w:szCs w:val="18"/>
    </w:rPr>
  </w:style>
  <w:style w:type="paragraph" w:styleId="EndnoteText">
    <w:name w:val="endnote text"/>
    <w:basedOn w:val="Normal"/>
    <w:link w:val="EndnoteTextChar"/>
    <w:uiPriority w:val="99"/>
    <w:semiHidden/>
    <w:unhideWhenUsed/>
    <w:rsid w:val="00E710A0"/>
    <w:rPr>
      <w:sz w:val="20"/>
      <w:szCs w:val="20"/>
    </w:rPr>
  </w:style>
  <w:style w:type="character" w:customStyle="1" w:styleId="EndnoteTextChar">
    <w:name w:val="Endnote Text Char"/>
    <w:basedOn w:val="DefaultParagraphFont"/>
    <w:link w:val="EndnoteText"/>
    <w:uiPriority w:val="99"/>
    <w:semiHidden/>
    <w:rsid w:val="00E710A0"/>
    <w:rPr>
      <w:rFonts w:ascii="Times New Roman" w:eastAsia="Times New Roman" w:hAnsi="Times New Roman" w:cs="Times New Roman"/>
      <w:sz w:val="20"/>
      <w:szCs w:val="20"/>
      <w:lang w:eastAsia="en-US"/>
    </w:rPr>
  </w:style>
  <w:style w:type="character" w:styleId="EndnoteReference">
    <w:name w:val="endnote reference"/>
    <w:basedOn w:val="DefaultParagraphFont"/>
    <w:uiPriority w:val="99"/>
    <w:semiHidden/>
    <w:unhideWhenUsed/>
    <w:rsid w:val="00E710A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428740">
      <w:bodyDiv w:val="1"/>
      <w:marLeft w:val="0"/>
      <w:marRight w:val="0"/>
      <w:marTop w:val="0"/>
      <w:marBottom w:val="0"/>
      <w:divBdr>
        <w:top w:val="none" w:sz="0" w:space="0" w:color="auto"/>
        <w:left w:val="none" w:sz="0" w:space="0" w:color="auto"/>
        <w:bottom w:val="none" w:sz="0" w:space="0" w:color="auto"/>
        <w:right w:val="none" w:sz="0" w:space="0" w:color="auto"/>
      </w:divBdr>
    </w:div>
    <w:div w:id="434786510">
      <w:bodyDiv w:val="1"/>
      <w:marLeft w:val="0"/>
      <w:marRight w:val="0"/>
      <w:marTop w:val="0"/>
      <w:marBottom w:val="0"/>
      <w:divBdr>
        <w:top w:val="none" w:sz="0" w:space="0" w:color="auto"/>
        <w:left w:val="none" w:sz="0" w:space="0" w:color="auto"/>
        <w:bottom w:val="none" w:sz="0" w:space="0" w:color="auto"/>
        <w:right w:val="none" w:sz="0" w:space="0" w:color="auto"/>
      </w:divBdr>
    </w:div>
    <w:div w:id="491024618">
      <w:bodyDiv w:val="1"/>
      <w:marLeft w:val="0"/>
      <w:marRight w:val="0"/>
      <w:marTop w:val="0"/>
      <w:marBottom w:val="0"/>
      <w:divBdr>
        <w:top w:val="none" w:sz="0" w:space="0" w:color="auto"/>
        <w:left w:val="none" w:sz="0" w:space="0" w:color="auto"/>
        <w:bottom w:val="none" w:sz="0" w:space="0" w:color="auto"/>
        <w:right w:val="none" w:sz="0" w:space="0" w:color="auto"/>
      </w:divBdr>
    </w:div>
    <w:div w:id="604845624">
      <w:bodyDiv w:val="1"/>
      <w:marLeft w:val="0"/>
      <w:marRight w:val="0"/>
      <w:marTop w:val="0"/>
      <w:marBottom w:val="0"/>
      <w:divBdr>
        <w:top w:val="none" w:sz="0" w:space="0" w:color="auto"/>
        <w:left w:val="none" w:sz="0" w:space="0" w:color="auto"/>
        <w:bottom w:val="none" w:sz="0" w:space="0" w:color="auto"/>
        <w:right w:val="none" w:sz="0" w:space="0" w:color="auto"/>
      </w:divBdr>
    </w:div>
    <w:div w:id="895625712">
      <w:bodyDiv w:val="1"/>
      <w:marLeft w:val="0"/>
      <w:marRight w:val="0"/>
      <w:marTop w:val="0"/>
      <w:marBottom w:val="0"/>
      <w:divBdr>
        <w:top w:val="none" w:sz="0" w:space="0" w:color="auto"/>
        <w:left w:val="none" w:sz="0" w:space="0" w:color="auto"/>
        <w:bottom w:val="none" w:sz="0" w:space="0" w:color="auto"/>
        <w:right w:val="none" w:sz="0" w:space="0" w:color="auto"/>
      </w:divBdr>
    </w:div>
    <w:div w:id="1238630597">
      <w:bodyDiv w:val="1"/>
      <w:marLeft w:val="0"/>
      <w:marRight w:val="0"/>
      <w:marTop w:val="0"/>
      <w:marBottom w:val="0"/>
      <w:divBdr>
        <w:top w:val="none" w:sz="0" w:space="0" w:color="auto"/>
        <w:left w:val="none" w:sz="0" w:space="0" w:color="auto"/>
        <w:bottom w:val="none" w:sz="0" w:space="0" w:color="auto"/>
        <w:right w:val="none" w:sz="0" w:space="0" w:color="auto"/>
      </w:divBdr>
    </w:div>
    <w:div w:id="1384866097">
      <w:bodyDiv w:val="1"/>
      <w:marLeft w:val="0"/>
      <w:marRight w:val="0"/>
      <w:marTop w:val="0"/>
      <w:marBottom w:val="0"/>
      <w:divBdr>
        <w:top w:val="none" w:sz="0" w:space="0" w:color="auto"/>
        <w:left w:val="none" w:sz="0" w:space="0" w:color="auto"/>
        <w:bottom w:val="none" w:sz="0" w:space="0" w:color="auto"/>
        <w:right w:val="none" w:sz="0" w:space="0" w:color="auto"/>
      </w:divBdr>
    </w:div>
    <w:div w:id="1408108592">
      <w:bodyDiv w:val="1"/>
      <w:marLeft w:val="0"/>
      <w:marRight w:val="0"/>
      <w:marTop w:val="0"/>
      <w:marBottom w:val="0"/>
      <w:divBdr>
        <w:top w:val="none" w:sz="0" w:space="0" w:color="auto"/>
        <w:left w:val="none" w:sz="0" w:space="0" w:color="auto"/>
        <w:bottom w:val="none" w:sz="0" w:space="0" w:color="auto"/>
        <w:right w:val="none" w:sz="0" w:space="0" w:color="auto"/>
      </w:divBdr>
    </w:div>
    <w:div w:id="1577402799">
      <w:bodyDiv w:val="1"/>
      <w:marLeft w:val="0"/>
      <w:marRight w:val="0"/>
      <w:marTop w:val="0"/>
      <w:marBottom w:val="0"/>
      <w:divBdr>
        <w:top w:val="none" w:sz="0" w:space="0" w:color="auto"/>
        <w:left w:val="none" w:sz="0" w:space="0" w:color="auto"/>
        <w:bottom w:val="none" w:sz="0" w:space="0" w:color="auto"/>
        <w:right w:val="none" w:sz="0" w:space="0" w:color="auto"/>
      </w:divBdr>
    </w:div>
    <w:div w:id="1627278571">
      <w:bodyDiv w:val="1"/>
      <w:marLeft w:val="0"/>
      <w:marRight w:val="0"/>
      <w:marTop w:val="0"/>
      <w:marBottom w:val="0"/>
      <w:divBdr>
        <w:top w:val="none" w:sz="0" w:space="0" w:color="auto"/>
        <w:left w:val="none" w:sz="0" w:space="0" w:color="auto"/>
        <w:bottom w:val="none" w:sz="0" w:space="0" w:color="auto"/>
        <w:right w:val="none" w:sz="0" w:space="0" w:color="auto"/>
      </w:divBdr>
    </w:div>
    <w:div w:id="1956713144">
      <w:bodyDiv w:val="1"/>
      <w:marLeft w:val="0"/>
      <w:marRight w:val="0"/>
      <w:marTop w:val="0"/>
      <w:marBottom w:val="0"/>
      <w:divBdr>
        <w:top w:val="none" w:sz="0" w:space="0" w:color="auto"/>
        <w:left w:val="none" w:sz="0" w:space="0" w:color="auto"/>
        <w:bottom w:val="none" w:sz="0" w:space="0" w:color="auto"/>
        <w:right w:val="none" w:sz="0" w:space="0" w:color="auto"/>
      </w:divBdr>
    </w:div>
    <w:div w:id="2033531876">
      <w:bodyDiv w:val="1"/>
      <w:marLeft w:val="0"/>
      <w:marRight w:val="0"/>
      <w:marTop w:val="0"/>
      <w:marBottom w:val="0"/>
      <w:divBdr>
        <w:top w:val="none" w:sz="0" w:space="0" w:color="auto"/>
        <w:left w:val="none" w:sz="0" w:space="0" w:color="auto"/>
        <w:bottom w:val="none" w:sz="0" w:space="0" w:color="auto"/>
        <w:right w:val="none" w:sz="0" w:space="0" w:color="auto"/>
      </w:divBdr>
    </w:div>
    <w:div w:id="210195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www.frontiersin.org/journals/marine-science/articles/10.3389/fmars.2022.900896/full" TargetMode="External"/><Relationship Id="rId10" Type="http://schemas.openxmlformats.org/officeDocument/2006/relationships/webSettings" Target="webSetting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frontiersin.org/journals/marine-science/articles/10.3389/fmars.2022.900896/ful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ramsar.org/sites/default/files/documents/library/xiii.20_intertidal_wetlands_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5" ma:contentTypeDescription="Create a new Word Document" ma:contentTypeScope="" ma:versionID="643b5e7b13cd7450ab91e6f638c14216">
  <xsd:schema xmlns:xsd="http://www.w3.org/2001/XMLSchema" xmlns:xs="http://www.w3.org/2001/XMLSchema" xmlns:p="http://schemas.microsoft.com/office/2006/metadata/properties" xmlns:ns2="344c6e69-c594-4ca4-b341-09ae9dfc1422" targetNamespace="http://schemas.microsoft.com/office/2006/metadata/properties" ma:root="true" ma:fieldsID="ab8ab50b28b8ca7483fa7324da576145"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fault="International"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ersonnel"/>
          <xsd:enumeration value="Program Admin"/>
          <xsd:enumeration value="Project"/>
          <xsd:enumeration value="Property"/>
          <xsd:enumeration value="Regulation"/>
          <xsd:enumeration value="Technology"/>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Approval xmlns="344c6e69-c594-4ca4-b341-09ae9dfc1422" xsi:nil="true"/>
    <Function xmlns="344c6e69-c594-4ca4-b341-09ae9dfc1422">International</Function>
    <DocumentDescription xmlns="344c6e69-c594-4ca4-b341-09ae9dfc1422" xsi:nil="true"/>
    <RecordNumber xmlns="344c6e69-c594-4ca4-b341-09ae9dfc142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5.xml><?xml version="1.0" encoding="utf-8"?>
<?mso-contentType ?>
<customXsn xmlns="http://schemas.microsoft.com/office/2006/metadata/customXsn">
  <xsnLocation/>
  <cached>True</cached>
  <openByDefault>True</openByDefault>
  <xsnScope/>
</customXsn>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A8FB24-7FCE-4B33-8658-A261DB58AC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512F60-FF01-4C33-A4CA-340E92237C72}">
  <ds:schemaRefs>
    <ds:schemaRef ds:uri="http://schemas.microsoft.com/office/2006/metadata/properties"/>
    <ds:schemaRef ds:uri="http://schemas.microsoft.com/office/infopath/2007/PartnerControls"/>
    <ds:schemaRef ds:uri="344c6e69-c594-4ca4-b341-09ae9dfc1422"/>
  </ds:schemaRefs>
</ds:datastoreItem>
</file>

<file path=customXml/itemProps3.xml><?xml version="1.0" encoding="utf-8"?>
<ds:datastoreItem xmlns:ds="http://schemas.openxmlformats.org/officeDocument/2006/customXml" ds:itemID="{924E445F-76E0-4A45-9F4B-C1DEECDC7431}">
  <ds:schemaRefs>
    <ds:schemaRef ds:uri="http://schemas.microsoft.com/sharepoint/v3/contenttype/forms"/>
  </ds:schemaRefs>
</ds:datastoreItem>
</file>

<file path=customXml/itemProps4.xml><?xml version="1.0" encoding="utf-8"?>
<ds:datastoreItem xmlns:ds="http://schemas.openxmlformats.org/officeDocument/2006/customXml" ds:itemID="{B677C122-111A-4B0E-AAE2-C7673DB4127A}">
  <ds:schemaRefs>
    <ds:schemaRef ds:uri="http://schemas.microsoft.com/sharepoint/events"/>
  </ds:schemaRefs>
</ds:datastoreItem>
</file>

<file path=customXml/itemProps5.xml><?xml version="1.0" encoding="utf-8"?>
<ds:datastoreItem xmlns:ds="http://schemas.openxmlformats.org/officeDocument/2006/customXml" ds:itemID="{D7119DB3-EACE-4F7F-BAE0-F5C367F0F23A}">
  <ds:schemaRefs>
    <ds:schemaRef ds:uri="http://schemas.microsoft.com/office/2006/metadata/customXsn"/>
  </ds:schemaRefs>
</ds:datastoreItem>
</file>

<file path=customXml/itemProps6.xml><?xml version="1.0" encoding="utf-8"?>
<ds:datastoreItem xmlns:ds="http://schemas.openxmlformats.org/officeDocument/2006/customXml" ds:itemID="{04E25FC5-C3FF-444A-8AB3-B1325C0E2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10</Pages>
  <Words>2892</Words>
  <Characters>17515</Characters>
  <Application>Microsoft Office Word</Application>
  <DocSecurity>0</DocSecurity>
  <Lines>343</Lines>
  <Paragraphs>134</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20273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Nicola Crockford</cp:lastModifiedBy>
  <cp:revision>39</cp:revision>
  <dcterms:created xsi:type="dcterms:W3CDTF">2025-08-07T14:22:00Z</dcterms:created>
  <dcterms:modified xsi:type="dcterms:W3CDTF">2025-11-12T06:30:00Z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{7abc11aa-4daa-428c-a49c-d1aa746d6ce6}</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GrammarlyDocumentId">
    <vt:lpwstr>73051fde059e39abbb94312a3441545b71c4ca448842d6071f6ab722b6604ca2</vt:lpwstr>
  </property>
</Properties>
</file>