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86761E" w14:textId="77777777" w:rsidR="00302388" w:rsidRDefault="00302388" w:rsidP="00234E45">
      <w:pPr>
        <w:pStyle w:val="NoSpacing"/>
        <w:rPr>
          <w:rFonts w:cstheme="minorHAnsi"/>
          <w:noProof/>
        </w:rPr>
      </w:pPr>
    </w:p>
    <w:p w14:paraId="39A8E275" w14:textId="132863B9" w:rsidR="00234E45" w:rsidRDefault="00234E45" w:rsidP="00234E45">
      <w:pPr>
        <w:pStyle w:val="NoSpacing"/>
      </w:pPr>
      <w:r w:rsidRPr="007A3EC4">
        <w:rPr>
          <w:noProof/>
          <w:lang w:val="en-AU" w:eastAsia="en-AU"/>
        </w:rPr>
        <w:drawing>
          <wp:anchor distT="0" distB="0" distL="114300" distR="114300" simplePos="0" relativeHeight="251659264" behindDoc="1" locked="0" layoutInCell="1" allowOverlap="1" wp14:anchorId="0BEEF8F4" wp14:editId="7A762F8B">
            <wp:simplePos x="0" y="0"/>
            <wp:positionH relativeFrom="column">
              <wp:posOffset>5234940</wp:posOffset>
            </wp:positionH>
            <wp:positionV relativeFrom="paragraph">
              <wp:posOffset>426720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Pr="00B12FB3">
        <w:rPr>
          <w:rFonts w:cstheme="minorHAnsi"/>
          <w:noProof/>
        </w:rPr>
        <w:t>TWELFTH</w:t>
      </w:r>
      <w:r>
        <w:rPr>
          <w:rFonts w:cstheme="minorHAnsi"/>
          <w:noProof/>
        </w:rPr>
        <w:t xml:space="preserve"> </w:t>
      </w:r>
      <w:r w:rsidRPr="00D81104">
        <w:t>MEETING OF PARTNERS OF THE EAST ASIAN – AUSTRALASIAN FLYWAY PARTNERSHIP</w:t>
      </w:r>
    </w:p>
    <w:p w14:paraId="1F048855" w14:textId="77777777" w:rsidR="00234E45" w:rsidRPr="00234E45" w:rsidRDefault="00234E45" w:rsidP="00234E45">
      <w:pPr>
        <w:rPr>
          <w:sz w:val="22"/>
          <w:szCs w:val="22"/>
        </w:rPr>
      </w:pPr>
      <w:r w:rsidRPr="00234E45">
        <w:rPr>
          <w:rFonts w:cstheme="minorHAnsi"/>
          <w:sz w:val="22"/>
          <w:szCs w:val="22"/>
        </w:rPr>
        <w:t>Cebu City, Philippines, 8-14 November 2025</w:t>
      </w:r>
    </w:p>
    <w:p w14:paraId="6F5B6B98" w14:textId="77777777" w:rsidR="003527C1" w:rsidRDefault="003527C1" w:rsidP="00D801D6">
      <w:pPr>
        <w:jc w:val="center"/>
        <w:rPr>
          <w:b/>
          <w:bCs/>
        </w:rPr>
      </w:pPr>
    </w:p>
    <w:p w14:paraId="312CFB26" w14:textId="12D93DA7" w:rsidR="00A46D85" w:rsidRDefault="00D801D6" w:rsidP="00A46D85">
      <w:pPr>
        <w:spacing w:after="0" w:line="240" w:lineRule="auto"/>
        <w:jc w:val="center"/>
        <w:rPr>
          <w:b/>
          <w:bCs/>
          <w:sz w:val="28"/>
          <w:szCs w:val="28"/>
        </w:rPr>
      </w:pPr>
      <w:r w:rsidRPr="00551C04">
        <w:rPr>
          <w:b/>
          <w:bCs/>
          <w:sz w:val="28"/>
          <w:szCs w:val="28"/>
        </w:rPr>
        <w:t xml:space="preserve">Draft Decision </w:t>
      </w:r>
      <w:r w:rsidR="009376DA">
        <w:rPr>
          <w:b/>
          <w:bCs/>
          <w:sz w:val="28"/>
          <w:szCs w:val="28"/>
        </w:rPr>
        <w:t>10</w:t>
      </w:r>
      <w:ins w:id="0" w:author="Nick Davidson" w:date="2025-11-12T11:32:00Z">
        <w:r w:rsidR="00F01102">
          <w:rPr>
            <w:b/>
            <w:bCs/>
            <w:sz w:val="28"/>
            <w:szCs w:val="28"/>
          </w:rPr>
          <w:t xml:space="preserve"> Rev 1</w:t>
        </w:r>
      </w:ins>
    </w:p>
    <w:p w14:paraId="188DF762" w14:textId="2F6E2F6E" w:rsidR="00D801D6" w:rsidRPr="00551C04" w:rsidRDefault="00A46D85" w:rsidP="00A46D85">
      <w:pPr>
        <w:spacing w:line="276" w:lineRule="auto"/>
        <w:jc w:val="center"/>
        <w:rPr>
          <w:b/>
          <w:bCs/>
          <w:sz w:val="28"/>
          <w:szCs w:val="28"/>
        </w:rPr>
      </w:pPr>
      <w:r>
        <w:rPr>
          <w:b/>
          <w:bCs/>
          <w:sz w:val="28"/>
          <w:szCs w:val="28"/>
        </w:rPr>
        <w:br/>
      </w:r>
      <w:r w:rsidR="00D801D6" w:rsidRPr="00551C04">
        <w:rPr>
          <w:b/>
          <w:bCs/>
          <w:sz w:val="28"/>
          <w:szCs w:val="28"/>
        </w:rPr>
        <w:t xml:space="preserve">Coordination of </w:t>
      </w:r>
      <w:r w:rsidR="00D817C3" w:rsidRPr="00551C04">
        <w:rPr>
          <w:b/>
          <w:bCs/>
          <w:sz w:val="28"/>
          <w:szCs w:val="28"/>
        </w:rPr>
        <w:t xml:space="preserve">Colour Marking of Migratory Waterbirds </w:t>
      </w:r>
      <w:r w:rsidR="009376DA">
        <w:rPr>
          <w:b/>
          <w:bCs/>
          <w:sz w:val="28"/>
          <w:szCs w:val="28"/>
        </w:rPr>
        <w:t>in</w:t>
      </w:r>
      <w:r w:rsidR="00D801D6" w:rsidRPr="00551C04">
        <w:rPr>
          <w:b/>
          <w:bCs/>
          <w:sz w:val="28"/>
          <w:szCs w:val="28"/>
        </w:rPr>
        <w:t xml:space="preserve"> </w:t>
      </w:r>
      <w:r>
        <w:rPr>
          <w:b/>
          <w:bCs/>
          <w:sz w:val="28"/>
          <w:szCs w:val="28"/>
        </w:rPr>
        <w:br/>
      </w:r>
      <w:r w:rsidR="00D801D6" w:rsidRPr="00551C04">
        <w:rPr>
          <w:b/>
          <w:bCs/>
          <w:sz w:val="28"/>
          <w:szCs w:val="28"/>
        </w:rPr>
        <w:t xml:space="preserve">the </w:t>
      </w:r>
      <w:r w:rsidR="009376DA" w:rsidRPr="009376DA">
        <w:rPr>
          <w:b/>
          <w:bCs/>
          <w:sz w:val="28"/>
          <w:szCs w:val="28"/>
        </w:rPr>
        <w:t>East Asian – Australasian Flyway Partnership</w:t>
      </w:r>
    </w:p>
    <w:p w14:paraId="1DB255A0" w14:textId="31680BA5" w:rsidR="00D801D6" w:rsidRPr="009376DA" w:rsidRDefault="00F46FFB" w:rsidP="00A46D85">
      <w:pPr>
        <w:spacing w:line="276" w:lineRule="auto"/>
        <w:rPr>
          <w:i/>
          <w:iCs/>
          <w:sz w:val="22"/>
          <w:szCs w:val="22"/>
        </w:rPr>
      </w:pPr>
      <w:r w:rsidRPr="00551C04">
        <w:rPr>
          <w:i/>
          <w:sz w:val="22"/>
          <w:szCs w:val="22"/>
        </w:rPr>
        <w:t>S</w:t>
      </w:r>
      <w:r w:rsidR="00D801D6" w:rsidRPr="00551C04">
        <w:rPr>
          <w:i/>
          <w:iCs/>
          <w:sz w:val="22"/>
          <w:szCs w:val="22"/>
        </w:rPr>
        <w:t xml:space="preserve">ubmitted </w:t>
      </w:r>
      <w:r w:rsidR="002779AC" w:rsidRPr="00551C04">
        <w:rPr>
          <w:i/>
          <w:iCs/>
          <w:sz w:val="22"/>
          <w:szCs w:val="22"/>
        </w:rPr>
        <w:t xml:space="preserve">by </w:t>
      </w:r>
      <w:r w:rsidR="00D801D6" w:rsidRPr="00551C04">
        <w:rPr>
          <w:i/>
          <w:iCs/>
          <w:sz w:val="22"/>
          <w:szCs w:val="22"/>
        </w:rPr>
        <w:t>the Technical Sub-</w:t>
      </w:r>
      <w:r w:rsidR="009376DA">
        <w:rPr>
          <w:i/>
          <w:iCs/>
          <w:sz w:val="22"/>
          <w:szCs w:val="22"/>
        </w:rPr>
        <w:t>C</w:t>
      </w:r>
      <w:r w:rsidR="00D801D6" w:rsidRPr="00551C04">
        <w:rPr>
          <w:i/>
          <w:iCs/>
          <w:sz w:val="22"/>
          <w:szCs w:val="22"/>
        </w:rPr>
        <w:t>ommittee</w:t>
      </w:r>
      <w:r w:rsidRPr="00551C04">
        <w:rPr>
          <w:i/>
          <w:iCs/>
          <w:sz w:val="22"/>
          <w:szCs w:val="22"/>
        </w:rPr>
        <w:t xml:space="preserve"> and</w:t>
      </w:r>
      <w:r w:rsidR="005E2C2F" w:rsidRPr="00551C04">
        <w:rPr>
          <w:i/>
          <w:iCs/>
          <w:sz w:val="22"/>
          <w:szCs w:val="22"/>
        </w:rPr>
        <w:t xml:space="preserve"> the</w:t>
      </w:r>
      <w:r w:rsidR="00D801D6" w:rsidRPr="00551C04">
        <w:rPr>
          <w:i/>
          <w:iCs/>
          <w:sz w:val="22"/>
          <w:szCs w:val="22"/>
        </w:rPr>
        <w:t xml:space="preserve"> </w:t>
      </w:r>
      <w:r w:rsidRPr="00551C04">
        <w:rPr>
          <w:i/>
          <w:iCs/>
          <w:sz w:val="22"/>
          <w:szCs w:val="22"/>
        </w:rPr>
        <w:t xml:space="preserve">EAAFP </w:t>
      </w:r>
      <w:r w:rsidR="00D801D6" w:rsidRPr="00551C04">
        <w:rPr>
          <w:i/>
          <w:iCs/>
          <w:sz w:val="22"/>
          <w:szCs w:val="22"/>
        </w:rPr>
        <w:t>Shorebird Working Group</w:t>
      </w:r>
    </w:p>
    <w:tbl>
      <w:tblPr>
        <w:tblStyle w:val="TableGrid"/>
        <w:tblW w:w="0" w:type="auto"/>
        <w:jc w:val="center"/>
        <w:tblLayout w:type="fixed"/>
        <w:tblLook w:val="04A0" w:firstRow="1" w:lastRow="0" w:firstColumn="1" w:lastColumn="0" w:noHBand="0" w:noVBand="1"/>
      </w:tblPr>
      <w:tblGrid>
        <w:gridCol w:w="6941"/>
      </w:tblGrid>
      <w:tr w:rsidR="00234E45" w14:paraId="592E64D9" w14:textId="77777777" w:rsidTr="00551C04">
        <w:trPr>
          <w:jc w:val="center"/>
        </w:trPr>
        <w:tc>
          <w:tcPr>
            <w:tcW w:w="6941" w:type="dxa"/>
          </w:tcPr>
          <w:p w14:paraId="4EB32F13" w14:textId="77777777" w:rsidR="00551C04" w:rsidRDefault="00551C04" w:rsidP="00A46D85">
            <w:pPr>
              <w:spacing w:line="276" w:lineRule="auto"/>
              <w:jc w:val="center"/>
              <w:rPr>
                <w:b/>
                <w:bCs/>
              </w:rPr>
            </w:pPr>
            <w:r w:rsidRPr="00680D75">
              <w:rPr>
                <w:b/>
                <w:bCs/>
              </w:rPr>
              <w:t>Summary</w:t>
            </w:r>
          </w:p>
          <w:p w14:paraId="1AC3CFE9" w14:textId="77777777" w:rsidR="00551C04" w:rsidRDefault="00551C04" w:rsidP="00A46D85">
            <w:pPr>
              <w:spacing w:line="276" w:lineRule="auto"/>
              <w:jc w:val="both"/>
              <w:rPr>
                <w:sz w:val="22"/>
                <w:szCs w:val="22"/>
              </w:rPr>
            </w:pPr>
          </w:p>
          <w:p w14:paraId="36B858AB" w14:textId="3EA405D6" w:rsidR="00234E45" w:rsidRPr="00252277" w:rsidRDefault="00234E45" w:rsidP="00A46D85">
            <w:pPr>
              <w:spacing w:line="276" w:lineRule="auto"/>
              <w:jc w:val="both"/>
              <w:rPr>
                <w:sz w:val="22"/>
                <w:szCs w:val="22"/>
              </w:rPr>
            </w:pPr>
            <w:r w:rsidRPr="003E6DA8">
              <w:rPr>
                <w:sz w:val="22"/>
                <w:szCs w:val="22"/>
              </w:rPr>
              <w:t xml:space="preserve">Studies of marked migratory waterbirds provide information about movements and life history vital rates that are essential for conservation management. Coordination of marking schemes, required to ensure the integrity of individual projects, has been recognised since the founding of the EAAFP, initially being included as Outcome 10 of the </w:t>
            </w:r>
            <w:r w:rsidRPr="003E6DA8">
              <w:rPr>
                <w:i/>
                <w:iCs/>
                <w:sz w:val="22"/>
                <w:szCs w:val="22"/>
              </w:rPr>
              <w:t>Implementation Strategy for the East Asian – Australasian Flyway Partnership: 2007-2011</w:t>
            </w:r>
            <w:r w:rsidRPr="003E6DA8">
              <w:rPr>
                <w:sz w:val="22"/>
                <w:szCs w:val="22"/>
              </w:rPr>
              <w:t>. Coordination of marking schemes has variously been undertaken by taxonomic Working Groups and Task Forces, and the Secretariat. The comprehensive review of shorebird colour-marking recently completed by the Shorebird Working Group shows what can be done. Currently</w:t>
            </w:r>
            <w:r w:rsidR="00252277">
              <w:rPr>
                <w:sz w:val="22"/>
                <w:szCs w:val="22"/>
              </w:rPr>
              <w:t>,</w:t>
            </w:r>
            <w:r w:rsidRPr="003E6DA8">
              <w:rPr>
                <w:sz w:val="22"/>
                <w:szCs w:val="22"/>
              </w:rPr>
              <w:t xml:space="preserve"> there is no agreed structure for coordination of colour-marking within the Partnership and no entity has been identified as being responsible for such coordination.</w:t>
            </w:r>
          </w:p>
        </w:tc>
      </w:tr>
    </w:tbl>
    <w:p w14:paraId="2417B7FB" w14:textId="77777777" w:rsidR="00234E45" w:rsidRPr="00680D75" w:rsidRDefault="00234E45" w:rsidP="00A46D85">
      <w:pPr>
        <w:spacing w:line="276" w:lineRule="auto"/>
        <w:jc w:val="center"/>
        <w:rPr>
          <w:b/>
          <w:bCs/>
        </w:rPr>
      </w:pPr>
    </w:p>
    <w:p w14:paraId="7A506EC6" w14:textId="77777777" w:rsidR="00D801D6" w:rsidRPr="00234E45" w:rsidRDefault="00D801D6" w:rsidP="00A46D85">
      <w:pPr>
        <w:spacing w:line="276" w:lineRule="auto"/>
        <w:jc w:val="both"/>
        <w:rPr>
          <w:b/>
          <w:bCs/>
          <w:sz w:val="22"/>
          <w:szCs w:val="22"/>
        </w:rPr>
      </w:pPr>
      <w:r w:rsidRPr="00234E45">
        <w:rPr>
          <w:b/>
          <w:bCs/>
          <w:sz w:val="22"/>
          <w:szCs w:val="22"/>
        </w:rPr>
        <w:t>Background</w:t>
      </w:r>
    </w:p>
    <w:p w14:paraId="2896F50A" w14:textId="77777777" w:rsidR="009376DA" w:rsidRDefault="00D801D6" w:rsidP="00302388">
      <w:pPr>
        <w:pStyle w:val="ListParagraph"/>
        <w:numPr>
          <w:ilvl w:val="0"/>
          <w:numId w:val="2"/>
        </w:numPr>
        <w:spacing w:line="276" w:lineRule="auto"/>
        <w:jc w:val="both"/>
        <w:rPr>
          <w:sz w:val="22"/>
          <w:szCs w:val="22"/>
        </w:rPr>
      </w:pPr>
      <w:r w:rsidRPr="009376DA">
        <w:rPr>
          <w:sz w:val="22"/>
          <w:szCs w:val="22"/>
        </w:rPr>
        <w:t xml:space="preserve">Marking of </w:t>
      </w:r>
      <w:r w:rsidR="00743800" w:rsidRPr="009376DA">
        <w:rPr>
          <w:sz w:val="22"/>
          <w:szCs w:val="22"/>
        </w:rPr>
        <w:t>migratory water</w:t>
      </w:r>
      <w:r w:rsidRPr="009376DA">
        <w:rPr>
          <w:sz w:val="22"/>
          <w:szCs w:val="22"/>
        </w:rPr>
        <w:t xml:space="preserve">birds using individually numbered metal rings/bands has </w:t>
      </w:r>
      <w:r w:rsidR="00FC78BD" w:rsidRPr="009376DA">
        <w:rPr>
          <w:sz w:val="22"/>
          <w:szCs w:val="22"/>
        </w:rPr>
        <w:t xml:space="preserve">taken place </w:t>
      </w:r>
      <w:r w:rsidR="005B51D3" w:rsidRPr="009376DA">
        <w:rPr>
          <w:sz w:val="22"/>
          <w:szCs w:val="22"/>
        </w:rPr>
        <w:t xml:space="preserve">on </w:t>
      </w:r>
      <w:r w:rsidR="002779AC" w:rsidRPr="009376DA">
        <w:rPr>
          <w:sz w:val="22"/>
          <w:szCs w:val="22"/>
        </w:rPr>
        <w:t xml:space="preserve">the EAAF </w:t>
      </w:r>
      <w:r w:rsidRPr="009376DA">
        <w:rPr>
          <w:sz w:val="22"/>
          <w:szCs w:val="22"/>
        </w:rPr>
        <w:t>for more than 100 years. Information obtained was largely restricted to the recovery of dead birds, with only a small number being re-trapped alive or observed such that the ring/band could be read.</w:t>
      </w:r>
    </w:p>
    <w:p w14:paraId="28217D1D" w14:textId="77777777" w:rsidR="009376DA" w:rsidRDefault="009376DA" w:rsidP="00302388">
      <w:pPr>
        <w:pStyle w:val="ListParagraph"/>
        <w:spacing w:line="276" w:lineRule="auto"/>
        <w:jc w:val="both"/>
        <w:rPr>
          <w:sz w:val="22"/>
          <w:szCs w:val="22"/>
        </w:rPr>
      </w:pPr>
    </w:p>
    <w:p w14:paraId="43871A11" w14:textId="77777777" w:rsidR="009376DA" w:rsidRDefault="004557B9" w:rsidP="00302388">
      <w:pPr>
        <w:pStyle w:val="ListParagraph"/>
        <w:numPr>
          <w:ilvl w:val="0"/>
          <w:numId w:val="2"/>
        </w:numPr>
        <w:spacing w:line="276" w:lineRule="auto"/>
        <w:jc w:val="both"/>
        <w:rPr>
          <w:sz w:val="22"/>
          <w:szCs w:val="22"/>
        </w:rPr>
      </w:pPr>
      <w:r w:rsidRPr="009376DA">
        <w:rPr>
          <w:sz w:val="22"/>
          <w:szCs w:val="22"/>
        </w:rPr>
        <w:t>Marking o</w:t>
      </w:r>
      <w:r w:rsidR="00B73B32" w:rsidRPr="009376DA">
        <w:rPr>
          <w:sz w:val="22"/>
          <w:szCs w:val="22"/>
        </w:rPr>
        <w:t>f</w:t>
      </w:r>
      <w:r w:rsidRPr="009376DA">
        <w:rPr>
          <w:sz w:val="22"/>
          <w:szCs w:val="22"/>
        </w:rPr>
        <w:t xml:space="preserve"> cranes</w:t>
      </w:r>
      <w:r w:rsidR="00E17983" w:rsidRPr="009376DA">
        <w:rPr>
          <w:sz w:val="22"/>
          <w:szCs w:val="22"/>
        </w:rPr>
        <w:t>,</w:t>
      </w:r>
      <w:r w:rsidRPr="009376DA">
        <w:rPr>
          <w:sz w:val="22"/>
          <w:szCs w:val="22"/>
        </w:rPr>
        <w:t xml:space="preserve"> swans and geese </w:t>
      </w:r>
      <w:r w:rsidR="00B73B32" w:rsidRPr="009376DA">
        <w:rPr>
          <w:sz w:val="22"/>
          <w:szCs w:val="22"/>
        </w:rPr>
        <w:t>with individually numbered, readable bands and neck collars started in</w:t>
      </w:r>
      <w:r w:rsidR="002779AC" w:rsidRPr="009376DA">
        <w:rPr>
          <w:sz w:val="22"/>
          <w:szCs w:val="22"/>
        </w:rPr>
        <w:t xml:space="preserve"> the EAAF in</w:t>
      </w:r>
      <w:r w:rsidR="00B73B32" w:rsidRPr="009376DA">
        <w:rPr>
          <w:sz w:val="22"/>
          <w:szCs w:val="22"/>
        </w:rPr>
        <w:t xml:space="preserve"> the 1980s</w:t>
      </w:r>
      <w:r w:rsidR="003527C1" w:rsidRPr="009376DA">
        <w:rPr>
          <w:sz w:val="22"/>
          <w:szCs w:val="22"/>
        </w:rPr>
        <w:t xml:space="preserve">. </w:t>
      </w:r>
      <w:r w:rsidR="000078B8" w:rsidRPr="009376DA">
        <w:rPr>
          <w:sz w:val="22"/>
          <w:szCs w:val="22"/>
        </w:rPr>
        <w:t>Marking of seabirds with readable bands (e.g. gannets, terns) has been undertaken for several decades.</w:t>
      </w:r>
    </w:p>
    <w:p w14:paraId="30FFCFD9" w14:textId="77777777" w:rsidR="009376DA" w:rsidRPr="009376DA" w:rsidRDefault="009376DA" w:rsidP="00302388">
      <w:pPr>
        <w:pStyle w:val="ListParagraph"/>
        <w:spacing w:line="276" w:lineRule="auto"/>
        <w:rPr>
          <w:sz w:val="22"/>
          <w:szCs w:val="22"/>
        </w:rPr>
      </w:pPr>
    </w:p>
    <w:p w14:paraId="3DE969D5" w14:textId="77777777" w:rsidR="009376DA" w:rsidRDefault="00AA1B80" w:rsidP="00302388">
      <w:pPr>
        <w:pStyle w:val="ListParagraph"/>
        <w:numPr>
          <w:ilvl w:val="0"/>
          <w:numId w:val="2"/>
        </w:numPr>
        <w:spacing w:line="276" w:lineRule="auto"/>
        <w:jc w:val="both"/>
        <w:rPr>
          <w:sz w:val="22"/>
          <w:szCs w:val="22"/>
        </w:rPr>
      </w:pPr>
      <w:r w:rsidRPr="009376DA">
        <w:rPr>
          <w:sz w:val="22"/>
          <w:szCs w:val="22"/>
        </w:rPr>
        <w:t>Marking migratory shorebirds with leg flags started in 1990</w:t>
      </w:r>
      <w:r w:rsidR="009376DA">
        <w:rPr>
          <w:sz w:val="22"/>
          <w:szCs w:val="22"/>
        </w:rPr>
        <w:t>,</w:t>
      </w:r>
      <w:r w:rsidRPr="009376DA">
        <w:rPr>
          <w:sz w:val="22"/>
          <w:szCs w:val="22"/>
        </w:rPr>
        <w:t xml:space="preserve"> with plain colou</w:t>
      </w:r>
      <w:r w:rsidR="00B73B32" w:rsidRPr="009376DA">
        <w:rPr>
          <w:sz w:val="22"/>
          <w:szCs w:val="22"/>
        </w:rPr>
        <w:t>r</w:t>
      </w:r>
      <w:r w:rsidRPr="009376DA">
        <w:rPr>
          <w:sz w:val="22"/>
          <w:szCs w:val="22"/>
        </w:rPr>
        <w:t>ed flags being used to indicate the geographical area where the bird had been marked. Re</w:t>
      </w:r>
      <w:r w:rsidR="00731347" w:rsidRPr="009376DA">
        <w:rPr>
          <w:sz w:val="22"/>
          <w:szCs w:val="22"/>
        </w:rPr>
        <w:t>-</w:t>
      </w:r>
      <w:r w:rsidRPr="009376DA">
        <w:rPr>
          <w:sz w:val="22"/>
          <w:szCs w:val="22"/>
        </w:rPr>
        <w:t>sightings of marked birds increased greatly and soon flagging was being conducted at a number of sites along the flyway</w:t>
      </w:r>
      <w:r w:rsidR="005B51D3" w:rsidRPr="009376DA">
        <w:rPr>
          <w:sz w:val="22"/>
          <w:szCs w:val="22"/>
        </w:rPr>
        <w:t>,</w:t>
      </w:r>
      <w:r w:rsidR="002779AC" w:rsidRPr="009376DA">
        <w:rPr>
          <w:sz w:val="22"/>
          <w:szCs w:val="22"/>
        </w:rPr>
        <w:t xml:space="preserve"> requiring a robust protocol to coordinate activities – in recent years many of the flags are engraved allowing individual recognition</w:t>
      </w:r>
      <w:r w:rsidRPr="009376DA">
        <w:rPr>
          <w:sz w:val="22"/>
          <w:szCs w:val="22"/>
        </w:rPr>
        <w:t>.</w:t>
      </w:r>
      <w:r w:rsidR="002779AC" w:rsidRPr="009376DA">
        <w:rPr>
          <w:sz w:val="22"/>
          <w:szCs w:val="22"/>
        </w:rPr>
        <w:t xml:space="preserve"> </w:t>
      </w:r>
    </w:p>
    <w:p w14:paraId="3E8DE400" w14:textId="77777777" w:rsidR="009376DA" w:rsidRPr="009376DA" w:rsidRDefault="009376DA" w:rsidP="00302388">
      <w:pPr>
        <w:pStyle w:val="ListParagraph"/>
        <w:spacing w:line="276" w:lineRule="auto"/>
        <w:rPr>
          <w:sz w:val="22"/>
          <w:szCs w:val="22"/>
        </w:rPr>
      </w:pPr>
    </w:p>
    <w:p w14:paraId="666369DA" w14:textId="072E8337" w:rsidR="00D817C3" w:rsidRDefault="006C1DD8" w:rsidP="00302388">
      <w:pPr>
        <w:pStyle w:val="ListParagraph"/>
        <w:numPr>
          <w:ilvl w:val="0"/>
          <w:numId w:val="2"/>
        </w:numPr>
        <w:spacing w:line="276" w:lineRule="auto"/>
        <w:jc w:val="both"/>
        <w:rPr>
          <w:sz w:val="22"/>
          <w:szCs w:val="22"/>
        </w:rPr>
      </w:pPr>
      <w:r w:rsidRPr="009376DA">
        <w:rPr>
          <w:sz w:val="22"/>
          <w:szCs w:val="22"/>
        </w:rPr>
        <w:lastRenderedPageBreak/>
        <w:t xml:space="preserve">A temporary Colour Marking Task Force was established </w:t>
      </w:r>
      <w:r w:rsidR="00F46FFB" w:rsidRPr="009376DA">
        <w:rPr>
          <w:sz w:val="22"/>
          <w:szCs w:val="22"/>
        </w:rPr>
        <w:t>by</w:t>
      </w:r>
      <w:r w:rsidR="0062763B" w:rsidRPr="009376DA">
        <w:rPr>
          <w:sz w:val="22"/>
          <w:szCs w:val="22"/>
        </w:rPr>
        <w:t xml:space="preserve"> MOP</w:t>
      </w:r>
      <w:r w:rsidR="00362259" w:rsidRPr="009376DA">
        <w:rPr>
          <w:sz w:val="22"/>
          <w:szCs w:val="22"/>
        </w:rPr>
        <w:t>4</w:t>
      </w:r>
      <w:r w:rsidR="0062763B" w:rsidRPr="009376DA">
        <w:rPr>
          <w:sz w:val="22"/>
          <w:szCs w:val="22"/>
        </w:rPr>
        <w:t xml:space="preserve"> </w:t>
      </w:r>
      <w:r w:rsidRPr="009376DA">
        <w:rPr>
          <w:sz w:val="22"/>
          <w:szCs w:val="22"/>
        </w:rPr>
        <w:t>in 20</w:t>
      </w:r>
      <w:r w:rsidR="003527C1" w:rsidRPr="009376DA">
        <w:rPr>
          <w:sz w:val="22"/>
          <w:szCs w:val="22"/>
        </w:rPr>
        <w:t>10</w:t>
      </w:r>
      <w:r w:rsidRPr="009376DA">
        <w:rPr>
          <w:sz w:val="22"/>
          <w:szCs w:val="22"/>
        </w:rPr>
        <w:t xml:space="preserve"> and subsequently disbanded </w:t>
      </w:r>
      <w:r w:rsidR="004C7BD1" w:rsidRPr="009376DA">
        <w:rPr>
          <w:sz w:val="22"/>
          <w:szCs w:val="22"/>
        </w:rPr>
        <w:t xml:space="preserve">at MOP7 in </w:t>
      </w:r>
      <w:r w:rsidRPr="009376DA">
        <w:rPr>
          <w:sz w:val="22"/>
          <w:szCs w:val="22"/>
        </w:rPr>
        <w:t>2013</w:t>
      </w:r>
      <w:r w:rsidR="005B51D3" w:rsidRPr="009376DA">
        <w:rPr>
          <w:sz w:val="22"/>
          <w:szCs w:val="22"/>
        </w:rPr>
        <w:t>,</w:t>
      </w:r>
      <w:r w:rsidRPr="009376DA">
        <w:rPr>
          <w:sz w:val="22"/>
          <w:szCs w:val="22"/>
        </w:rPr>
        <w:t xml:space="preserve"> </w:t>
      </w:r>
      <w:r w:rsidR="00477C6D" w:rsidRPr="009376DA">
        <w:rPr>
          <w:sz w:val="22"/>
          <w:szCs w:val="22"/>
        </w:rPr>
        <w:t>following the establishment of a web</w:t>
      </w:r>
      <w:r w:rsidR="00680D75" w:rsidRPr="009376DA">
        <w:rPr>
          <w:sz w:val="22"/>
          <w:szCs w:val="22"/>
        </w:rPr>
        <w:t>-</w:t>
      </w:r>
      <w:r w:rsidR="00477C6D" w:rsidRPr="009376DA">
        <w:rPr>
          <w:sz w:val="22"/>
          <w:szCs w:val="22"/>
        </w:rPr>
        <w:t>based system of colour marking protocols for waterbird groups and the transfer of coordination of colour marking to the Flyway Science Officer at the Secretariat.</w:t>
      </w:r>
      <w:r w:rsidR="00680D75" w:rsidRPr="009376DA">
        <w:rPr>
          <w:sz w:val="22"/>
          <w:szCs w:val="22"/>
        </w:rPr>
        <w:t xml:space="preserve"> At MOP7</w:t>
      </w:r>
      <w:r w:rsidR="00D817C3">
        <w:rPr>
          <w:sz w:val="22"/>
          <w:szCs w:val="22"/>
        </w:rPr>
        <w:t>,</w:t>
      </w:r>
      <w:r w:rsidR="00680D75" w:rsidRPr="009376DA">
        <w:rPr>
          <w:sz w:val="22"/>
          <w:szCs w:val="22"/>
        </w:rPr>
        <w:t xml:space="preserve"> Partners were reminded that ‘national or regional </w:t>
      </w:r>
      <w:proofErr w:type="spellStart"/>
      <w:r w:rsidR="00680D75" w:rsidRPr="009376DA">
        <w:rPr>
          <w:sz w:val="22"/>
          <w:szCs w:val="22"/>
        </w:rPr>
        <w:t>banding</w:t>
      </w:r>
      <w:proofErr w:type="spellEnd"/>
      <w:r w:rsidR="00680D75" w:rsidRPr="009376DA">
        <w:rPr>
          <w:sz w:val="22"/>
          <w:szCs w:val="22"/>
        </w:rPr>
        <w:t xml:space="preserve"> offices must remain the first point of contact when new colour marking projects are being considered’</w:t>
      </w:r>
      <w:r w:rsidR="00680D75" w:rsidRPr="00234E45">
        <w:rPr>
          <w:rStyle w:val="FootnoteReference"/>
          <w:sz w:val="22"/>
          <w:szCs w:val="22"/>
        </w:rPr>
        <w:footnoteReference w:id="1"/>
      </w:r>
      <w:r w:rsidR="00680D75" w:rsidRPr="009376DA">
        <w:rPr>
          <w:sz w:val="22"/>
          <w:szCs w:val="22"/>
        </w:rPr>
        <w:t xml:space="preserve">. </w:t>
      </w:r>
    </w:p>
    <w:p w14:paraId="0EE0CAC8" w14:textId="77777777" w:rsidR="00D817C3" w:rsidRPr="00D817C3" w:rsidRDefault="00D817C3" w:rsidP="00302388">
      <w:pPr>
        <w:pStyle w:val="ListParagraph"/>
        <w:spacing w:line="276" w:lineRule="auto"/>
        <w:rPr>
          <w:sz w:val="22"/>
          <w:szCs w:val="22"/>
        </w:rPr>
      </w:pPr>
    </w:p>
    <w:p w14:paraId="627BC4FF" w14:textId="77777777" w:rsidR="00D817C3" w:rsidRDefault="00CE4D05" w:rsidP="00302388">
      <w:pPr>
        <w:pStyle w:val="ListParagraph"/>
        <w:numPr>
          <w:ilvl w:val="0"/>
          <w:numId w:val="2"/>
        </w:numPr>
        <w:spacing w:line="276" w:lineRule="auto"/>
        <w:jc w:val="both"/>
        <w:rPr>
          <w:sz w:val="22"/>
          <w:szCs w:val="22"/>
        </w:rPr>
      </w:pPr>
      <w:r w:rsidRPr="00D817C3">
        <w:rPr>
          <w:sz w:val="22"/>
          <w:szCs w:val="22"/>
        </w:rPr>
        <w:t>MOP8 recorded</w:t>
      </w:r>
      <w:r w:rsidR="008A7E74" w:rsidRPr="00D817C3">
        <w:rPr>
          <w:sz w:val="22"/>
          <w:szCs w:val="22"/>
        </w:rPr>
        <w:t xml:space="preserve"> that</w:t>
      </w:r>
      <w:r w:rsidRPr="00D817C3">
        <w:rPr>
          <w:sz w:val="22"/>
          <w:szCs w:val="22"/>
        </w:rPr>
        <w:t xml:space="preserve"> ‘The role played by the Scientific Officer of the EAAFP in maintaining the records of the coloured flag combinations used in each country is important in ensuring that there is no confusion, as that would devalue the future sightings.’</w:t>
      </w:r>
      <w:r w:rsidRPr="00234E45">
        <w:rPr>
          <w:rStyle w:val="FootnoteReference"/>
          <w:sz w:val="22"/>
          <w:szCs w:val="22"/>
        </w:rPr>
        <w:footnoteReference w:id="2"/>
      </w:r>
    </w:p>
    <w:p w14:paraId="414165F8" w14:textId="77777777" w:rsidR="00D817C3" w:rsidRPr="00D817C3" w:rsidRDefault="00D817C3" w:rsidP="00302388">
      <w:pPr>
        <w:pStyle w:val="ListParagraph"/>
        <w:spacing w:line="276" w:lineRule="auto"/>
        <w:rPr>
          <w:sz w:val="22"/>
          <w:szCs w:val="22"/>
        </w:rPr>
      </w:pPr>
    </w:p>
    <w:p w14:paraId="474B8AF0" w14:textId="2599B111" w:rsidR="00D817C3" w:rsidRDefault="00E0046B" w:rsidP="00302388">
      <w:pPr>
        <w:pStyle w:val="ListParagraph"/>
        <w:numPr>
          <w:ilvl w:val="0"/>
          <w:numId w:val="2"/>
        </w:numPr>
        <w:spacing w:line="276" w:lineRule="auto"/>
        <w:jc w:val="both"/>
        <w:rPr>
          <w:sz w:val="22"/>
          <w:szCs w:val="22"/>
        </w:rPr>
      </w:pPr>
      <w:r w:rsidRPr="00D817C3">
        <w:rPr>
          <w:sz w:val="22"/>
          <w:szCs w:val="22"/>
        </w:rPr>
        <w:t>At MOP9</w:t>
      </w:r>
      <w:r w:rsidR="00D817C3">
        <w:rPr>
          <w:sz w:val="22"/>
          <w:szCs w:val="22"/>
        </w:rPr>
        <w:t>,</w:t>
      </w:r>
      <w:r w:rsidRPr="00D817C3">
        <w:rPr>
          <w:sz w:val="22"/>
          <w:szCs w:val="22"/>
        </w:rPr>
        <w:t xml:space="preserve"> there was reference to the Seabird WG ‘developing a coordinated seabird banding protocol to enable reporting in the Flyway and avoid duplication of colour schemes’, this being included in the WG’s Work Plan 2017-2018, and the need to ensure Partners were aware of co</w:t>
      </w:r>
      <w:r w:rsidR="003D3671" w:rsidRPr="00D817C3">
        <w:rPr>
          <w:sz w:val="22"/>
          <w:szCs w:val="22"/>
        </w:rPr>
        <w:t>l</w:t>
      </w:r>
      <w:r w:rsidRPr="00D817C3">
        <w:rPr>
          <w:sz w:val="22"/>
          <w:szCs w:val="22"/>
        </w:rPr>
        <w:t>our codes used on Black-faced Spoonbills.</w:t>
      </w:r>
      <w:r w:rsidR="003C1030" w:rsidRPr="00D817C3">
        <w:rPr>
          <w:sz w:val="22"/>
          <w:szCs w:val="22"/>
        </w:rPr>
        <w:t xml:space="preserve"> </w:t>
      </w:r>
      <w:r w:rsidRPr="00D817C3">
        <w:rPr>
          <w:sz w:val="22"/>
          <w:szCs w:val="22"/>
        </w:rPr>
        <w:t xml:space="preserve">The Far Eastern Curlew </w:t>
      </w:r>
      <w:r w:rsidR="005B51D3" w:rsidRPr="00D817C3">
        <w:rPr>
          <w:sz w:val="22"/>
          <w:szCs w:val="22"/>
        </w:rPr>
        <w:t>Single Species Action Plan (</w:t>
      </w:r>
      <w:r w:rsidRPr="00D817C3">
        <w:rPr>
          <w:sz w:val="22"/>
          <w:szCs w:val="22"/>
        </w:rPr>
        <w:t>SSAP</w:t>
      </w:r>
      <w:r w:rsidR="005B51D3" w:rsidRPr="00D817C3">
        <w:rPr>
          <w:sz w:val="22"/>
          <w:szCs w:val="22"/>
        </w:rPr>
        <w:t>)</w:t>
      </w:r>
      <w:r w:rsidRPr="00D817C3">
        <w:rPr>
          <w:sz w:val="22"/>
          <w:szCs w:val="22"/>
        </w:rPr>
        <w:t xml:space="preserve"> adopted at MOP9 included the action: </w:t>
      </w:r>
      <w:r w:rsidR="00460C4C" w:rsidRPr="00D817C3">
        <w:rPr>
          <w:sz w:val="22"/>
          <w:szCs w:val="22"/>
        </w:rPr>
        <w:t>‘</w:t>
      </w:r>
      <w:r w:rsidRPr="00D817C3">
        <w:rPr>
          <w:sz w:val="22"/>
          <w:szCs w:val="22"/>
        </w:rPr>
        <w:t>Maintain an internationally coordinated colour-marking scheme through the EAAFP Colour-marking Task Force and relevant national bird banding programmes</w:t>
      </w:r>
      <w:r w:rsidR="00460C4C" w:rsidRPr="00D817C3">
        <w:rPr>
          <w:sz w:val="22"/>
          <w:szCs w:val="22"/>
        </w:rPr>
        <w:t>’</w:t>
      </w:r>
      <w:r w:rsidR="00046CDA" w:rsidRPr="00D817C3">
        <w:rPr>
          <w:sz w:val="22"/>
          <w:szCs w:val="22"/>
        </w:rPr>
        <w:t xml:space="preserve"> – however, no such Colour-marking Task Force existed at that time</w:t>
      </w:r>
      <w:r w:rsidRPr="00D817C3">
        <w:rPr>
          <w:sz w:val="22"/>
          <w:szCs w:val="22"/>
        </w:rPr>
        <w:t>.</w:t>
      </w:r>
    </w:p>
    <w:p w14:paraId="381DFA5F" w14:textId="77777777" w:rsidR="00D817C3" w:rsidRPr="00D817C3" w:rsidRDefault="00D817C3" w:rsidP="00302388">
      <w:pPr>
        <w:pStyle w:val="ListParagraph"/>
        <w:spacing w:line="276" w:lineRule="auto"/>
        <w:rPr>
          <w:sz w:val="22"/>
          <w:szCs w:val="22"/>
        </w:rPr>
      </w:pPr>
    </w:p>
    <w:p w14:paraId="4938E9C8" w14:textId="77777777" w:rsidR="00D817C3" w:rsidRDefault="003C1030" w:rsidP="00302388">
      <w:pPr>
        <w:pStyle w:val="ListParagraph"/>
        <w:numPr>
          <w:ilvl w:val="0"/>
          <w:numId w:val="2"/>
        </w:numPr>
        <w:spacing w:line="276" w:lineRule="auto"/>
        <w:jc w:val="both"/>
        <w:rPr>
          <w:sz w:val="22"/>
          <w:szCs w:val="22"/>
        </w:rPr>
      </w:pPr>
      <w:r w:rsidRPr="00D817C3">
        <w:rPr>
          <w:sz w:val="22"/>
          <w:szCs w:val="22"/>
        </w:rPr>
        <w:t>The Strategic Plan 2019-2028, adopted at MOP10</w:t>
      </w:r>
      <w:r w:rsidR="005B51D3" w:rsidRPr="00D817C3">
        <w:rPr>
          <w:sz w:val="22"/>
          <w:szCs w:val="22"/>
        </w:rPr>
        <w:t>,</w:t>
      </w:r>
      <w:r w:rsidRPr="00D817C3">
        <w:rPr>
          <w:sz w:val="22"/>
          <w:szCs w:val="22"/>
        </w:rPr>
        <w:t xml:space="preserve"> </w:t>
      </w:r>
      <w:r w:rsidR="00F46FFB" w:rsidRPr="00D817C3">
        <w:rPr>
          <w:sz w:val="22"/>
          <w:szCs w:val="22"/>
        </w:rPr>
        <w:t xml:space="preserve">includes </w:t>
      </w:r>
      <w:r w:rsidRPr="00D817C3">
        <w:rPr>
          <w:sz w:val="22"/>
          <w:szCs w:val="22"/>
        </w:rPr>
        <w:t xml:space="preserve">no reference to colour marking of migratory </w:t>
      </w:r>
      <w:r w:rsidR="004C7BD1" w:rsidRPr="00D817C3">
        <w:rPr>
          <w:sz w:val="22"/>
          <w:szCs w:val="22"/>
        </w:rPr>
        <w:t>waterbirds</w:t>
      </w:r>
      <w:r w:rsidR="003D3671" w:rsidRPr="00D817C3">
        <w:rPr>
          <w:sz w:val="22"/>
          <w:szCs w:val="22"/>
        </w:rPr>
        <w:t>, but the Seabird W</w:t>
      </w:r>
      <w:r w:rsidR="005B51D3" w:rsidRPr="00D817C3">
        <w:rPr>
          <w:sz w:val="22"/>
          <w:szCs w:val="22"/>
        </w:rPr>
        <w:t>orking Group</w:t>
      </w:r>
      <w:r w:rsidR="003D3671" w:rsidRPr="00D817C3">
        <w:rPr>
          <w:sz w:val="22"/>
          <w:szCs w:val="22"/>
        </w:rPr>
        <w:t xml:space="preserve"> reported that their work plan included to ‘promote and work with scientific unit and </w:t>
      </w:r>
      <w:proofErr w:type="spellStart"/>
      <w:r w:rsidR="003D3671" w:rsidRPr="00D817C3">
        <w:rPr>
          <w:sz w:val="22"/>
          <w:szCs w:val="22"/>
        </w:rPr>
        <w:t>TsC</w:t>
      </w:r>
      <w:proofErr w:type="spellEnd"/>
      <w:r w:rsidR="003D3671" w:rsidRPr="00D817C3">
        <w:rPr>
          <w:sz w:val="22"/>
          <w:szCs w:val="22"/>
        </w:rPr>
        <w:t xml:space="preserve"> for scheme of colour marking of seabirds within EAAF flyway’</w:t>
      </w:r>
      <w:r w:rsidR="003D3671" w:rsidRPr="00234E45">
        <w:rPr>
          <w:rStyle w:val="FootnoteReference"/>
          <w:sz w:val="22"/>
          <w:szCs w:val="22"/>
        </w:rPr>
        <w:footnoteReference w:id="3"/>
      </w:r>
      <w:r w:rsidR="003D3671" w:rsidRPr="00D817C3">
        <w:rPr>
          <w:sz w:val="22"/>
          <w:szCs w:val="22"/>
        </w:rPr>
        <w:t>.</w:t>
      </w:r>
    </w:p>
    <w:p w14:paraId="276D6D62" w14:textId="77777777" w:rsidR="00D817C3" w:rsidRPr="00D817C3" w:rsidRDefault="00D817C3" w:rsidP="00302388">
      <w:pPr>
        <w:pStyle w:val="ListParagraph"/>
        <w:spacing w:line="276" w:lineRule="auto"/>
        <w:rPr>
          <w:sz w:val="22"/>
          <w:szCs w:val="22"/>
        </w:rPr>
      </w:pPr>
    </w:p>
    <w:p w14:paraId="103F8CB9" w14:textId="3B1548C9" w:rsidR="006C1DD8" w:rsidRPr="00D817C3" w:rsidRDefault="005B51D3" w:rsidP="00302388">
      <w:pPr>
        <w:pStyle w:val="ListParagraph"/>
        <w:numPr>
          <w:ilvl w:val="0"/>
          <w:numId w:val="2"/>
        </w:numPr>
        <w:spacing w:line="276" w:lineRule="auto"/>
        <w:jc w:val="both"/>
        <w:rPr>
          <w:sz w:val="22"/>
          <w:szCs w:val="22"/>
        </w:rPr>
      </w:pPr>
      <w:r w:rsidRPr="00D817C3">
        <w:rPr>
          <w:sz w:val="22"/>
          <w:szCs w:val="22"/>
        </w:rPr>
        <w:t xml:space="preserve">An EAAFP shorebird colour-marking protocol was first issued in </w:t>
      </w:r>
      <w:r w:rsidR="00D817C3" w:rsidRPr="00D817C3">
        <w:rPr>
          <w:sz w:val="22"/>
          <w:szCs w:val="22"/>
        </w:rPr>
        <w:t>2001 and</w:t>
      </w:r>
      <w:r w:rsidRPr="00D817C3">
        <w:rPr>
          <w:sz w:val="22"/>
          <w:szCs w:val="22"/>
        </w:rPr>
        <w:t xml:space="preserve"> subsequently updated in 2007 and 2015. The Partnership’s Shorebird Working Group has now further updated this protocol, which provides a summary of shorebird colour-marking schemes in different parts of the flyway, and is provided as </w:t>
      </w:r>
      <w:r w:rsidR="00D817C3">
        <w:rPr>
          <w:sz w:val="22"/>
          <w:szCs w:val="22"/>
        </w:rPr>
        <w:t xml:space="preserve">Appendix 1 </w:t>
      </w:r>
      <w:r w:rsidRPr="00D817C3">
        <w:rPr>
          <w:sz w:val="22"/>
          <w:szCs w:val="22"/>
        </w:rPr>
        <w:t xml:space="preserve">to this MOP12 Draft Decision. </w:t>
      </w:r>
    </w:p>
    <w:p w14:paraId="710658CA" w14:textId="77777777" w:rsidR="006C1DD8" w:rsidRPr="00234E45" w:rsidRDefault="006C1DD8" w:rsidP="00302388">
      <w:pPr>
        <w:spacing w:line="276" w:lineRule="auto"/>
        <w:jc w:val="both"/>
        <w:rPr>
          <w:sz w:val="22"/>
          <w:szCs w:val="22"/>
        </w:rPr>
      </w:pPr>
    </w:p>
    <w:p w14:paraId="27128BD0" w14:textId="77777777" w:rsidR="000D3807" w:rsidRPr="00234E45" w:rsidRDefault="000D3807" w:rsidP="00302388">
      <w:pPr>
        <w:spacing w:line="276" w:lineRule="auto"/>
        <w:jc w:val="both"/>
        <w:rPr>
          <w:sz w:val="22"/>
          <w:szCs w:val="22"/>
        </w:rPr>
      </w:pPr>
      <w:r w:rsidRPr="00234E45">
        <w:rPr>
          <w:sz w:val="22"/>
          <w:szCs w:val="22"/>
        </w:rPr>
        <w:br w:type="page"/>
      </w:r>
    </w:p>
    <w:p w14:paraId="6F509135" w14:textId="1C755BA6" w:rsidR="00234E45" w:rsidRDefault="00234E45" w:rsidP="00234E45">
      <w:pPr>
        <w:jc w:val="center"/>
        <w:rPr>
          <w:b/>
          <w:sz w:val="22"/>
          <w:szCs w:val="22"/>
        </w:rPr>
      </w:pPr>
    </w:p>
    <w:p w14:paraId="746FF9F7" w14:textId="77777777" w:rsidR="00D817C3" w:rsidRDefault="00D817C3" w:rsidP="00302388">
      <w:pPr>
        <w:spacing w:line="276" w:lineRule="auto"/>
        <w:jc w:val="center"/>
        <w:rPr>
          <w:b/>
          <w:sz w:val="28"/>
          <w:szCs w:val="28"/>
        </w:rPr>
      </w:pPr>
      <w:r>
        <w:rPr>
          <w:b/>
          <w:sz w:val="28"/>
          <w:szCs w:val="28"/>
        </w:rPr>
        <w:t>Annex 1</w:t>
      </w:r>
    </w:p>
    <w:p w14:paraId="1B893772" w14:textId="7A78119A" w:rsidR="006C1DD8" w:rsidRPr="004D196B" w:rsidRDefault="006012B2" w:rsidP="00302388">
      <w:pPr>
        <w:spacing w:line="276" w:lineRule="auto"/>
        <w:jc w:val="center"/>
        <w:rPr>
          <w:b/>
          <w:sz w:val="28"/>
          <w:szCs w:val="28"/>
        </w:rPr>
      </w:pPr>
      <w:r w:rsidRPr="004D196B">
        <w:rPr>
          <w:b/>
          <w:sz w:val="28"/>
          <w:szCs w:val="28"/>
        </w:rPr>
        <w:t xml:space="preserve">Draft Decision </w:t>
      </w:r>
      <w:r w:rsidR="00D817C3">
        <w:rPr>
          <w:b/>
          <w:sz w:val="28"/>
          <w:szCs w:val="28"/>
        </w:rPr>
        <w:t>10</w:t>
      </w:r>
    </w:p>
    <w:p w14:paraId="2153C42D" w14:textId="46C962AB" w:rsidR="00D817C3" w:rsidRPr="00302388" w:rsidRDefault="00D817C3" w:rsidP="00302388">
      <w:pPr>
        <w:spacing w:line="276" w:lineRule="auto"/>
        <w:jc w:val="center"/>
        <w:rPr>
          <w:b/>
          <w:bCs/>
          <w:sz w:val="28"/>
          <w:szCs w:val="28"/>
        </w:rPr>
      </w:pPr>
      <w:r w:rsidRPr="00551C04">
        <w:rPr>
          <w:b/>
          <w:bCs/>
          <w:sz w:val="28"/>
          <w:szCs w:val="28"/>
        </w:rPr>
        <w:t>Coordination of Colour</w:t>
      </w:r>
      <w:r w:rsidR="00252277">
        <w:rPr>
          <w:b/>
          <w:bCs/>
          <w:sz w:val="28"/>
          <w:szCs w:val="28"/>
        </w:rPr>
        <w:t xml:space="preserve"> </w:t>
      </w:r>
      <w:r w:rsidRPr="00551C04">
        <w:rPr>
          <w:b/>
          <w:bCs/>
          <w:sz w:val="28"/>
          <w:szCs w:val="28"/>
        </w:rPr>
        <w:t xml:space="preserve">Marking of Migratory Waterbirds </w:t>
      </w:r>
      <w:r>
        <w:rPr>
          <w:b/>
          <w:bCs/>
          <w:sz w:val="28"/>
          <w:szCs w:val="28"/>
        </w:rPr>
        <w:t>in</w:t>
      </w:r>
      <w:r w:rsidRPr="00551C04">
        <w:rPr>
          <w:b/>
          <w:bCs/>
          <w:sz w:val="28"/>
          <w:szCs w:val="28"/>
        </w:rPr>
        <w:t xml:space="preserve"> </w:t>
      </w:r>
      <w:r>
        <w:rPr>
          <w:b/>
          <w:bCs/>
          <w:sz w:val="28"/>
          <w:szCs w:val="28"/>
        </w:rPr>
        <w:br/>
      </w:r>
      <w:r w:rsidRPr="00551C04">
        <w:rPr>
          <w:b/>
          <w:bCs/>
          <w:sz w:val="28"/>
          <w:szCs w:val="28"/>
        </w:rPr>
        <w:t xml:space="preserve">the </w:t>
      </w:r>
      <w:r w:rsidRPr="009376DA">
        <w:rPr>
          <w:b/>
          <w:bCs/>
          <w:sz w:val="28"/>
          <w:szCs w:val="28"/>
        </w:rPr>
        <w:t>East Asian – Australasian Flyway Partnership</w:t>
      </w:r>
    </w:p>
    <w:p w14:paraId="366EBCCA" w14:textId="6E7DAD8E" w:rsidR="00D817C3" w:rsidRDefault="00A44E99" w:rsidP="00302388">
      <w:pPr>
        <w:spacing w:line="276" w:lineRule="auto"/>
        <w:rPr>
          <w:i/>
          <w:iCs/>
          <w:sz w:val="22"/>
          <w:szCs w:val="22"/>
        </w:rPr>
      </w:pPr>
      <w:r w:rsidRPr="00551C04">
        <w:rPr>
          <w:i/>
          <w:sz w:val="22"/>
          <w:szCs w:val="22"/>
        </w:rPr>
        <w:t>S</w:t>
      </w:r>
      <w:r w:rsidRPr="00551C04">
        <w:rPr>
          <w:i/>
          <w:iCs/>
          <w:sz w:val="22"/>
          <w:szCs w:val="22"/>
        </w:rPr>
        <w:t>ubmitted by the Technical Sub-committee and the EAAFP Shorebird Working Group</w:t>
      </w:r>
    </w:p>
    <w:p w14:paraId="28CB3FED" w14:textId="77777777" w:rsidR="00D817C3" w:rsidRDefault="00D817C3" w:rsidP="00302388">
      <w:pPr>
        <w:spacing w:line="276" w:lineRule="auto"/>
        <w:rPr>
          <w:i/>
          <w:iCs/>
          <w:sz w:val="22"/>
          <w:szCs w:val="22"/>
        </w:rPr>
      </w:pPr>
    </w:p>
    <w:p w14:paraId="556C9A7C" w14:textId="74BA9EE5" w:rsidR="006012B2" w:rsidRPr="00234E45" w:rsidRDefault="006012B2" w:rsidP="00302388">
      <w:pPr>
        <w:spacing w:line="276" w:lineRule="auto"/>
        <w:jc w:val="both"/>
        <w:rPr>
          <w:sz w:val="22"/>
          <w:szCs w:val="22"/>
        </w:rPr>
      </w:pPr>
      <w:r w:rsidRPr="00234E45">
        <w:rPr>
          <w:i/>
          <w:iCs/>
          <w:sz w:val="22"/>
          <w:szCs w:val="22"/>
        </w:rPr>
        <w:t>Recognising</w:t>
      </w:r>
      <w:r w:rsidRPr="00234E45">
        <w:rPr>
          <w:sz w:val="22"/>
          <w:szCs w:val="22"/>
        </w:rPr>
        <w:t xml:space="preserve"> that studies of marked migratory waterbirds provide information about movements and life history vital rates that are essential for conservation management</w:t>
      </w:r>
      <w:r w:rsidR="008E5750" w:rsidRPr="00234E45">
        <w:rPr>
          <w:sz w:val="22"/>
          <w:szCs w:val="22"/>
        </w:rPr>
        <w:t>;</w:t>
      </w:r>
    </w:p>
    <w:p w14:paraId="426F58CB" w14:textId="49ECC03C" w:rsidR="00B678CF" w:rsidRPr="00234E45" w:rsidRDefault="0069157B" w:rsidP="00302388">
      <w:pPr>
        <w:spacing w:line="276" w:lineRule="auto"/>
        <w:jc w:val="both"/>
        <w:rPr>
          <w:sz w:val="22"/>
          <w:szCs w:val="22"/>
        </w:rPr>
      </w:pPr>
      <w:r w:rsidRPr="00234E45">
        <w:rPr>
          <w:i/>
          <w:iCs/>
          <w:sz w:val="22"/>
          <w:szCs w:val="22"/>
        </w:rPr>
        <w:t>Noting</w:t>
      </w:r>
      <w:r w:rsidRPr="00234E45">
        <w:rPr>
          <w:sz w:val="22"/>
          <w:szCs w:val="22"/>
        </w:rPr>
        <w:t xml:space="preserve"> that </w:t>
      </w:r>
      <w:r w:rsidR="00B678CF" w:rsidRPr="00234E45">
        <w:rPr>
          <w:sz w:val="22"/>
          <w:szCs w:val="22"/>
        </w:rPr>
        <w:t xml:space="preserve">the </w:t>
      </w:r>
      <w:r w:rsidRPr="00234E45">
        <w:rPr>
          <w:i/>
          <w:iCs/>
          <w:sz w:val="22"/>
          <w:szCs w:val="22"/>
        </w:rPr>
        <w:t xml:space="preserve">Implementation Strategy </w:t>
      </w:r>
      <w:r w:rsidR="00B678CF" w:rsidRPr="00234E45">
        <w:rPr>
          <w:i/>
          <w:iCs/>
          <w:sz w:val="22"/>
          <w:szCs w:val="22"/>
        </w:rPr>
        <w:t>for the East Asian – Australasian Flyway Partnership: 2007-2011</w:t>
      </w:r>
      <w:r w:rsidR="00B678CF" w:rsidRPr="00234E45">
        <w:rPr>
          <w:sz w:val="22"/>
          <w:szCs w:val="22"/>
        </w:rPr>
        <w:t xml:space="preserve"> </w:t>
      </w:r>
      <w:r w:rsidRPr="00234E45">
        <w:rPr>
          <w:sz w:val="22"/>
          <w:szCs w:val="22"/>
        </w:rPr>
        <w:t xml:space="preserve">included Outcome 10.2 </w:t>
      </w:r>
      <w:r w:rsidR="00B678CF" w:rsidRPr="00234E45">
        <w:rPr>
          <w:sz w:val="22"/>
          <w:szCs w:val="22"/>
        </w:rPr>
        <w:t>‘</w:t>
      </w:r>
      <w:r w:rsidRPr="00234E45">
        <w:rPr>
          <w:sz w:val="22"/>
          <w:szCs w:val="22"/>
        </w:rPr>
        <w:t>Migratory Waterbird Marking Protocols are developed for most migratory waterbirds’ and Outcome 10.3 ‘There is a high level of coordination between bird banding/rin</w:t>
      </w:r>
      <w:r w:rsidR="00B678CF" w:rsidRPr="00234E45">
        <w:rPr>
          <w:sz w:val="22"/>
          <w:szCs w:val="22"/>
        </w:rPr>
        <w:t>g</w:t>
      </w:r>
      <w:r w:rsidRPr="00234E45">
        <w:rPr>
          <w:sz w:val="22"/>
          <w:szCs w:val="22"/>
        </w:rPr>
        <w:t>ing</w:t>
      </w:r>
      <w:r w:rsidR="00B678CF" w:rsidRPr="00234E45">
        <w:rPr>
          <w:sz w:val="22"/>
          <w:szCs w:val="22"/>
        </w:rPr>
        <w:t>/ schemes on migratory waterbird marking projects’</w:t>
      </w:r>
      <w:r w:rsidR="008E5750" w:rsidRPr="00234E45">
        <w:rPr>
          <w:sz w:val="22"/>
          <w:szCs w:val="22"/>
        </w:rPr>
        <w:t>;</w:t>
      </w:r>
    </w:p>
    <w:p w14:paraId="76083041" w14:textId="52B29541" w:rsidR="00140F07" w:rsidRPr="00234E45" w:rsidRDefault="00C63C08" w:rsidP="00302388">
      <w:pPr>
        <w:spacing w:line="276" w:lineRule="auto"/>
        <w:jc w:val="both"/>
        <w:rPr>
          <w:sz w:val="22"/>
          <w:szCs w:val="22"/>
        </w:rPr>
      </w:pPr>
      <w:r w:rsidRPr="00234E45">
        <w:rPr>
          <w:i/>
          <w:iCs/>
          <w:sz w:val="22"/>
          <w:szCs w:val="22"/>
        </w:rPr>
        <w:t>Acknowledging</w:t>
      </w:r>
      <w:r w:rsidR="00140F07" w:rsidRPr="00234E45">
        <w:rPr>
          <w:sz w:val="22"/>
          <w:szCs w:val="22"/>
        </w:rPr>
        <w:t xml:space="preserve"> that </w:t>
      </w:r>
      <w:r w:rsidR="002B47B2" w:rsidRPr="00234E45">
        <w:rPr>
          <w:sz w:val="22"/>
          <w:szCs w:val="22"/>
        </w:rPr>
        <w:t xml:space="preserve">Objective 3 of the Strategic Plan 2019-2028 recognises that </w:t>
      </w:r>
      <w:r w:rsidR="008915EE" w:rsidRPr="00234E45">
        <w:rPr>
          <w:sz w:val="22"/>
          <w:szCs w:val="22"/>
        </w:rPr>
        <w:t>“r</w:t>
      </w:r>
      <w:r w:rsidR="00140F07" w:rsidRPr="00234E45">
        <w:rPr>
          <w:sz w:val="22"/>
          <w:szCs w:val="22"/>
        </w:rPr>
        <w:t>esearch draws on and uses</w:t>
      </w:r>
      <w:r w:rsidR="00302388">
        <w:rPr>
          <w:sz w:val="22"/>
          <w:szCs w:val="22"/>
        </w:rPr>
        <w:t xml:space="preserve"> </w:t>
      </w:r>
      <w:r w:rsidR="00140F07" w:rsidRPr="00234E45">
        <w:rPr>
          <w:sz w:val="22"/>
          <w:szCs w:val="22"/>
        </w:rPr>
        <w:t>information generated through research activities and case studies, and the results are shared and used to conserve migratory waterbirds and their habitats.</w:t>
      </w:r>
      <w:r w:rsidR="00013E13" w:rsidRPr="00234E45">
        <w:rPr>
          <w:sz w:val="22"/>
          <w:szCs w:val="22"/>
        </w:rPr>
        <w:t xml:space="preserve"> </w:t>
      </w:r>
      <w:r w:rsidR="00140F07" w:rsidRPr="00234E45">
        <w:rPr>
          <w:sz w:val="22"/>
          <w:szCs w:val="22"/>
        </w:rPr>
        <w:t>The list of sites of international importance for migratory waterbirds will be updated and prioritized for conservation management.</w:t>
      </w:r>
      <w:r w:rsidR="00013E13" w:rsidRPr="00234E45">
        <w:rPr>
          <w:sz w:val="22"/>
          <w:szCs w:val="22"/>
        </w:rPr>
        <w:t xml:space="preserve">” will require information generated through an improved understanding of movements of </w:t>
      </w:r>
      <w:r w:rsidR="00360A1A" w:rsidRPr="00234E45">
        <w:rPr>
          <w:sz w:val="22"/>
          <w:szCs w:val="22"/>
        </w:rPr>
        <w:t xml:space="preserve">all </w:t>
      </w:r>
      <w:r w:rsidR="00013E13" w:rsidRPr="00234E45">
        <w:rPr>
          <w:sz w:val="22"/>
          <w:szCs w:val="22"/>
        </w:rPr>
        <w:t>waterbird</w:t>
      </w:r>
      <w:r w:rsidR="00360A1A" w:rsidRPr="00234E45">
        <w:rPr>
          <w:sz w:val="22"/>
          <w:szCs w:val="22"/>
        </w:rPr>
        <w:t xml:space="preserve"> taxa</w:t>
      </w:r>
      <w:r w:rsidR="00013E13" w:rsidRPr="00234E45">
        <w:rPr>
          <w:sz w:val="22"/>
          <w:szCs w:val="22"/>
        </w:rPr>
        <w:t xml:space="preserve"> across their annual migrations, such </w:t>
      </w:r>
      <w:r w:rsidR="001112CA" w:rsidRPr="00234E45">
        <w:rPr>
          <w:sz w:val="22"/>
          <w:szCs w:val="22"/>
        </w:rPr>
        <w:t>has been demonstrated through colour marking and tracking</w:t>
      </w:r>
      <w:r w:rsidR="008E5750" w:rsidRPr="00234E45">
        <w:rPr>
          <w:sz w:val="22"/>
          <w:szCs w:val="22"/>
        </w:rPr>
        <w:t>;</w:t>
      </w:r>
    </w:p>
    <w:p w14:paraId="7FC26736" w14:textId="181CF6B6" w:rsidR="00F72AC5" w:rsidRPr="00234E45" w:rsidRDefault="00F72AC5" w:rsidP="00302388">
      <w:pPr>
        <w:spacing w:line="276" w:lineRule="auto"/>
        <w:jc w:val="both"/>
        <w:rPr>
          <w:sz w:val="22"/>
          <w:szCs w:val="22"/>
        </w:rPr>
      </w:pPr>
      <w:r w:rsidRPr="00234E45">
        <w:rPr>
          <w:i/>
          <w:iCs/>
          <w:sz w:val="22"/>
          <w:szCs w:val="22"/>
        </w:rPr>
        <w:t xml:space="preserve">Thanking </w:t>
      </w:r>
      <w:r w:rsidRPr="00234E45">
        <w:rPr>
          <w:sz w:val="22"/>
          <w:szCs w:val="22"/>
        </w:rPr>
        <w:t xml:space="preserve">the Shorebird Working Group for </w:t>
      </w:r>
      <w:r w:rsidR="0005223B" w:rsidRPr="00234E45">
        <w:rPr>
          <w:sz w:val="22"/>
          <w:szCs w:val="22"/>
        </w:rPr>
        <w:t xml:space="preserve">the </w:t>
      </w:r>
      <w:r w:rsidRPr="00234E45">
        <w:rPr>
          <w:sz w:val="22"/>
          <w:szCs w:val="22"/>
        </w:rPr>
        <w:t xml:space="preserve">preparation of an updated review of the Shorebird Colour Marking Protocol in consultation with partners, active schemes and experts within and beyond the flyway; </w:t>
      </w:r>
    </w:p>
    <w:p w14:paraId="27791219" w14:textId="6DDF5F56" w:rsidR="00F67753" w:rsidRPr="00234E45" w:rsidRDefault="00987407" w:rsidP="00302388">
      <w:pPr>
        <w:spacing w:line="276" w:lineRule="auto"/>
        <w:jc w:val="both"/>
        <w:rPr>
          <w:sz w:val="22"/>
          <w:szCs w:val="22"/>
        </w:rPr>
      </w:pPr>
      <w:r w:rsidRPr="00234E45">
        <w:rPr>
          <w:i/>
          <w:iCs/>
          <w:sz w:val="22"/>
          <w:szCs w:val="22"/>
        </w:rPr>
        <w:t>Noting</w:t>
      </w:r>
      <w:r w:rsidRPr="00234E45">
        <w:rPr>
          <w:sz w:val="22"/>
          <w:szCs w:val="22"/>
        </w:rPr>
        <w:t xml:space="preserve"> the </w:t>
      </w:r>
      <w:r w:rsidR="0001038D" w:rsidRPr="00234E45">
        <w:rPr>
          <w:sz w:val="22"/>
          <w:szCs w:val="22"/>
        </w:rPr>
        <w:t>advice</w:t>
      </w:r>
      <w:r w:rsidRPr="00234E45">
        <w:rPr>
          <w:sz w:val="22"/>
          <w:szCs w:val="22"/>
        </w:rPr>
        <w:t xml:space="preserve"> of the Technical Sub</w:t>
      </w:r>
      <w:r w:rsidR="00BD1860" w:rsidRPr="00234E45">
        <w:rPr>
          <w:sz w:val="22"/>
          <w:szCs w:val="22"/>
        </w:rPr>
        <w:t>-</w:t>
      </w:r>
      <w:r w:rsidRPr="00234E45">
        <w:rPr>
          <w:sz w:val="22"/>
          <w:szCs w:val="22"/>
        </w:rPr>
        <w:t>committee</w:t>
      </w:r>
      <w:r w:rsidR="00775DA5" w:rsidRPr="00234E45">
        <w:rPr>
          <w:sz w:val="22"/>
          <w:szCs w:val="22"/>
        </w:rPr>
        <w:t xml:space="preserve"> </w:t>
      </w:r>
      <w:r w:rsidR="00287F2D" w:rsidRPr="00234E45">
        <w:rPr>
          <w:sz w:val="22"/>
          <w:szCs w:val="22"/>
        </w:rPr>
        <w:t>(</w:t>
      </w:r>
      <w:r w:rsidR="00B307CB" w:rsidRPr="00234E45">
        <w:rPr>
          <w:sz w:val="22"/>
          <w:szCs w:val="22"/>
        </w:rPr>
        <w:t>MoP12</w:t>
      </w:r>
      <w:r w:rsidR="00287F2D" w:rsidRPr="00234E45">
        <w:rPr>
          <w:sz w:val="22"/>
          <w:szCs w:val="22"/>
        </w:rPr>
        <w:t xml:space="preserve"> Doc </w:t>
      </w:r>
      <w:ins w:id="1" w:author="David Melville" w:date="2025-11-12T14:02:00Z">
        <w:r w:rsidR="0006266F">
          <w:rPr>
            <w:sz w:val="22"/>
            <w:szCs w:val="22"/>
          </w:rPr>
          <w:t>8</w:t>
        </w:r>
      </w:ins>
      <w:del w:id="2" w:author="David Melville" w:date="2025-11-12T14:02:00Z">
        <w:r w:rsidR="00B307CB" w:rsidRPr="00234E45" w:rsidDel="0006266F">
          <w:rPr>
            <w:sz w:val="22"/>
            <w:szCs w:val="22"/>
          </w:rPr>
          <w:delText>xx</w:delText>
        </w:r>
      </w:del>
      <w:r w:rsidR="00287F2D" w:rsidRPr="00234E45">
        <w:rPr>
          <w:sz w:val="22"/>
          <w:szCs w:val="22"/>
        </w:rPr>
        <w:t>)</w:t>
      </w:r>
      <w:r w:rsidR="00B307CB" w:rsidRPr="00234E45">
        <w:rPr>
          <w:sz w:val="22"/>
          <w:szCs w:val="22"/>
        </w:rPr>
        <w:t xml:space="preserve"> </w:t>
      </w:r>
      <w:r w:rsidR="0001038D" w:rsidRPr="00234E45">
        <w:rPr>
          <w:sz w:val="22"/>
          <w:szCs w:val="22"/>
        </w:rPr>
        <w:t xml:space="preserve">that </w:t>
      </w:r>
      <w:r w:rsidR="00775DA5" w:rsidRPr="00234E45">
        <w:rPr>
          <w:sz w:val="22"/>
          <w:szCs w:val="22"/>
        </w:rPr>
        <w:t>the Secretariat</w:t>
      </w:r>
      <w:r w:rsidR="009F0F74" w:rsidRPr="00234E45">
        <w:rPr>
          <w:sz w:val="22"/>
          <w:szCs w:val="22"/>
        </w:rPr>
        <w:t xml:space="preserve"> and its </w:t>
      </w:r>
      <w:r w:rsidR="00775DA5" w:rsidRPr="00234E45">
        <w:rPr>
          <w:sz w:val="22"/>
          <w:szCs w:val="22"/>
        </w:rPr>
        <w:t xml:space="preserve">Science Unit address the urgent need </w:t>
      </w:r>
      <w:r w:rsidR="00B267F5" w:rsidRPr="00234E45">
        <w:rPr>
          <w:sz w:val="22"/>
          <w:szCs w:val="22"/>
        </w:rPr>
        <w:t>to</w:t>
      </w:r>
      <w:r w:rsidR="00775DA5" w:rsidRPr="00234E45">
        <w:rPr>
          <w:sz w:val="22"/>
          <w:szCs w:val="22"/>
        </w:rPr>
        <w:t xml:space="preserve"> establish a central clearinghouse/coordination for all colour marking projects/schemes for all migratory waterbird taxa covered by the Partnership</w:t>
      </w:r>
      <w:r w:rsidR="008E5750" w:rsidRPr="00234E45">
        <w:rPr>
          <w:sz w:val="22"/>
          <w:szCs w:val="22"/>
        </w:rPr>
        <w:t>;</w:t>
      </w:r>
      <w:r w:rsidR="000C013B" w:rsidRPr="00234E45">
        <w:rPr>
          <w:sz w:val="22"/>
          <w:szCs w:val="22"/>
        </w:rPr>
        <w:t xml:space="preserve"> </w:t>
      </w:r>
      <w:r w:rsidR="009F0F74" w:rsidRPr="00234E45">
        <w:rPr>
          <w:sz w:val="22"/>
          <w:szCs w:val="22"/>
        </w:rPr>
        <w:t>and</w:t>
      </w:r>
    </w:p>
    <w:p w14:paraId="1A49E5B7" w14:textId="273B0938" w:rsidR="00234E45" w:rsidRPr="00234E45" w:rsidRDefault="000C013B" w:rsidP="00302388">
      <w:pPr>
        <w:spacing w:line="276" w:lineRule="auto"/>
        <w:jc w:val="both"/>
        <w:rPr>
          <w:sz w:val="22"/>
          <w:szCs w:val="22"/>
        </w:rPr>
      </w:pPr>
      <w:r w:rsidRPr="00234E45">
        <w:rPr>
          <w:i/>
          <w:iCs/>
          <w:sz w:val="22"/>
          <w:szCs w:val="22"/>
        </w:rPr>
        <w:t>Further</w:t>
      </w:r>
      <w:r w:rsidRPr="00234E45">
        <w:rPr>
          <w:sz w:val="22"/>
          <w:szCs w:val="22"/>
        </w:rPr>
        <w:t xml:space="preserve"> recognis</w:t>
      </w:r>
      <w:r w:rsidR="00912612" w:rsidRPr="00234E45">
        <w:rPr>
          <w:sz w:val="22"/>
          <w:szCs w:val="22"/>
        </w:rPr>
        <w:t>ing</w:t>
      </w:r>
      <w:r w:rsidR="00F33998" w:rsidRPr="00234E45">
        <w:rPr>
          <w:sz w:val="22"/>
          <w:szCs w:val="22"/>
        </w:rPr>
        <w:t xml:space="preserve"> </w:t>
      </w:r>
      <w:r w:rsidR="00F72AC5" w:rsidRPr="00234E45">
        <w:rPr>
          <w:sz w:val="22"/>
          <w:szCs w:val="22"/>
        </w:rPr>
        <w:t>the long-term need for maintenance of a</w:t>
      </w:r>
      <w:r w:rsidR="00F40AA9" w:rsidRPr="00234E45">
        <w:rPr>
          <w:sz w:val="22"/>
          <w:szCs w:val="22"/>
        </w:rPr>
        <w:t xml:space="preserve"> coordinated approach to colour-marking schemes for migratory waterbirds in the </w:t>
      </w:r>
      <w:r w:rsidR="009F0F74" w:rsidRPr="00234E45">
        <w:rPr>
          <w:sz w:val="22"/>
          <w:szCs w:val="22"/>
        </w:rPr>
        <w:t>F</w:t>
      </w:r>
      <w:r w:rsidR="00F40AA9" w:rsidRPr="00234E45">
        <w:rPr>
          <w:sz w:val="22"/>
          <w:szCs w:val="22"/>
        </w:rPr>
        <w:t>lyway</w:t>
      </w:r>
      <w:r w:rsidR="00F33998" w:rsidRPr="00234E45">
        <w:rPr>
          <w:sz w:val="22"/>
          <w:szCs w:val="22"/>
        </w:rPr>
        <w:t>, including</w:t>
      </w:r>
      <w:r w:rsidR="00F40AA9" w:rsidRPr="00234E45">
        <w:rPr>
          <w:sz w:val="22"/>
          <w:szCs w:val="22"/>
        </w:rPr>
        <w:t xml:space="preserve"> </w:t>
      </w:r>
      <w:r w:rsidR="00155B92" w:rsidRPr="00234E45">
        <w:rPr>
          <w:sz w:val="22"/>
          <w:szCs w:val="22"/>
        </w:rPr>
        <w:t xml:space="preserve">through </w:t>
      </w:r>
      <w:r w:rsidR="009F0F74" w:rsidRPr="00234E45">
        <w:rPr>
          <w:sz w:val="22"/>
          <w:szCs w:val="22"/>
        </w:rPr>
        <w:t>re-establishing</w:t>
      </w:r>
      <w:r w:rsidR="00155B92" w:rsidRPr="00234E45">
        <w:rPr>
          <w:sz w:val="22"/>
          <w:szCs w:val="22"/>
        </w:rPr>
        <w:t xml:space="preserve"> the Task Force on Colour</w:t>
      </w:r>
      <w:r w:rsidR="008F09C8" w:rsidRPr="00234E45">
        <w:rPr>
          <w:sz w:val="22"/>
          <w:szCs w:val="22"/>
        </w:rPr>
        <w:t xml:space="preserve"> </w:t>
      </w:r>
      <w:r w:rsidR="00155B92" w:rsidRPr="00234E45">
        <w:rPr>
          <w:sz w:val="22"/>
          <w:szCs w:val="22"/>
        </w:rPr>
        <w:t>Marking</w:t>
      </w:r>
      <w:r w:rsidR="002445D8">
        <w:rPr>
          <w:sz w:val="22"/>
          <w:szCs w:val="22"/>
        </w:rPr>
        <w:t>;</w:t>
      </w:r>
    </w:p>
    <w:p w14:paraId="77CDFFB8" w14:textId="40277C8B" w:rsidR="00234E45" w:rsidRPr="00252277" w:rsidRDefault="00234E45" w:rsidP="00302388">
      <w:pPr>
        <w:spacing w:after="0" w:line="276" w:lineRule="auto"/>
        <w:jc w:val="center"/>
        <w:rPr>
          <w:rFonts w:ascii="Arial" w:eastAsia="Calibri" w:hAnsi="Arial" w:cs="Arial"/>
          <w:i/>
          <w:sz w:val="20"/>
          <w:szCs w:val="20"/>
        </w:rPr>
      </w:pPr>
      <w:r w:rsidRPr="00252277">
        <w:rPr>
          <w:rFonts w:ascii="Arial" w:eastAsia="Calibri" w:hAnsi="Arial" w:cs="Arial"/>
          <w:i/>
          <w:sz w:val="22"/>
          <w:szCs w:val="22"/>
        </w:rPr>
        <w:t>The 12th Meeting Partners</w:t>
      </w:r>
      <w:r w:rsidR="00332BD3">
        <w:rPr>
          <w:rFonts w:ascii="Arial" w:eastAsia="Calibri" w:hAnsi="Arial" w:cs="Arial"/>
          <w:i/>
          <w:sz w:val="22"/>
          <w:szCs w:val="22"/>
        </w:rPr>
        <w:t xml:space="preserve"> </w:t>
      </w:r>
    </w:p>
    <w:p w14:paraId="6D97D656" w14:textId="4DE87D93" w:rsidR="00234E45" w:rsidRDefault="00234E45" w:rsidP="00302388">
      <w:pPr>
        <w:spacing w:after="0" w:line="276" w:lineRule="auto"/>
        <w:jc w:val="center"/>
        <w:rPr>
          <w:rFonts w:ascii="Arial" w:eastAsia="Calibri" w:hAnsi="Arial" w:cs="Arial"/>
          <w:i/>
          <w:sz w:val="22"/>
          <w:szCs w:val="22"/>
        </w:rPr>
      </w:pPr>
      <w:r w:rsidRPr="00252277">
        <w:rPr>
          <w:rFonts w:ascii="Arial" w:eastAsia="Calibri" w:hAnsi="Arial" w:cs="Arial"/>
          <w:i/>
          <w:sz w:val="22"/>
          <w:szCs w:val="22"/>
        </w:rPr>
        <w:t xml:space="preserve">of the </w:t>
      </w:r>
      <w:r w:rsidR="00252277" w:rsidRPr="00252277">
        <w:rPr>
          <w:rFonts w:ascii="Arial" w:eastAsia="Calibri" w:hAnsi="Arial" w:cs="Arial"/>
          <w:i/>
          <w:sz w:val="22"/>
          <w:szCs w:val="22"/>
        </w:rPr>
        <w:t>East Asian – Australasian Flyway Partnership</w:t>
      </w:r>
    </w:p>
    <w:p w14:paraId="37991715" w14:textId="77777777" w:rsidR="00252277" w:rsidRDefault="00252277" w:rsidP="00302388">
      <w:pPr>
        <w:spacing w:after="0" w:line="276" w:lineRule="auto"/>
        <w:jc w:val="center"/>
        <w:rPr>
          <w:rFonts w:ascii="Calibri" w:eastAsia="Calibri" w:hAnsi="Calibri" w:cs="Calibri"/>
          <w:i/>
        </w:rPr>
      </w:pPr>
    </w:p>
    <w:p w14:paraId="79E225B0" w14:textId="4833163A" w:rsidR="00142CB9" w:rsidRDefault="009F0F74" w:rsidP="00302388">
      <w:pPr>
        <w:pStyle w:val="ListParagraph"/>
        <w:numPr>
          <w:ilvl w:val="0"/>
          <w:numId w:val="1"/>
        </w:numPr>
        <w:spacing w:line="276" w:lineRule="auto"/>
        <w:ind w:left="426" w:hanging="426"/>
        <w:jc w:val="both"/>
        <w:rPr>
          <w:sz w:val="22"/>
          <w:szCs w:val="22"/>
        </w:rPr>
      </w:pPr>
      <w:r w:rsidRPr="00C85D54">
        <w:rPr>
          <w:i/>
          <w:iCs/>
          <w:sz w:val="22"/>
          <w:szCs w:val="22"/>
        </w:rPr>
        <w:t>Welcomes</w:t>
      </w:r>
      <w:r w:rsidR="008E6527" w:rsidRPr="00C85D54">
        <w:rPr>
          <w:i/>
          <w:iCs/>
          <w:sz w:val="22"/>
          <w:szCs w:val="22"/>
        </w:rPr>
        <w:t xml:space="preserve"> </w:t>
      </w:r>
      <w:r w:rsidR="008E6527" w:rsidRPr="00C85D54">
        <w:rPr>
          <w:sz w:val="22"/>
          <w:szCs w:val="22"/>
        </w:rPr>
        <w:t xml:space="preserve">the updated review of the </w:t>
      </w:r>
      <w:r w:rsidR="0034152E" w:rsidRPr="00C85D54">
        <w:rPr>
          <w:sz w:val="22"/>
          <w:szCs w:val="22"/>
        </w:rPr>
        <w:t>Shorebird Colour</w:t>
      </w:r>
      <w:r w:rsidRPr="00C85D54">
        <w:rPr>
          <w:sz w:val="22"/>
          <w:szCs w:val="22"/>
        </w:rPr>
        <w:t>-m</w:t>
      </w:r>
      <w:r w:rsidR="0034152E" w:rsidRPr="00C85D54">
        <w:rPr>
          <w:sz w:val="22"/>
          <w:szCs w:val="22"/>
        </w:rPr>
        <w:t xml:space="preserve">arking Protocol </w:t>
      </w:r>
      <w:r w:rsidR="000D3807" w:rsidRPr="00C85D54">
        <w:rPr>
          <w:sz w:val="22"/>
          <w:szCs w:val="22"/>
        </w:rPr>
        <w:t>(</w:t>
      </w:r>
      <w:r w:rsidR="00252277">
        <w:rPr>
          <w:sz w:val="22"/>
          <w:szCs w:val="22"/>
        </w:rPr>
        <w:t>Appendix</w:t>
      </w:r>
      <w:r w:rsidRPr="00C85D54">
        <w:rPr>
          <w:sz w:val="22"/>
          <w:szCs w:val="22"/>
        </w:rPr>
        <w:t xml:space="preserve"> 1) compiled</w:t>
      </w:r>
      <w:r w:rsidR="000D3807" w:rsidRPr="00C85D54">
        <w:rPr>
          <w:sz w:val="22"/>
          <w:szCs w:val="22"/>
        </w:rPr>
        <w:t xml:space="preserve"> </w:t>
      </w:r>
      <w:r w:rsidR="008E6527" w:rsidRPr="00C85D54">
        <w:rPr>
          <w:sz w:val="22"/>
          <w:szCs w:val="22"/>
        </w:rPr>
        <w:t xml:space="preserve">by the Shorebird Working Group and </w:t>
      </w:r>
      <w:r w:rsidRPr="00C85D54">
        <w:rPr>
          <w:sz w:val="22"/>
          <w:szCs w:val="22"/>
        </w:rPr>
        <w:t>endorsed</w:t>
      </w:r>
      <w:r w:rsidR="008E6527" w:rsidRPr="00C85D54">
        <w:rPr>
          <w:sz w:val="22"/>
          <w:szCs w:val="22"/>
        </w:rPr>
        <w:t xml:space="preserve"> by the Technical Sub-committee</w:t>
      </w:r>
      <w:r w:rsidR="008F09C8" w:rsidRPr="00C85D54">
        <w:rPr>
          <w:sz w:val="22"/>
          <w:szCs w:val="22"/>
        </w:rPr>
        <w:t>;</w:t>
      </w:r>
      <w:r w:rsidR="00142CB9" w:rsidRPr="00C85D54">
        <w:rPr>
          <w:sz w:val="22"/>
          <w:szCs w:val="22"/>
        </w:rPr>
        <w:t xml:space="preserve"> </w:t>
      </w:r>
    </w:p>
    <w:p w14:paraId="6AAB8B80" w14:textId="77777777" w:rsidR="008C28A3" w:rsidRDefault="008C28A3" w:rsidP="00302388">
      <w:pPr>
        <w:pStyle w:val="ListParagraph"/>
        <w:spacing w:line="276" w:lineRule="auto"/>
        <w:ind w:left="426"/>
        <w:jc w:val="both"/>
        <w:rPr>
          <w:sz w:val="22"/>
          <w:szCs w:val="22"/>
        </w:rPr>
      </w:pPr>
    </w:p>
    <w:p w14:paraId="66981BD8" w14:textId="4B4384CF" w:rsidR="008E6527" w:rsidRPr="00C85D54" w:rsidRDefault="004068B4" w:rsidP="00302388">
      <w:pPr>
        <w:pStyle w:val="ListParagraph"/>
        <w:numPr>
          <w:ilvl w:val="0"/>
          <w:numId w:val="1"/>
        </w:numPr>
        <w:spacing w:line="276" w:lineRule="auto"/>
        <w:ind w:left="426" w:hanging="426"/>
        <w:jc w:val="both"/>
        <w:rPr>
          <w:sz w:val="22"/>
          <w:szCs w:val="22"/>
        </w:rPr>
      </w:pPr>
      <w:r w:rsidRPr="00C85D54">
        <w:rPr>
          <w:i/>
          <w:iCs/>
          <w:sz w:val="22"/>
          <w:szCs w:val="22"/>
        </w:rPr>
        <w:t>Encourage</w:t>
      </w:r>
      <w:r w:rsidR="00142CB9" w:rsidRPr="00C85D54">
        <w:rPr>
          <w:i/>
          <w:iCs/>
          <w:sz w:val="22"/>
          <w:szCs w:val="22"/>
        </w:rPr>
        <w:t xml:space="preserve">s </w:t>
      </w:r>
      <w:r w:rsidRPr="00C85D54">
        <w:rPr>
          <w:sz w:val="22"/>
          <w:szCs w:val="22"/>
        </w:rPr>
        <w:t>dissemination and</w:t>
      </w:r>
      <w:r w:rsidRPr="00C85D54">
        <w:rPr>
          <w:i/>
          <w:iCs/>
          <w:sz w:val="22"/>
          <w:szCs w:val="22"/>
        </w:rPr>
        <w:t xml:space="preserve"> </w:t>
      </w:r>
      <w:r w:rsidR="00142CB9" w:rsidRPr="00C85D54">
        <w:rPr>
          <w:sz w:val="22"/>
          <w:szCs w:val="22"/>
        </w:rPr>
        <w:t xml:space="preserve">use </w:t>
      </w:r>
      <w:r w:rsidR="00D80DED" w:rsidRPr="00C85D54">
        <w:rPr>
          <w:sz w:val="22"/>
          <w:szCs w:val="22"/>
        </w:rPr>
        <w:t xml:space="preserve">of the </w:t>
      </w:r>
      <w:r w:rsidRPr="00C85D54">
        <w:rPr>
          <w:sz w:val="22"/>
          <w:szCs w:val="22"/>
        </w:rPr>
        <w:t xml:space="preserve">updated </w:t>
      </w:r>
      <w:r w:rsidR="00D80DED" w:rsidRPr="00C85D54">
        <w:rPr>
          <w:sz w:val="22"/>
          <w:szCs w:val="22"/>
        </w:rPr>
        <w:t>Shorebird Colour</w:t>
      </w:r>
      <w:r w:rsidR="009F0F74" w:rsidRPr="00C85D54">
        <w:rPr>
          <w:sz w:val="22"/>
          <w:szCs w:val="22"/>
        </w:rPr>
        <w:t>-m</w:t>
      </w:r>
      <w:r w:rsidR="00D80DED" w:rsidRPr="00C85D54">
        <w:rPr>
          <w:sz w:val="22"/>
          <w:szCs w:val="22"/>
        </w:rPr>
        <w:t xml:space="preserve">arking Protocol </w:t>
      </w:r>
      <w:r w:rsidR="00142CB9" w:rsidRPr="00C85D54">
        <w:rPr>
          <w:sz w:val="22"/>
          <w:szCs w:val="22"/>
        </w:rPr>
        <w:t xml:space="preserve">by </w:t>
      </w:r>
      <w:r w:rsidRPr="00C85D54">
        <w:rPr>
          <w:sz w:val="22"/>
          <w:szCs w:val="22"/>
        </w:rPr>
        <w:t>P</w:t>
      </w:r>
      <w:r w:rsidR="00142CB9" w:rsidRPr="00C85D54">
        <w:rPr>
          <w:sz w:val="22"/>
          <w:szCs w:val="22"/>
        </w:rPr>
        <w:t>artners</w:t>
      </w:r>
      <w:r w:rsidR="009F0F74" w:rsidRPr="00C85D54">
        <w:rPr>
          <w:sz w:val="22"/>
          <w:szCs w:val="22"/>
        </w:rPr>
        <w:t>, the</w:t>
      </w:r>
      <w:r w:rsidR="003338C5" w:rsidRPr="00C85D54">
        <w:rPr>
          <w:sz w:val="22"/>
          <w:szCs w:val="22"/>
        </w:rPr>
        <w:t xml:space="preserve"> </w:t>
      </w:r>
      <w:r w:rsidR="00142CB9" w:rsidRPr="00C85D54">
        <w:rPr>
          <w:sz w:val="22"/>
          <w:szCs w:val="22"/>
        </w:rPr>
        <w:t xml:space="preserve">Secretariat and </w:t>
      </w:r>
      <w:r w:rsidR="009F0F74" w:rsidRPr="00C85D54">
        <w:rPr>
          <w:sz w:val="22"/>
          <w:szCs w:val="22"/>
        </w:rPr>
        <w:t xml:space="preserve">the </w:t>
      </w:r>
      <w:r w:rsidR="00142CB9" w:rsidRPr="00C85D54">
        <w:rPr>
          <w:sz w:val="22"/>
          <w:szCs w:val="22"/>
        </w:rPr>
        <w:t>Shorebird Working Group</w:t>
      </w:r>
      <w:r w:rsidR="00252277">
        <w:rPr>
          <w:sz w:val="22"/>
          <w:szCs w:val="22"/>
        </w:rPr>
        <w:t>,</w:t>
      </w:r>
      <w:r w:rsidR="00B61E01" w:rsidRPr="00C85D54">
        <w:rPr>
          <w:sz w:val="22"/>
          <w:szCs w:val="22"/>
        </w:rPr>
        <w:t xml:space="preserve"> including through making </w:t>
      </w:r>
      <w:r w:rsidR="002755C0" w:rsidRPr="00C85D54">
        <w:rPr>
          <w:sz w:val="22"/>
          <w:szCs w:val="22"/>
        </w:rPr>
        <w:t>it</w:t>
      </w:r>
      <w:r w:rsidR="00B61E01" w:rsidRPr="00C85D54">
        <w:rPr>
          <w:sz w:val="22"/>
          <w:szCs w:val="22"/>
        </w:rPr>
        <w:t xml:space="preserve"> available on the EAAFP Website;</w:t>
      </w:r>
    </w:p>
    <w:p w14:paraId="05D16C0A" w14:textId="04C15EFB" w:rsidR="00D77696" w:rsidRDefault="00687B98" w:rsidP="00302388">
      <w:pPr>
        <w:pStyle w:val="ListParagraph"/>
        <w:numPr>
          <w:ilvl w:val="0"/>
          <w:numId w:val="1"/>
        </w:numPr>
        <w:spacing w:line="276" w:lineRule="auto"/>
        <w:ind w:left="426" w:hanging="426"/>
        <w:jc w:val="both"/>
        <w:rPr>
          <w:sz w:val="22"/>
          <w:szCs w:val="22"/>
        </w:rPr>
      </w:pPr>
      <w:r w:rsidRPr="00C85D54">
        <w:rPr>
          <w:i/>
          <w:iCs/>
          <w:sz w:val="22"/>
          <w:szCs w:val="22"/>
        </w:rPr>
        <w:t>Agrees to</w:t>
      </w:r>
      <w:r w:rsidR="00DC611C" w:rsidRPr="00C85D54">
        <w:rPr>
          <w:i/>
          <w:iCs/>
          <w:sz w:val="22"/>
          <w:szCs w:val="22"/>
        </w:rPr>
        <w:t xml:space="preserve"> </w:t>
      </w:r>
      <w:r w:rsidR="005F6671" w:rsidRPr="00C85D54">
        <w:rPr>
          <w:sz w:val="22"/>
          <w:szCs w:val="22"/>
        </w:rPr>
        <w:t>re-</w:t>
      </w:r>
      <w:r w:rsidR="00D77696" w:rsidRPr="00C85D54">
        <w:rPr>
          <w:sz w:val="22"/>
          <w:szCs w:val="22"/>
        </w:rPr>
        <w:t xml:space="preserve">establish the </w:t>
      </w:r>
      <w:r w:rsidR="000C013B" w:rsidRPr="00C85D54">
        <w:rPr>
          <w:sz w:val="22"/>
          <w:szCs w:val="22"/>
        </w:rPr>
        <w:t>T</w:t>
      </w:r>
      <w:r w:rsidR="00D77696" w:rsidRPr="00C85D54">
        <w:rPr>
          <w:sz w:val="22"/>
          <w:szCs w:val="22"/>
        </w:rPr>
        <w:t xml:space="preserve">ask </w:t>
      </w:r>
      <w:r w:rsidR="000C013B" w:rsidRPr="00C85D54">
        <w:rPr>
          <w:sz w:val="22"/>
          <w:szCs w:val="22"/>
        </w:rPr>
        <w:t>F</w:t>
      </w:r>
      <w:r w:rsidR="00D77696" w:rsidRPr="00C85D54">
        <w:rPr>
          <w:sz w:val="22"/>
          <w:szCs w:val="22"/>
        </w:rPr>
        <w:t xml:space="preserve">orce on </w:t>
      </w:r>
      <w:r w:rsidR="000C013B" w:rsidRPr="00C85D54">
        <w:rPr>
          <w:sz w:val="22"/>
          <w:szCs w:val="22"/>
        </w:rPr>
        <w:t>C</w:t>
      </w:r>
      <w:r w:rsidR="00D77696" w:rsidRPr="00C85D54">
        <w:rPr>
          <w:sz w:val="22"/>
          <w:szCs w:val="22"/>
        </w:rPr>
        <w:t>olour</w:t>
      </w:r>
      <w:r w:rsidR="00034FC2" w:rsidRPr="00C85D54">
        <w:rPr>
          <w:sz w:val="22"/>
          <w:szCs w:val="22"/>
        </w:rPr>
        <w:t>-m</w:t>
      </w:r>
      <w:r w:rsidR="00D77696" w:rsidRPr="00C85D54">
        <w:rPr>
          <w:sz w:val="22"/>
          <w:szCs w:val="22"/>
        </w:rPr>
        <w:t xml:space="preserve">arking </w:t>
      </w:r>
      <w:r w:rsidR="00B61E01" w:rsidRPr="00C85D54">
        <w:rPr>
          <w:sz w:val="22"/>
          <w:szCs w:val="22"/>
        </w:rPr>
        <w:t>for all migratory waterbird taxa covered by the Partnership</w:t>
      </w:r>
      <w:r w:rsidR="00BF067D" w:rsidRPr="00C85D54">
        <w:rPr>
          <w:sz w:val="22"/>
          <w:szCs w:val="22"/>
        </w:rPr>
        <w:t>,</w:t>
      </w:r>
      <w:r w:rsidR="00B61E01" w:rsidRPr="00C85D54">
        <w:rPr>
          <w:sz w:val="22"/>
          <w:szCs w:val="22"/>
        </w:rPr>
        <w:t xml:space="preserve"> </w:t>
      </w:r>
      <w:r w:rsidR="00D77696" w:rsidRPr="00C85D54">
        <w:rPr>
          <w:sz w:val="22"/>
          <w:szCs w:val="22"/>
        </w:rPr>
        <w:t xml:space="preserve">supported by the Science Unit, </w:t>
      </w:r>
      <w:r w:rsidR="00BF3CD2" w:rsidRPr="00C85D54">
        <w:rPr>
          <w:sz w:val="22"/>
          <w:szCs w:val="22"/>
        </w:rPr>
        <w:t xml:space="preserve">that brings together representatives of </w:t>
      </w:r>
      <w:r w:rsidR="00D77696" w:rsidRPr="00C85D54">
        <w:rPr>
          <w:sz w:val="22"/>
          <w:szCs w:val="22"/>
        </w:rPr>
        <w:lastRenderedPageBreak/>
        <w:t>national banding schemes</w:t>
      </w:r>
      <w:r w:rsidR="00473222" w:rsidRPr="00C85D54">
        <w:rPr>
          <w:sz w:val="22"/>
          <w:szCs w:val="22"/>
        </w:rPr>
        <w:t xml:space="preserve"> in the EAAF</w:t>
      </w:r>
      <w:r w:rsidR="00BF3CD2" w:rsidRPr="00C85D54">
        <w:rPr>
          <w:sz w:val="22"/>
          <w:szCs w:val="22"/>
        </w:rPr>
        <w:t>, all taxa-related Working Groups and Task Forces and experts</w:t>
      </w:r>
      <w:ins w:id="3" w:author="David Melville" w:date="2025-11-12T14:14:00Z">
        <w:r w:rsidR="00655B3D">
          <w:rPr>
            <w:sz w:val="22"/>
            <w:szCs w:val="22"/>
          </w:rPr>
          <w:t xml:space="preserve"> – the Terms </w:t>
        </w:r>
      </w:ins>
      <w:ins w:id="4" w:author="David Melville" w:date="2025-11-12T14:15:00Z">
        <w:r w:rsidR="00655B3D">
          <w:rPr>
            <w:sz w:val="22"/>
            <w:szCs w:val="22"/>
          </w:rPr>
          <w:t>of Reference are at Appendix II.</w:t>
        </w:r>
      </w:ins>
      <w:del w:id="5" w:author="David Melville" w:date="2025-11-12T14:14:00Z">
        <w:r w:rsidR="008F09C8" w:rsidRPr="00C85D54" w:rsidDel="00655B3D">
          <w:rPr>
            <w:sz w:val="22"/>
            <w:szCs w:val="22"/>
          </w:rPr>
          <w:delText>;</w:delText>
        </w:r>
        <w:r w:rsidR="00D77696" w:rsidRPr="00C85D54" w:rsidDel="00655B3D">
          <w:rPr>
            <w:sz w:val="22"/>
            <w:szCs w:val="22"/>
          </w:rPr>
          <w:delText xml:space="preserve"> </w:delText>
        </w:r>
      </w:del>
    </w:p>
    <w:p w14:paraId="54470EBD" w14:textId="77777777" w:rsidR="008C28A3" w:rsidRPr="00C85D54" w:rsidRDefault="008C28A3" w:rsidP="00302388">
      <w:pPr>
        <w:pStyle w:val="ListParagraph"/>
        <w:spacing w:line="276" w:lineRule="auto"/>
        <w:ind w:left="426"/>
        <w:jc w:val="both"/>
        <w:rPr>
          <w:sz w:val="22"/>
          <w:szCs w:val="22"/>
        </w:rPr>
      </w:pPr>
    </w:p>
    <w:p w14:paraId="21F7A731" w14:textId="77777777" w:rsidR="008C28A3" w:rsidRDefault="006012B2" w:rsidP="00302388">
      <w:pPr>
        <w:pStyle w:val="ListParagraph"/>
        <w:numPr>
          <w:ilvl w:val="0"/>
          <w:numId w:val="1"/>
        </w:numPr>
        <w:spacing w:line="276" w:lineRule="auto"/>
        <w:ind w:left="426" w:hanging="426"/>
        <w:jc w:val="both"/>
        <w:rPr>
          <w:sz w:val="22"/>
          <w:szCs w:val="22"/>
        </w:rPr>
      </w:pPr>
      <w:r w:rsidRPr="00C85D54">
        <w:rPr>
          <w:i/>
          <w:iCs/>
          <w:sz w:val="22"/>
          <w:szCs w:val="22"/>
        </w:rPr>
        <w:t xml:space="preserve">Urges </w:t>
      </w:r>
      <w:r w:rsidRPr="00C85D54">
        <w:rPr>
          <w:sz w:val="22"/>
          <w:szCs w:val="22"/>
        </w:rPr>
        <w:t xml:space="preserve">the Secretariat to provide administrative support to the EAAFP Science Unit to </w:t>
      </w:r>
      <w:r w:rsidR="00D77696" w:rsidRPr="00C85D54">
        <w:rPr>
          <w:sz w:val="22"/>
          <w:szCs w:val="22"/>
        </w:rPr>
        <w:t xml:space="preserve">facilitate work of the </w:t>
      </w:r>
      <w:r w:rsidR="00B61E01" w:rsidRPr="00C85D54">
        <w:rPr>
          <w:sz w:val="22"/>
          <w:szCs w:val="22"/>
        </w:rPr>
        <w:t>Task Force on Colour</w:t>
      </w:r>
      <w:r w:rsidR="00881FE3" w:rsidRPr="00C85D54">
        <w:rPr>
          <w:sz w:val="22"/>
          <w:szCs w:val="22"/>
        </w:rPr>
        <w:t>-m</w:t>
      </w:r>
      <w:r w:rsidR="00B61E01" w:rsidRPr="00C85D54">
        <w:rPr>
          <w:sz w:val="22"/>
          <w:szCs w:val="22"/>
        </w:rPr>
        <w:t xml:space="preserve">arking </w:t>
      </w:r>
      <w:r w:rsidR="00881FE3" w:rsidRPr="00C85D54">
        <w:rPr>
          <w:sz w:val="22"/>
          <w:szCs w:val="22"/>
        </w:rPr>
        <w:t>in</w:t>
      </w:r>
      <w:r w:rsidR="00B61E01" w:rsidRPr="00C85D54">
        <w:rPr>
          <w:sz w:val="22"/>
          <w:szCs w:val="22"/>
        </w:rPr>
        <w:t xml:space="preserve"> </w:t>
      </w:r>
      <w:r w:rsidRPr="00C85D54">
        <w:rPr>
          <w:sz w:val="22"/>
          <w:szCs w:val="22"/>
        </w:rPr>
        <w:t>undertak</w:t>
      </w:r>
      <w:r w:rsidR="00881FE3" w:rsidRPr="00C85D54">
        <w:rPr>
          <w:sz w:val="22"/>
          <w:szCs w:val="22"/>
        </w:rPr>
        <w:t>ing</w:t>
      </w:r>
      <w:r w:rsidRPr="00C85D54">
        <w:rPr>
          <w:sz w:val="22"/>
          <w:szCs w:val="22"/>
        </w:rPr>
        <w:t xml:space="preserve"> a review of past and current colour</w:t>
      </w:r>
      <w:r w:rsidR="003338C5" w:rsidRPr="00C85D54">
        <w:rPr>
          <w:sz w:val="22"/>
          <w:szCs w:val="22"/>
        </w:rPr>
        <w:t>-</w:t>
      </w:r>
      <w:r w:rsidRPr="00C85D54">
        <w:rPr>
          <w:sz w:val="22"/>
          <w:szCs w:val="22"/>
        </w:rPr>
        <w:t>marking</w:t>
      </w:r>
      <w:r w:rsidR="008F09C8" w:rsidRPr="00C85D54">
        <w:rPr>
          <w:sz w:val="22"/>
          <w:szCs w:val="22"/>
        </w:rPr>
        <w:t>;</w:t>
      </w:r>
    </w:p>
    <w:p w14:paraId="34D5C15E" w14:textId="77777777" w:rsidR="008C28A3" w:rsidRPr="008C28A3" w:rsidRDefault="008C28A3" w:rsidP="00302388">
      <w:pPr>
        <w:pStyle w:val="ListParagraph"/>
        <w:spacing w:line="276" w:lineRule="auto"/>
        <w:rPr>
          <w:i/>
          <w:iCs/>
          <w:sz w:val="22"/>
          <w:szCs w:val="22"/>
        </w:rPr>
      </w:pPr>
    </w:p>
    <w:p w14:paraId="7499DDBB" w14:textId="75503B16" w:rsidR="006012B2" w:rsidRPr="008C28A3" w:rsidRDefault="006012B2" w:rsidP="00302388">
      <w:pPr>
        <w:pStyle w:val="ListParagraph"/>
        <w:numPr>
          <w:ilvl w:val="0"/>
          <w:numId w:val="1"/>
        </w:numPr>
        <w:spacing w:line="276" w:lineRule="auto"/>
        <w:ind w:left="426" w:hanging="426"/>
        <w:jc w:val="both"/>
        <w:rPr>
          <w:sz w:val="22"/>
          <w:szCs w:val="22"/>
        </w:rPr>
      </w:pPr>
      <w:r w:rsidRPr="008C28A3">
        <w:rPr>
          <w:i/>
          <w:iCs/>
          <w:sz w:val="22"/>
          <w:szCs w:val="22"/>
        </w:rPr>
        <w:t xml:space="preserve">Encourages </w:t>
      </w:r>
      <w:r w:rsidRPr="008C28A3">
        <w:rPr>
          <w:sz w:val="22"/>
          <w:szCs w:val="22"/>
        </w:rPr>
        <w:t>all Partners to liaise with their national bird</w:t>
      </w:r>
      <w:r w:rsidR="00686EE3" w:rsidRPr="008C28A3">
        <w:rPr>
          <w:sz w:val="22"/>
          <w:szCs w:val="22"/>
        </w:rPr>
        <w:t>-</w:t>
      </w:r>
      <w:r w:rsidRPr="008C28A3">
        <w:rPr>
          <w:sz w:val="22"/>
          <w:szCs w:val="22"/>
        </w:rPr>
        <w:t xml:space="preserve">banding </w:t>
      </w:r>
      <w:r w:rsidR="0069157B" w:rsidRPr="008C28A3">
        <w:rPr>
          <w:sz w:val="22"/>
          <w:szCs w:val="22"/>
        </w:rPr>
        <w:t xml:space="preserve">offices to support international coordination of </w:t>
      </w:r>
      <w:r w:rsidR="00686EE3" w:rsidRPr="008C28A3">
        <w:rPr>
          <w:sz w:val="22"/>
          <w:szCs w:val="22"/>
        </w:rPr>
        <w:t xml:space="preserve">waterbird </w:t>
      </w:r>
      <w:r w:rsidR="0069157B" w:rsidRPr="008C28A3">
        <w:rPr>
          <w:sz w:val="22"/>
          <w:szCs w:val="22"/>
        </w:rPr>
        <w:t>colour</w:t>
      </w:r>
      <w:r w:rsidR="00DC611C" w:rsidRPr="008C28A3">
        <w:rPr>
          <w:sz w:val="22"/>
          <w:szCs w:val="22"/>
        </w:rPr>
        <w:t>-</w:t>
      </w:r>
      <w:r w:rsidR="0069157B" w:rsidRPr="008C28A3">
        <w:rPr>
          <w:sz w:val="22"/>
          <w:szCs w:val="22"/>
        </w:rPr>
        <w:t>marking</w:t>
      </w:r>
      <w:r w:rsidR="008F09C8" w:rsidRPr="008C28A3">
        <w:rPr>
          <w:sz w:val="22"/>
          <w:szCs w:val="22"/>
        </w:rPr>
        <w:t>;</w:t>
      </w:r>
      <w:r w:rsidR="0069157B" w:rsidRPr="008C28A3">
        <w:rPr>
          <w:sz w:val="22"/>
          <w:szCs w:val="22"/>
        </w:rPr>
        <w:t xml:space="preserve"> </w:t>
      </w:r>
    </w:p>
    <w:p w14:paraId="31DACB80" w14:textId="77777777" w:rsidR="008C28A3" w:rsidRPr="00C85D54" w:rsidRDefault="008C28A3" w:rsidP="00302388">
      <w:pPr>
        <w:pStyle w:val="ListParagraph"/>
        <w:spacing w:line="276" w:lineRule="auto"/>
        <w:ind w:left="426"/>
        <w:jc w:val="both"/>
        <w:rPr>
          <w:sz w:val="22"/>
          <w:szCs w:val="22"/>
        </w:rPr>
      </w:pPr>
    </w:p>
    <w:p w14:paraId="161C09B9" w14:textId="77777777" w:rsidR="008C28A3" w:rsidRDefault="00DC611C" w:rsidP="00302388">
      <w:pPr>
        <w:pStyle w:val="ListParagraph"/>
        <w:numPr>
          <w:ilvl w:val="0"/>
          <w:numId w:val="1"/>
        </w:numPr>
        <w:spacing w:line="276" w:lineRule="auto"/>
        <w:ind w:left="426" w:hanging="426"/>
        <w:jc w:val="both"/>
        <w:rPr>
          <w:sz w:val="22"/>
          <w:szCs w:val="22"/>
        </w:rPr>
      </w:pPr>
      <w:r w:rsidRPr="00C85D54">
        <w:rPr>
          <w:i/>
          <w:iCs/>
          <w:sz w:val="22"/>
          <w:szCs w:val="22"/>
        </w:rPr>
        <w:t>Requests</w:t>
      </w:r>
      <w:r w:rsidR="0069157B" w:rsidRPr="00C85D54">
        <w:rPr>
          <w:i/>
          <w:iCs/>
          <w:sz w:val="22"/>
          <w:szCs w:val="22"/>
        </w:rPr>
        <w:t xml:space="preserve"> </w:t>
      </w:r>
      <w:r w:rsidR="0069157B" w:rsidRPr="00C85D54">
        <w:rPr>
          <w:sz w:val="22"/>
          <w:szCs w:val="22"/>
        </w:rPr>
        <w:t>the Science Unit to prepare a report to MOP13 summarising all past and current colour</w:t>
      </w:r>
      <w:r w:rsidR="003338C5" w:rsidRPr="00C85D54">
        <w:rPr>
          <w:sz w:val="22"/>
          <w:szCs w:val="22"/>
        </w:rPr>
        <w:t>-</w:t>
      </w:r>
      <w:r w:rsidR="0069157B" w:rsidRPr="00C85D54">
        <w:rPr>
          <w:sz w:val="22"/>
          <w:szCs w:val="22"/>
        </w:rPr>
        <w:t>marking programmes used on all migratory waterbird</w:t>
      </w:r>
      <w:r w:rsidR="00BB4EED" w:rsidRPr="00C85D54">
        <w:rPr>
          <w:sz w:val="22"/>
          <w:szCs w:val="22"/>
        </w:rPr>
        <w:t xml:space="preserve"> taxa</w:t>
      </w:r>
      <w:r w:rsidR="0069157B" w:rsidRPr="00C85D54">
        <w:rPr>
          <w:sz w:val="22"/>
          <w:szCs w:val="22"/>
        </w:rPr>
        <w:t xml:space="preserve"> within the </w:t>
      </w:r>
      <w:r w:rsidR="00084C5E" w:rsidRPr="00C85D54">
        <w:rPr>
          <w:sz w:val="22"/>
          <w:szCs w:val="22"/>
        </w:rPr>
        <w:t>EAAF</w:t>
      </w:r>
      <w:r w:rsidR="008F09C8" w:rsidRPr="00C85D54">
        <w:rPr>
          <w:sz w:val="22"/>
          <w:szCs w:val="22"/>
        </w:rPr>
        <w:t>; and</w:t>
      </w:r>
    </w:p>
    <w:p w14:paraId="4CADC982" w14:textId="77777777" w:rsidR="008C28A3" w:rsidRPr="008C28A3" w:rsidRDefault="008C28A3" w:rsidP="00302388">
      <w:pPr>
        <w:pStyle w:val="ListParagraph"/>
        <w:spacing w:line="276" w:lineRule="auto"/>
        <w:rPr>
          <w:i/>
          <w:iCs/>
          <w:sz w:val="22"/>
          <w:szCs w:val="22"/>
        </w:rPr>
      </w:pPr>
    </w:p>
    <w:p w14:paraId="0A132EF9" w14:textId="6D69FD01" w:rsidR="00D801D6" w:rsidRPr="008C28A3" w:rsidRDefault="0069157B" w:rsidP="00302388">
      <w:pPr>
        <w:pStyle w:val="ListParagraph"/>
        <w:numPr>
          <w:ilvl w:val="0"/>
          <w:numId w:val="1"/>
        </w:numPr>
        <w:spacing w:line="276" w:lineRule="auto"/>
        <w:ind w:left="426" w:hanging="426"/>
        <w:jc w:val="both"/>
        <w:rPr>
          <w:sz w:val="22"/>
          <w:szCs w:val="22"/>
        </w:rPr>
      </w:pPr>
      <w:r w:rsidRPr="008C28A3">
        <w:rPr>
          <w:i/>
          <w:iCs/>
          <w:sz w:val="22"/>
          <w:szCs w:val="22"/>
        </w:rPr>
        <w:t xml:space="preserve">Further </w:t>
      </w:r>
      <w:r w:rsidR="00DC611C" w:rsidRPr="008C28A3">
        <w:rPr>
          <w:i/>
          <w:iCs/>
          <w:sz w:val="22"/>
          <w:szCs w:val="22"/>
        </w:rPr>
        <w:t>requests</w:t>
      </w:r>
      <w:r w:rsidR="00DC611C" w:rsidRPr="008C28A3">
        <w:rPr>
          <w:sz w:val="22"/>
          <w:szCs w:val="22"/>
        </w:rPr>
        <w:t xml:space="preserve"> </w:t>
      </w:r>
      <w:r w:rsidRPr="008C28A3">
        <w:rPr>
          <w:sz w:val="22"/>
          <w:szCs w:val="22"/>
        </w:rPr>
        <w:t xml:space="preserve">the </w:t>
      </w:r>
      <w:r w:rsidR="00B61E01" w:rsidRPr="008C28A3">
        <w:rPr>
          <w:sz w:val="22"/>
          <w:szCs w:val="22"/>
        </w:rPr>
        <w:t>Task Force on Colour</w:t>
      </w:r>
      <w:r w:rsidR="00DC611C" w:rsidRPr="008C28A3">
        <w:rPr>
          <w:sz w:val="22"/>
          <w:szCs w:val="22"/>
        </w:rPr>
        <w:t>-m</w:t>
      </w:r>
      <w:r w:rsidR="00B61E01" w:rsidRPr="008C28A3">
        <w:rPr>
          <w:sz w:val="22"/>
          <w:szCs w:val="22"/>
        </w:rPr>
        <w:t>arking</w:t>
      </w:r>
      <w:r w:rsidR="00DC611C" w:rsidRPr="008C28A3">
        <w:rPr>
          <w:sz w:val="22"/>
          <w:szCs w:val="22"/>
        </w:rPr>
        <w:t>,</w:t>
      </w:r>
      <w:r w:rsidR="00B61E01" w:rsidRPr="008C28A3">
        <w:rPr>
          <w:sz w:val="22"/>
          <w:szCs w:val="22"/>
        </w:rPr>
        <w:t xml:space="preserve"> </w:t>
      </w:r>
      <w:r w:rsidR="00084C5E" w:rsidRPr="008C28A3">
        <w:rPr>
          <w:sz w:val="22"/>
          <w:szCs w:val="22"/>
        </w:rPr>
        <w:t xml:space="preserve">with </w:t>
      </w:r>
      <w:r w:rsidR="00DC611C" w:rsidRPr="008C28A3">
        <w:rPr>
          <w:sz w:val="22"/>
          <w:szCs w:val="22"/>
        </w:rPr>
        <w:t xml:space="preserve">the </w:t>
      </w:r>
      <w:r w:rsidR="00084C5E" w:rsidRPr="008C28A3">
        <w:rPr>
          <w:sz w:val="22"/>
          <w:szCs w:val="22"/>
        </w:rPr>
        <w:t xml:space="preserve">support of the </w:t>
      </w:r>
      <w:r w:rsidRPr="008C28A3">
        <w:rPr>
          <w:sz w:val="22"/>
          <w:szCs w:val="22"/>
        </w:rPr>
        <w:t>Science Unit</w:t>
      </w:r>
      <w:r w:rsidR="00DC611C" w:rsidRPr="008C28A3">
        <w:rPr>
          <w:sz w:val="22"/>
          <w:szCs w:val="22"/>
        </w:rPr>
        <w:t>,</w:t>
      </w:r>
      <w:r w:rsidRPr="008C28A3">
        <w:rPr>
          <w:sz w:val="22"/>
          <w:szCs w:val="22"/>
        </w:rPr>
        <w:t xml:space="preserve"> to report </w:t>
      </w:r>
      <w:r w:rsidR="00B678CF" w:rsidRPr="008C28A3">
        <w:rPr>
          <w:sz w:val="22"/>
          <w:szCs w:val="22"/>
        </w:rPr>
        <w:t xml:space="preserve">to MOP13 </w:t>
      </w:r>
      <w:r w:rsidRPr="008C28A3">
        <w:rPr>
          <w:sz w:val="22"/>
          <w:szCs w:val="22"/>
        </w:rPr>
        <w:t>on the current administration of colour</w:t>
      </w:r>
      <w:r w:rsidR="003338C5" w:rsidRPr="008C28A3">
        <w:rPr>
          <w:sz w:val="22"/>
          <w:szCs w:val="22"/>
        </w:rPr>
        <w:t>-</w:t>
      </w:r>
      <w:r w:rsidRPr="008C28A3">
        <w:rPr>
          <w:sz w:val="22"/>
          <w:szCs w:val="22"/>
        </w:rPr>
        <w:t xml:space="preserve">marking of migratory waterbirds within the EAAF and make recommendations for future coordination of current </w:t>
      </w:r>
      <w:r w:rsidR="003338C5" w:rsidRPr="008C28A3">
        <w:rPr>
          <w:sz w:val="22"/>
          <w:szCs w:val="22"/>
        </w:rPr>
        <w:t>colour-</w:t>
      </w:r>
      <w:r w:rsidRPr="008C28A3">
        <w:rPr>
          <w:sz w:val="22"/>
          <w:szCs w:val="22"/>
        </w:rPr>
        <w:t xml:space="preserve">marking and the development of protocols </w:t>
      </w:r>
      <w:r w:rsidR="00BB4EED" w:rsidRPr="008C28A3">
        <w:rPr>
          <w:sz w:val="22"/>
          <w:szCs w:val="22"/>
        </w:rPr>
        <w:t xml:space="preserve">for all migratory waterbird taxa </w:t>
      </w:r>
      <w:r w:rsidRPr="008C28A3">
        <w:rPr>
          <w:sz w:val="22"/>
          <w:szCs w:val="22"/>
        </w:rPr>
        <w:t xml:space="preserve">for considering any new </w:t>
      </w:r>
      <w:r w:rsidR="00DC611C" w:rsidRPr="008C28A3">
        <w:rPr>
          <w:sz w:val="22"/>
          <w:szCs w:val="22"/>
        </w:rPr>
        <w:t>marking schemes</w:t>
      </w:r>
      <w:r w:rsidRPr="008C28A3">
        <w:rPr>
          <w:sz w:val="22"/>
          <w:szCs w:val="22"/>
        </w:rPr>
        <w:t>.</w:t>
      </w:r>
    </w:p>
    <w:p w14:paraId="2A4CEDE2" w14:textId="02BCF301" w:rsidR="000B4ACE" w:rsidRPr="00234E45" w:rsidRDefault="000B4ACE" w:rsidP="00302388">
      <w:pPr>
        <w:spacing w:line="276" w:lineRule="auto"/>
        <w:jc w:val="both"/>
        <w:rPr>
          <w:b/>
          <w:sz w:val="22"/>
          <w:szCs w:val="22"/>
        </w:rPr>
      </w:pPr>
      <w:r w:rsidRPr="00234E45">
        <w:rPr>
          <w:sz w:val="22"/>
          <w:szCs w:val="22"/>
        </w:rPr>
        <w:br w:type="page"/>
      </w:r>
    </w:p>
    <w:p w14:paraId="0FB04AF1" w14:textId="5ED00ADD" w:rsidR="000B4ACE" w:rsidRPr="00C85D54" w:rsidRDefault="00D817C3" w:rsidP="00C85D54">
      <w:pPr>
        <w:jc w:val="center"/>
        <w:rPr>
          <w:b/>
          <w:sz w:val="28"/>
          <w:szCs w:val="28"/>
        </w:rPr>
      </w:pPr>
      <w:r>
        <w:rPr>
          <w:b/>
          <w:sz w:val="28"/>
          <w:szCs w:val="28"/>
        </w:rPr>
        <w:lastRenderedPageBreak/>
        <w:t>Appendix</w:t>
      </w:r>
      <w:r w:rsidR="00234E45" w:rsidRPr="00C85D54">
        <w:rPr>
          <w:b/>
          <w:sz w:val="28"/>
          <w:szCs w:val="28"/>
        </w:rPr>
        <w:t xml:space="preserve"> 1</w:t>
      </w:r>
    </w:p>
    <w:p w14:paraId="7B4DA91F" w14:textId="178858DA" w:rsidR="000B4ACE" w:rsidRDefault="001F5873" w:rsidP="00C85D54">
      <w:pPr>
        <w:autoSpaceDE w:val="0"/>
        <w:autoSpaceDN w:val="0"/>
        <w:adjustRightInd w:val="0"/>
        <w:spacing w:after="0" w:line="240" w:lineRule="auto"/>
        <w:jc w:val="center"/>
        <w:rPr>
          <w:rFonts w:cstheme="minorHAnsi"/>
          <w:b/>
          <w:sz w:val="22"/>
          <w:szCs w:val="22"/>
        </w:rPr>
      </w:pPr>
      <w:r w:rsidRPr="00C85D54">
        <w:rPr>
          <w:rFonts w:cstheme="minorHAnsi"/>
          <w:b/>
          <w:kern w:val="0"/>
          <w:sz w:val="28"/>
          <w:szCs w:val="28"/>
          <w:lang w:val="en-US"/>
        </w:rPr>
        <w:t xml:space="preserve">Draft updated </w:t>
      </w:r>
      <w:r w:rsidR="000B4ACE" w:rsidRPr="00C85D54">
        <w:rPr>
          <w:rFonts w:cstheme="minorHAnsi"/>
          <w:b/>
          <w:kern w:val="0"/>
          <w:sz w:val="28"/>
          <w:szCs w:val="28"/>
          <w:lang w:val="en-US"/>
        </w:rPr>
        <w:t xml:space="preserve">Shorebird </w:t>
      </w:r>
      <w:proofErr w:type="spellStart"/>
      <w:r w:rsidR="000B4ACE" w:rsidRPr="00C85D54">
        <w:rPr>
          <w:rFonts w:cstheme="minorHAnsi"/>
          <w:b/>
          <w:kern w:val="0"/>
          <w:sz w:val="28"/>
          <w:szCs w:val="28"/>
          <w:lang w:val="en-US"/>
        </w:rPr>
        <w:t>Colour</w:t>
      </w:r>
      <w:proofErr w:type="spellEnd"/>
      <w:r w:rsidR="000B4ACE" w:rsidRPr="00C85D54">
        <w:rPr>
          <w:rFonts w:cstheme="minorHAnsi"/>
          <w:b/>
          <w:kern w:val="0"/>
          <w:sz w:val="28"/>
          <w:szCs w:val="28"/>
          <w:lang w:val="en-US"/>
        </w:rPr>
        <w:t xml:space="preserve"> Marking Protocol for the East Asian-Australasian Flyway 2025</w:t>
      </w:r>
    </w:p>
    <w:p w14:paraId="6624AFF2" w14:textId="77777777" w:rsidR="003E6DA8" w:rsidRDefault="003E6DA8" w:rsidP="00C85D54">
      <w:pPr>
        <w:autoSpaceDE w:val="0"/>
        <w:autoSpaceDN w:val="0"/>
        <w:adjustRightInd w:val="0"/>
        <w:spacing w:after="0" w:line="240" w:lineRule="auto"/>
        <w:jc w:val="center"/>
        <w:rPr>
          <w:rFonts w:cstheme="minorHAnsi"/>
          <w:b/>
          <w:sz w:val="22"/>
          <w:szCs w:val="22"/>
        </w:rPr>
        <w:sectPr w:rsidR="003E6DA8" w:rsidSect="002566A3">
          <w:headerReference w:type="default" r:id="rId9"/>
          <w:footerReference w:type="default" r:id="rId10"/>
          <w:pgSz w:w="11906" w:h="16838"/>
          <w:pgMar w:top="1134" w:right="1440" w:bottom="1440" w:left="1440" w:header="708" w:footer="708" w:gutter="0"/>
          <w:cols w:space="708"/>
          <w:docGrid w:linePitch="360"/>
        </w:sectPr>
      </w:pPr>
      <w:r>
        <w:rPr>
          <w:rFonts w:cstheme="minorHAnsi"/>
          <w:b/>
          <w:noProof/>
          <w:sz w:val="22"/>
          <w:szCs w:val="22"/>
        </w:rPr>
        <w:drawing>
          <wp:inline distT="0" distB="0" distL="0" distR="0" wp14:anchorId="00223403" wp14:editId="1924977A">
            <wp:extent cx="5604933" cy="7930490"/>
            <wp:effectExtent l="0" t="0" r="0" b="0"/>
            <wp:docPr id="1738167972" name="Grafik 1" descr="Ein Bild, das Text, Screenshot, Brief,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167972" name="Grafik 1" descr="Ein Bild, das Text, Screenshot, Brief, Schrift enthält.&#10;&#10;KI-generierte Inhalte können fehlerhaft sei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28714" cy="7964138"/>
                    </a:xfrm>
                    <a:prstGeom prst="rect">
                      <a:avLst/>
                    </a:prstGeom>
                  </pic:spPr>
                </pic:pic>
              </a:graphicData>
            </a:graphic>
          </wp:inline>
        </w:drawing>
      </w:r>
    </w:p>
    <w:p w14:paraId="0E5B77C0" w14:textId="7FABA76F" w:rsidR="00283A50" w:rsidRDefault="003E6DA8" w:rsidP="003E6DA8">
      <w:pPr>
        <w:autoSpaceDE w:val="0"/>
        <w:autoSpaceDN w:val="0"/>
        <w:adjustRightInd w:val="0"/>
        <w:spacing w:after="0" w:line="240" w:lineRule="auto"/>
        <w:jc w:val="center"/>
        <w:rPr>
          <w:ins w:id="6" w:author="David Melville" w:date="2025-11-12T14:05:00Z"/>
          <w:rFonts w:cstheme="minorHAnsi"/>
          <w:b/>
          <w:sz w:val="22"/>
          <w:szCs w:val="22"/>
        </w:rPr>
      </w:pPr>
      <w:r>
        <w:rPr>
          <w:rFonts w:cstheme="minorHAnsi"/>
          <w:b/>
          <w:noProof/>
          <w:sz w:val="22"/>
          <w:szCs w:val="22"/>
        </w:rPr>
        <w:lastRenderedPageBreak/>
        <w:drawing>
          <wp:inline distT="0" distB="0" distL="0" distR="0" wp14:anchorId="01751E25" wp14:editId="613483F9">
            <wp:extent cx="8103235" cy="5731510"/>
            <wp:effectExtent l="0" t="0" r="0" b="2540"/>
            <wp:docPr id="1583373636" name="Grafik 2"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73636" name="Grafik 2" descr="Ein Bild, das Text, Screenshot, Zahl, Schrift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103235" cy="5731510"/>
                    </a:xfrm>
                    <a:prstGeom prst="rect">
                      <a:avLst/>
                    </a:prstGeom>
                  </pic:spPr>
                </pic:pic>
              </a:graphicData>
            </a:graphic>
          </wp:inline>
        </w:drawing>
      </w:r>
    </w:p>
    <w:p w14:paraId="6F55A643" w14:textId="13075927" w:rsidR="00D00963" w:rsidRDefault="00D00963" w:rsidP="003E6DA8">
      <w:pPr>
        <w:autoSpaceDE w:val="0"/>
        <w:autoSpaceDN w:val="0"/>
        <w:adjustRightInd w:val="0"/>
        <w:spacing w:after="0" w:line="240" w:lineRule="auto"/>
        <w:jc w:val="center"/>
        <w:rPr>
          <w:ins w:id="7" w:author="David Melville" w:date="2025-11-12T14:06:00Z"/>
          <w:rFonts w:cstheme="minorHAnsi"/>
          <w:b/>
          <w:sz w:val="28"/>
          <w:szCs w:val="28"/>
        </w:rPr>
      </w:pPr>
      <w:ins w:id="8" w:author="David Melville" w:date="2025-11-12T14:05:00Z">
        <w:r w:rsidRPr="00D00963">
          <w:rPr>
            <w:rFonts w:cstheme="minorHAnsi"/>
            <w:b/>
            <w:sz w:val="28"/>
            <w:szCs w:val="28"/>
            <w:rPrChange w:id="9" w:author="David Melville" w:date="2025-11-12T14:06:00Z">
              <w:rPr>
                <w:rFonts w:cstheme="minorHAnsi"/>
                <w:b/>
                <w:sz w:val="22"/>
                <w:szCs w:val="22"/>
              </w:rPr>
            </w:rPrChange>
          </w:rPr>
          <w:lastRenderedPageBreak/>
          <w:t>Appendix II</w:t>
        </w:r>
      </w:ins>
    </w:p>
    <w:p w14:paraId="3864F148" w14:textId="4FA71BEF" w:rsidR="00D00963" w:rsidRDefault="00D00963" w:rsidP="003E6DA8">
      <w:pPr>
        <w:autoSpaceDE w:val="0"/>
        <w:autoSpaceDN w:val="0"/>
        <w:adjustRightInd w:val="0"/>
        <w:spacing w:after="0" w:line="240" w:lineRule="auto"/>
        <w:jc w:val="center"/>
        <w:rPr>
          <w:ins w:id="10" w:author="David Melville" w:date="2025-11-12T14:12:00Z"/>
          <w:rFonts w:cstheme="minorHAnsi"/>
          <w:b/>
          <w:sz w:val="28"/>
          <w:szCs w:val="28"/>
        </w:rPr>
      </w:pPr>
      <w:ins w:id="11" w:author="David Melville" w:date="2025-11-12T14:06:00Z">
        <w:r>
          <w:rPr>
            <w:rFonts w:cstheme="minorHAnsi"/>
            <w:b/>
            <w:sz w:val="28"/>
            <w:szCs w:val="28"/>
          </w:rPr>
          <w:t xml:space="preserve">Terms of Reference of the </w:t>
        </w:r>
      </w:ins>
      <w:ins w:id="12" w:author="David Melville" w:date="2025-11-12T14:12:00Z">
        <w:r>
          <w:rPr>
            <w:rFonts w:cstheme="minorHAnsi"/>
            <w:b/>
            <w:sz w:val="28"/>
            <w:szCs w:val="28"/>
          </w:rPr>
          <w:t>EAAFP Colour Marking Task Force</w:t>
        </w:r>
      </w:ins>
    </w:p>
    <w:p w14:paraId="266A2285" w14:textId="77777777" w:rsidR="00D00963" w:rsidRDefault="00D00963" w:rsidP="003E6DA8">
      <w:pPr>
        <w:autoSpaceDE w:val="0"/>
        <w:autoSpaceDN w:val="0"/>
        <w:adjustRightInd w:val="0"/>
        <w:spacing w:after="0" w:line="240" w:lineRule="auto"/>
        <w:jc w:val="center"/>
        <w:rPr>
          <w:ins w:id="13" w:author="David Melville" w:date="2025-11-12T14:12:00Z"/>
          <w:rFonts w:cstheme="minorHAnsi"/>
          <w:b/>
          <w:sz w:val="28"/>
          <w:szCs w:val="28"/>
        </w:rPr>
      </w:pPr>
    </w:p>
    <w:p w14:paraId="677E01A2" w14:textId="77777777" w:rsidR="00D00963" w:rsidRPr="00D00963" w:rsidRDefault="00D00963" w:rsidP="003E6DA8">
      <w:pPr>
        <w:autoSpaceDE w:val="0"/>
        <w:autoSpaceDN w:val="0"/>
        <w:adjustRightInd w:val="0"/>
        <w:spacing w:after="0" w:line="240" w:lineRule="auto"/>
        <w:jc w:val="center"/>
        <w:rPr>
          <w:ins w:id="14" w:author="David Melville" w:date="2025-11-12T14:06:00Z"/>
          <w:rFonts w:cstheme="minorHAnsi"/>
          <w:b/>
          <w:sz w:val="28"/>
          <w:szCs w:val="28"/>
          <w:rPrChange w:id="15" w:author="David Melville" w:date="2025-11-12T14:06:00Z">
            <w:rPr>
              <w:ins w:id="16" w:author="David Melville" w:date="2025-11-12T14:06:00Z"/>
              <w:rFonts w:cstheme="minorHAnsi"/>
              <w:b/>
              <w:sz w:val="22"/>
              <w:szCs w:val="22"/>
            </w:rPr>
          </w:rPrChange>
        </w:rPr>
      </w:pPr>
    </w:p>
    <w:p w14:paraId="015217C6" w14:textId="77777777" w:rsidR="00D00963" w:rsidRDefault="00D00963" w:rsidP="003E6DA8">
      <w:pPr>
        <w:autoSpaceDE w:val="0"/>
        <w:autoSpaceDN w:val="0"/>
        <w:adjustRightInd w:val="0"/>
        <w:spacing w:after="0" w:line="240" w:lineRule="auto"/>
        <w:jc w:val="center"/>
        <w:rPr>
          <w:ins w:id="17" w:author="David Melville" w:date="2025-11-12T14:06:00Z"/>
          <w:rFonts w:cstheme="minorHAnsi"/>
          <w:b/>
          <w:sz w:val="22"/>
          <w:szCs w:val="22"/>
        </w:rPr>
      </w:pPr>
    </w:p>
    <w:p w14:paraId="34B497DE" w14:textId="77777777" w:rsidR="00D00963" w:rsidRPr="00D00963" w:rsidRDefault="00D00963" w:rsidP="00D00963">
      <w:pPr>
        <w:spacing w:after="0" w:line="240" w:lineRule="auto"/>
        <w:rPr>
          <w:ins w:id="18" w:author="David Melville" w:date="2025-11-12T14:13:00Z"/>
          <w:rFonts w:ascii="Aptos" w:eastAsia="Aptos" w:hAnsi="Aptos" w:cs="Times New Roman"/>
          <w:b/>
          <w:bCs/>
          <w:i/>
          <w:iCs/>
          <w:lang w:val="en-NZ"/>
        </w:rPr>
      </w:pPr>
    </w:p>
    <w:p w14:paraId="0F32E569" w14:textId="77777777" w:rsidR="00D00963" w:rsidRPr="00D00963" w:rsidRDefault="00D00963" w:rsidP="00D00963">
      <w:pPr>
        <w:spacing w:after="0" w:line="240" w:lineRule="auto"/>
        <w:rPr>
          <w:ins w:id="19" w:author="David Melville" w:date="2025-11-12T14:13:00Z"/>
          <w:rFonts w:ascii="Aptos" w:eastAsia="Aptos" w:hAnsi="Aptos" w:cs="Times New Roman"/>
          <w:lang w:val="en-NZ"/>
        </w:rPr>
      </w:pPr>
      <w:ins w:id="20" w:author="David Melville" w:date="2025-11-12T14:13:00Z">
        <w:r w:rsidRPr="00D00963">
          <w:rPr>
            <w:rFonts w:ascii="Aptos" w:eastAsia="Aptos" w:hAnsi="Aptos" w:cs="Times New Roman"/>
            <w:b/>
            <w:bCs/>
            <w:i/>
            <w:iCs/>
            <w:lang w:val="en-NZ"/>
          </w:rPr>
          <w:t>Goal: To enhance flyway research and monitoring activities, build knowledge and promote exchange of information on waterbirds and their habitats through the coordination of colour marking of migratory waterbirds</w:t>
        </w:r>
        <w:r w:rsidRPr="00D00963">
          <w:rPr>
            <w:rFonts w:ascii="Aptos" w:eastAsia="Aptos" w:hAnsi="Aptos" w:cs="Times New Roman"/>
            <w:i/>
            <w:iCs/>
            <w:lang w:val="en-NZ"/>
          </w:rPr>
          <w:t xml:space="preserve">. </w:t>
        </w:r>
        <w:r w:rsidRPr="00D00963">
          <w:rPr>
            <w:rFonts w:ascii="Aptos" w:eastAsia="Aptos" w:hAnsi="Aptos" w:cs="Times New Roman"/>
            <w:lang w:val="en-NZ"/>
          </w:rPr>
          <w:t>[Partnership Document para 5; Strategic Plan Objective 3 To enhance Flyway research and monitoring activities]</w:t>
        </w:r>
      </w:ins>
    </w:p>
    <w:p w14:paraId="2E97A4BE" w14:textId="77777777" w:rsidR="00D00963" w:rsidRPr="00D00963" w:rsidRDefault="00D00963" w:rsidP="00D00963">
      <w:pPr>
        <w:spacing w:after="0" w:line="240" w:lineRule="auto"/>
        <w:rPr>
          <w:ins w:id="21" w:author="David Melville" w:date="2025-11-12T14:13:00Z"/>
          <w:rFonts w:ascii="Aptos" w:eastAsia="Aptos" w:hAnsi="Aptos" w:cs="Times New Roman"/>
          <w:lang w:val="en-NZ"/>
        </w:rPr>
      </w:pPr>
    </w:p>
    <w:p w14:paraId="0A97DE53" w14:textId="77777777" w:rsidR="00D00963" w:rsidRPr="00D00963" w:rsidRDefault="00D00963" w:rsidP="00D00963">
      <w:pPr>
        <w:spacing w:after="0" w:line="240" w:lineRule="auto"/>
        <w:rPr>
          <w:ins w:id="22" w:author="David Melville" w:date="2025-11-12T14:13:00Z"/>
          <w:rFonts w:ascii="Aptos" w:eastAsia="Aptos" w:hAnsi="Aptos" w:cs="Times New Roman"/>
          <w:b/>
          <w:bCs/>
          <w:lang w:val="en-NZ"/>
        </w:rPr>
      </w:pPr>
      <w:ins w:id="23" w:author="David Melville" w:date="2025-11-12T14:13:00Z">
        <w:r w:rsidRPr="00D00963">
          <w:rPr>
            <w:rFonts w:ascii="Aptos" w:eastAsia="Aptos" w:hAnsi="Aptos" w:cs="Times New Roman"/>
            <w:b/>
            <w:bCs/>
            <w:lang w:val="en-NZ"/>
          </w:rPr>
          <w:t>2. Role</w:t>
        </w:r>
      </w:ins>
    </w:p>
    <w:p w14:paraId="7F38CCB2" w14:textId="77777777" w:rsidR="00D00963" w:rsidRPr="00D00963" w:rsidRDefault="00D00963" w:rsidP="00D00963">
      <w:pPr>
        <w:spacing w:after="0" w:line="240" w:lineRule="auto"/>
        <w:rPr>
          <w:ins w:id="24" w:author="David Melville" w:date="2025-11-12T14:13:00Z"/>
          <w:rFonts w:ascii="Aptos" w:eastAsia="Aptos" w:hAnsi="Aptos" w:cs="Times New Roman"/>
          <w:lang w:val="en-NZ"/>
        </w:rPr>
      </w:pPr>
      <w:ins w:id="25" w:author="David Melville" w:date="2025-11-12T14:13:00Z">
        <w:r w:rsidRPr="00D00963">
          <w:rPr>
            <w:rFonts w:ascii="Aptos" w:eastAsia="Aptos" w:hAnsi="Aptos" w:cs="Times New Roman"/>
            <w:lang w:val="en-NZ"/>
          </w:rPr>
          <w:t>The role of the EAAFP Colour Marking Task Force is to:</w:t>
        </w:r>
      </w:ins>
    </w:p>
    <w:p w14:paraId="4111D1DC" w14:textId="77777777" w:rsidR="00D00963" w:rsidRPr="00D00963" w:rsidRDefault="00D00963" w:rsidP="00D00963">
      <w:pPr>
        <w:numPr>
          <w:ilvl w:val="0"/>
          <w:numId w:val="3"/>
        </w:numPr>
        <w:spacing w:after="0" w:line="240" w:lineRule="auto"/>
        <w:ind w:left="284" w:hanging="284"/>
        <w:contextualSpacing/>
        <w:rPr>
          <w:ins w:id="26" w:author="David Melville" w:date="2025-11-12T14:13:00Z"/>
          <w:rFonts w:ascii="Aptos" w:eastAsia="Aptos" w:hAnsi="Aptos" w:cs="Times New Roman"/>
          <w:lang w:val="en-NZ"/>
        </w:rPr>
      </w:pPr>
      <w:ins w:id="27" w:author="David Melville" w:date="2025-11-12T14:13:00Z">
        <w:r w:rsidRPr="00D00963">
          <w:rPr>
            <w:rFonts w:ascii="Aptos" w:eastAsia="Aptos" w:hAnsi="Aptos" w:cs="Times New Roman"/>
            <w:lang w:val="en-NZ"/>
          </w:rPr>
          <w:t>Support the Secretariat Science Unit in coordinating the colour marking of all migratory waterbirds across the EAAF, including through the taxa-specific Working Groups and Task Forces.</w:t>
        </w:r>
      </w:ins>
    </w:p>
    <w:p w14:paraId="63ACAEE0" w14:textId="77777777" w:rsidR="00D00963" w:rsidRPr="00D00963" w:rsidRDefault="00D00963" w:rsidP="00D00963">
      <w:pPr>
        <w:numPr>
          <w:ilvl w:val="0"/>
          <w:numId w:val="3"/>
        </w:numPr>
        <w:spacing w:after="0" w:line="240" w:lineRule="auto"/>
        <w:ind w:left="284" w:hanging="284"/>
        <w:contextualSpacing/>
        <w:rPr>
          <w:ins w:id="28" w:author="David Melville" w:date="2025-11-12T14:13:00Z"/>
          <w:rFonts w:ascii="Aptos" w:eastAsia="Aptos" w:hAnsi="Aptos" w:cs="Times New Roman"/>
          <w:lang w:val="en-NZ"/>
        </w:rPr>
      </w:pPr>
      <w:ins w:id="29" w:author="David Melville" w:date="2025-11-12T14:13:00Z">
        <w:r w:rsidRPr="00D00963">
          <w:rPr>
            <w:rFonts w:ascii="Aptos" w:eastAsia="Aptos" w:hAnsi="Aptos" w:cs="Times New Roman"/>
            <w:lang w:val="en-NZ"/>
          </w:rPr>
          <w:t>Collate information on existing and historic colour marking programmes for migratory waterbirds in the EAAF and, where relevant, adjacent flyways.</w:t>
        </w:r>
      </w:ins>
    </w:p>
    <w:p w14:paraId="72BDABED" w14:textId="77777777" w:rsidR="00D00963" w:rsidRPr="00D00963" w:rsidRDefault="00D00963" w:rsidP="00D00963">
      <w:pPr>
        <w:numPr>
          <w:ilvl w:val="0"/>
          <w:numId w:val="3"/>
        </w:numPr>
        <w:spacing w:after="0" w:line="240" w:lineRule="auto"/>
        <w:ind w:left="284" w:hanging="284"/>
        <w:contextualSpacing/>
        <w:rPr>
          <w:ins w:id="30" w:author="David Melville" w:date="2025-11-12T14:13:00Z"/>
          <w:rFonts w:ascii="Aptos" w:eastAsia="Aptos" w:hAnsi="Aptos" w:cs="Times New Roman"/>
          <w:lang w:val="en-NZ"/>
        </w:rPr>
      </w:pPr>
      <w:ins w:id="31" w:author="David Melville" w:date="2025-11-12T14:13:00Z">
        <w:r w:rsidRPr="00D00963">
          <w:rPr>
            <w:rFonts w:ascii="Aptos" w:eastAsia="Aptos" w:hAnsi="Aptos" w:cs="Times New Roman"/>
            <w:lang w:val="en-NZ"/>
          </w:rPr>
          <w:t>Act as a point of liaison with other relevant bird banding/ringing agencies regarding coordination of colour marking.</w:t>
        </w:r>
      </w:ins>
    </w:p>
    <w:p w14:paraId="71799A28" w14:textId="77777777" w:rsidR="00D00963" w:rsidRPr="00D00963" w:rsidRDefault="00D00963" w:rsidP="00D00963">
      <w:pPr>
        <w:numPr>
          <w:ilvl w:val="0"/>
          <w:numId w:val="3"/>
        </w:numPr>
        <w:spacing w:after="0" w:line="240" w:lineRule="auto"/>
        <w:ind w:left="284" w:hanging="284"/>
        <w:contextualSpacing/>
        <w:rPr>
          <w:ins w:id="32" w:author="David Melville" w:date="2025-11-12T14:13:00Z"/>
          <w:rFonts w:ascii="Aptos" w:eastAsia="Aptos" w:hAnsi="Aptos" w:cs="Times New Roman"/>
          <w:lang w:val="en-NZ"/>
        </w:rPr>
      </w:pPr>
      <w:ins w:id="33" w:author="David Melville" w:date="2025-11-12T14:13:00Z">
        <w:r w:rsidRPr="00D00963">
          <w:rPr>
            <w:rFonts w:ascii="Aptos" w:eastAsia="Aptos" w:hAnsi="Aptos" w:cs="Times New Roman"/>
            <w:lang w:val="en-NZ"/>
          </w:rPr>
          <w:t>To promote the dissemination of information on colour marking activities, including through the EAAFP website.</w:t>
        </w:r>
      </w:ins>
    </w:p>
    <w:p w14:paraId="611BE27F" w14:textId="77777777" w:rsidR="00D00963" w:rsidRPr="00D00963" w:rsidRDefault="00D00963" w:rsidP="00D00963">
      <w:pPr>
        <w:numPr>
          <w:ilvl w:val="0"/>
          <w:numId w:val="3"/>
        </w:numPr>
        <w:spacing w:after="0" w:line="240" w:lineRule="auto"/>
        <w:ind w:left="284" w:hanging="284"/>
        <w:contextualSpacing/>
        <w:rPr>
          <w:ins w:id="34" w:author="David Melville" w:date="2025-11-12T14:13:00Z"/>
          <w:rFonts w:ascii="Aptos" w:eastAsia="Aptos" w:hAnsi="Aptos" w:cs="Times New Roman"/>
          <w:lang w:val="en-NZ"/>
        </w:rPr>
      </w:pPr>
      <w:ins w:id="35" w:author="David Melville" w:date="2025-11-12T14:13:00Z">
        <w:r w:rsidRPr="00D00963">
          <w:rPr>
            <w:rFonts w:ascii="Aptos" w:eastAsia="Aptos" w:hAnsi="Aptos" w:cs="Times New Roman"/>
            <w:lang w:val="en-NZ"/>
          </w:rPr>
          <w:t>With the support of the Science Unit, to report to MOP13 on:</w:t>
        </w:r>
      </w:ins>
    </w:p>
    <w:p w14:paraId="05CD069F" w14:textId="77777777" w:rsidR="00D00963" w:rsidRPr="00D00963" w:rsidRDefault="00D00963" w:rsidP="00D00963">
      <w:pPr>
        <w:spacing w:after="0" w:line="240" w:lineRule="auto"/>
        <w:ind w:left="360"/>
        <w:rPr>
          <w:ins w:id="36" w:author="David Melville" w:date="2025-11-12T14:13:00Z"/>
          <w:rFonts w:ascii="Aptos" w:eastAsia="Aptos" w:hAnsi="Aptos" w:cs="Times New Roman"/>
          <w:lang w:val="en-NZ"/>
        </w:rPr>
      </w:pPr>
      <w:ins w:id="37" w:author="David Melville" w:date="2025-11-12T14:13:00Z">
        <w:r w:rsidRPr="00D00963">
          <w:rPr>
            <w:rFonts w:ascii="Aptos" w:eastAsia="Aptos" w:hAnsi="Aptos" w:cs="Times New Roman"/>
            <w:lang w:val="en-NZ"/>
          </w:rPr>
          <w:t xml:space="preserve">A) the current administration of colour-marking of migratory waterbirds within the EAAF and </w:t>
        </w:r>
      </w:ins>
    </w:p>
    <w:p w14:paraId="2583A521" w14:textId="77777777" w:rsidR="00D00963" w:rsidRPr="00D00963" w:rsidRDefault="00D00963" w:rsidP="00D00963">
      <w:pPr>
        <w:spacing w:after="0" w:line="240" w:lineRule="auto"/>
        <w:ind w:left="360"/>
        <w:rPr>
          <w:ins w:id="38" w:author="David Melville" w:date="2025-11-12T14:13:00Z"/>
          <w:rFonts w:ascii="Aptos" w:eastAsia="Aptos" w:hAnsi="Aptos" w:cs="Times New Roman"/>
          <w:lang w:val="en-NZ"/>
        </w:rPr>
      </w:pPr>
      <w:ins w:id="39" w:author="David Melville" w:date="2025-11-12T14:13:00Z">
        <w:r w:rsidRPr="00D00963">
          <w:rPr>
            <w:rFonts w:ascii="Aptos" w:eastAsia="Aptos" w:hAnsi="Aptos" w:cs="Times New Roman"/>
            <w:lang w:val="en-NZ"/>
          </w:rPr>
          <w:t>B) make recommendations for future coordination of current colour-marking and the development of protocols for all migratory waterbird taxa for considering any new marking schemes.</w:t>
        </w:r>
      </w:ins>
    </w:p>
    <w:p w14:paraId="4662B2A3" w14:textId="77777777" w:rsidR="00D00963" w:rsidRPr="00D00963" w:rsidRDefault="00D00963" w:rsidP="00D00963">
      <w:pPr>
        <w:spacing w:after="0" w:line="240" w:lineRule="auto"/>
        <w:rPr>
          <w:ins w:id="40" w:author="David Melville" w:date="2025-11-12T14:13:00Z"/>
          <w:rFonts w:ascii="Aptos" w:eastAsia="Aptos" w:hAnsi="Aptos" w:cs="Times New Roman"/>
          <w:b/>
          <w:bCs/>
          <w:lang w:val="en-NZ"/>
        </w:rPr>
      </w:pPr>
    </w:p>
    <w:p w14:paraId="536BF446" w14:textId="77777777" w:rsidR="00D00963" w:rsidRPr="00D00963" w:rsidRDefault="00D00963" w:rsidP="00D00963">
      <w:pPr>
        <w:spacing w:after="0" w:line="240" w:lineRule="auto"/>
        <w:rPr>
          <w:ins w:id="41" w:author="David Melville" w:date="2025-11-12T14:13:00Z"/>
          <w:rFonts w:ascii="Aptos" w:eastAsia="Aptos" w:hAnsi="Aptos" w:cs="Times New Roman"/>
          <w:b/>
          <w:bCs/>
          <w:lang w:val="en-NZ"/>
        </w:rPr>
      </w:pPr>
      <w:ins w:id="42" w:author="David Melville" w:date="2025-11-12T14:13:00Z">
        <w:r w:rsidRPr="00D00963">
          <w:rPr>
            <w:rFonts w:ascii="Aptos" w:eastAsia="Aptos" w:hAnsi="Aptos" w:cs="Times New Roman"/>
            <w:b/>
            <w:bCs/>
            <w:lang w:val="en-NZ"/>
          </w:rPr>
          <w:t>3. Term</w:t>
        </w:r>
      </w:ins>
    </w:p>
    <w:p w14:paraId="6F871232" w14:textId="77777777" w:rsidR="00D00963" w:rsidRPr="00D00963" w:rsidRDefault="00D00963" w:rsidP="00D00963">
      <w:pPr>
        <w:spacing w:after="0" w:line="240" w:lineRule="auto"/>
        <w:rPr>
          <w:ins w:id="43" w:author="David Melville" w:date="2025-11-12T14:13:00Z"/>
          <w:rFonts w:ascii="Aptos" w:eastAsia="Aptos" w:hAnsi="Aptos" w:cs="Times New Roman"/>
          <w:lang w:val="en-NZ"/>
        </w:rPr>
      </w:pPr>
      <w:ins w:id="44" w:author="David Melville" w:date="2025-11-12T14:13:00Z">
        <w:r w:rsidRPr="00D00963">
          <w:rPr>
            <w:rFonts w:ascii="Aptos" w:eastAsia="Aptos" w:hAnsi="Aptos" w:cs="Times New Roman"/>
            <w:lang w:val="en-NZ"/>
          </w:rPr>
          <w:t>The EAAFP Colour Marking Task Force will operate until the end of 2027 [MOP13] at which time its function and Terms of Reference will be reviewed in light of the report to be prepared by the Science Unit and submitted to the MOP.</w:t>
        </w:r>
      </w:ins>
    </w:p>
    <w:p w14:paraId="2BD1F02B" w14:textId="77777777" w:rsidR="00D00963" w:rsidRPr="00D00963" w:rsidRDefault="00D00963" w:rsidP="00D00963">
      <w:pPr>
        <w:spacing w:after="0" w:line="240" w:lineRule="auto"/>
        <w:rPr>
          <w:ins w:id="45" w:author="David Melville" w:date="2025-11-12T14:13:00Z"/>
          <w:rFonts w:ascii="Aptos" w:eastAsia="Aptos" w:hAnsi="Aptos" w:cs="Times New Roman"/>
          <w:lang w:val="en-NZ"/>
        </w:rPr>
      </w:pPr>
    </w:p>
    <w:p w14:paraId="2FF75998" w14:textId="77777777" w:rsidR="00D00963" w:rsidRPr="00D00963" w:rsidRDefault="00D00963" w:rsidP="00D00963">
      <w:pPr>
        <w:spacing w:after="0" w:line="240" w:lineRule="auto"/>
        <w:rPr>
          <w:ins w:id="46" w:author="David Melville" w:date="2025-11-12T14:13:00Z"/>
          <w:rFonts w:ascii="Aptos" w:eastAsia="Aptos" w:hAnsi="Aptos" w:cs="Times New Roman"/>
          <w:b/>
          <w:bCs/>
          <w:lang w:val="en-NZ"/>
        </w:rPr>
      </w:pPr>
      <w:ins w:id="47" w:author="David Melville" w:date="2025-11-12T14:13:00Z">
        <w:r w:rsidRPr="00D00963">
          <w:rPr>
            <w:rFonts w:ascii="Aptos" w:eastAsia="Aptos" w:hAnsi="Aptos" w:cs="Times New Roman"/>
            <w:b/>
            <w:bCs/>
            <w:lang w:val="en-NZ"/>
          </w:rPr>
          <w:t>4. Membership</w:t>
        </w:r>
      </w:ins>
    </w:p>
    <w:p w14:paraId="3F34E9FF" w14:textId="77777777" w:rsidR="00D00963" w:rsidRPr="00D00963" w:rsidRDefault="00D00963" w:rsidP="00D00963">
      <w:pPr>
        <w:spacing w:after="0" w:line="240" w:lineRule="auto"/>
        <w:rPr>
          <w:ins w:id="48" w:author="David Melville" w:date="2025-11-12T14:13:00Z"/>
          <w:rFonts w:ascii="Aptos" w:eastAsia="Aptos" w:hAnsi="Aptos" w:cs="Times New Roman"/>
          <w:lang w:val="en-NZ"/>
        </w:rPr>
      </w:pPr>
      <w:ins w:id="49" w:author="David Melville" w:date="2025-11-12T14:13:00Z">
        <w:r w:rsidRPr="00D00963">
          <w:rPr>
            <w:rFonts w:ascii="Aptos" w:eastAsia="Aptos" w:hAnsi="Aptos" w:cs="Times New Roman"/>
            <w:lang w:val="en-NZ"/>
          </w:rPr>
          <w:t xml:space="preserve">Membership of the EAAFP Colour Marking Task Force is open to: </w:t>
        </w:r>
      </w:ins>
    </w:p>
    <w:p w14:paraId="6C01A3F1" w14:textId="77777777" w:rsidR="00D00963" w:rsidRPr="00D00963" w:rsidRDefault="00D00963" w:rsidP="00D00963">
      <w:pPr>
        <w:spacing w:after="0" w:line="240" w:lineRule="auto"/>
        <w:rPr>
          <w:ins w:id="50" w:author="David Melville" w:date="2025-11-12T14:13:00Z"/>
          <w:rFonts w:ascii="Aptos" w:eastAsia="Aptos" w:hAnsi="Aptos" w:cs="Times New Roman"/>
          <w:lang w:val="en-NZ"/>
        </w:rPr>
      </w:pPr>
      <w:ins w:id="51" w:author="David Melville" w:date="2025-11-12T14:13:00Z">
        <w:r w:rsidRPr="00D00963">
          <w:rPr>
            <w:rFonts w:ascii="Aptos" w:eastAsia="Aptos" w:hAnsi="Aptos" w:cs="Times New Roman"/>
            <w:lang w:val="en-NZ"/>
          </w:rPr>
          <w:t xml:space="preserve">1. National bird banding/ringing offices of EAAFP Government Partners or other government agencies controlling capture and marking of birds in those Partner countries without a national banding/ringing authority. </w:t>
        </w:r>
      </w:ins>
    </w:p>
    <w:p w14:paraId="15FB3942" w14:textId="77777777" w:rsidR="00D00963" w:rsidRPr="00D00963" w:rsidRDefault="00D00963" w:rsidP="00D00963">
      <w:pPr>
        <w:spacing w:after="0" w:line="240" w:lineRule="auto"/>
        <w:rPr>
          <w:ins w:id="52" w:author="David Melville" w:date="2025-11-12T14:13:00Z"/>
          <w:rFonts w:ascii="Aptos" w:eastAsia="Aptos" w:hAnsi="Aptos" w:cs="Times New Roman"/>
          <w:lang w:val="en-NZ"/>
        </w:rPr>
      </w:pPr>
      <w:ins w:id="53" w:author="David Melville" w:date="2025-11-12T14:13:00Z">
        <w:r w:rsidRPr="00D00963">
          <w:rPr>
            <w:rFonts w:ascii="Aptos" w:eastAsia="Aptos" w:hAnsi="Aptos" w:cs="Times New Roman"/>
            <w:lang w:val="en-NZ"/>
          </w:rPr>
          <w:lastRenderedPageBreak/>
          <w:t>2. The designated representative of each EAAFP taxonomic Working Group and Task Force</w:t>
        </w:r>
        <w:del w:id="54" w:author="Nick Davidson" w:date="2025-11-12T11:35:00Z">
          <w:r w:rsidRPr="00D00963" w:rsidDel="00F01102">
            <w:rPr>
              <w:rFonts w:ascii="Aptos" w:eastAsia="Aptos" w:hAnsi="Aptos" w:cs="Times New Roman"/>
              <w:lang w:val="en-NZ"/>
            </w:rPr>
            <w:delText>e</w:delText>
          </w:r>
        </w:del>
        <w:r w:rsidRPr="00D00963">
          <w:rPr>
            <w:rFonts w:ascii="Aptos" w:eastAsia="Aptos" w:hAnsi="Aptos" w:cs="Times New Roman"/>
            <w:lang w:val="en-NZ"/>
          </w:rPr>
          <w:t>.</w:t>
        </w:r>
      </w:ins>
    </w:p>
    <w:p w14:paraId="61D0513F" w14:textId="77777777" w:rsidR="00D00963" w:rsidRPr="00D00963" w:rsidRDefault="00D00963" w:rsidP="00D00963">
      <w:pPr>
        <w:spacing w:after="0" w:line="240" w:lineRule="auto"/>
        <w:rPr>
          <w:ins w:id="55" w:author="David Melville" w:date="2025-11-12T14:13:00Z"/>
          <w:rFonts w:ascii="Aptos" w:eastAsia="Aptos" w:hAnsi="Aptos" w:cs="Times New Roman"/>
          <w:lang w:val="en-NZ"/>
        </w:rPr>
      </w:pPr>
      <w:ins w:id="56" w:author="David Melville" w:date="2025-11-12T14:13:00Z">
        <w:r w:rsidRPr="00D00963">
          <w:rPr>
            <w:rFonts w:ascii="Aptos" w:eastAsia="Aptos" w:hAnsi="Aptos" w:cs="Times New Roman"/>
            <w:lang w:val="en-NZ"/>
          </w:rPr>
          <w:t>3. A member of the Secretariat Science Unit.</w:t>
        </w:r>
      </w:ins>
    </w:p>
    <w:p w14:paraId="0FC9C78A" w14:textId="77777777" w:rsidR="00D00963" w:rsidRPr="00D00963" w:rsidRDefault="00D00963" w:rsidP="00D00963">
      <w:pPr>
        <w:spacing w:after="0" w:line="240" w:lineRule="auto"/>
        <w:rPr>
          <w:ins w:id="57" w:author="David Melville" w:date="2025-11-12T14:13:00Z"/>
          <w:rFonts w:ascii="Aptos" w:eastAsia="Aptos" w:hAnsi="Aptos" w:cs="Times New Roman"/>
          <w:lang w:val="en-NZ"/>
        </w:rPr>
      </w:pPr>
      <w:ins w:id="58" w:author="David Melville" w:date="2025-11-12T14:13:00Z">
        <w:r w:rsidRPr="00D00963">
          <w:rPr>
            <w:rFonts w:ascii="Aptos" w:eastAsia="Aptos" w:hAnsi="Aptos" w:cs="Times New Roman"/>
            <w:lang w:val="en-NZ"/>
          </w:rPr>
          <w:t xml:space="preserve"> 4. Other experts as required.</w:t>
        </w:r>
      </w:ins>
    </w:p>
    <w:p w14:paraId="4AF8B0F4" w14:textId="77777777" w:rsidR="00D00963" w:rsidRPr="00D00963" w:rsidRDefault="00D00963" w:rsidP="00D00963">
      <w:pPr>
        <w:spacing w:after="0" w:line="240" w:lineRule="auto"/>
        <w:rPr>
          <w:ins w:id="59" w:author="David Melville" w:date="2025-11-12T14:13:00Z"/>
          <w:rFonts w:ascii="Aptos" w:eastAsia="Aptos" w:hAnsi="Aptos" w:cs="Times New Roman"/>
          <w:lang w:val="en-NZ"/>
        </w:rPr>
      </w:pPr>
    </w:p>
    <w:p w14:paraId="41A966D8" w14:textId="77777777" w:rsidR="00D00963" w:rsidRPr="00D00963" w:rsidRDefault="00D00963" w:rsidP="00D00963">
      <w:pPr>
        <w:spacing w:after="0" w:line="240" w:lineRule="auto"/>
        <w:rPr>
          <w:ins w:id="60" w:author="David Melville" w:date="2025-11-12T14:13:00Z"/>
          <w:rFonts w:ascii="Aptos" w:eastAsia="Aptos" w:hAnsi="Aptos" w:cs="Times New Roman"/>
          <w:b/>
          <w:bCs/>
          <w:lang w:val="en-NZ"/>
        </w:rPr>
      </w:pPr>
      <w:ins w:id="61" w:author="David Melville" w:date="2025-11-12T14:13:00Z">
        <w:r w:rsidRPr="00D00963">
          <w:rPr>
            <w:rFonts w:ascii="Aptos" w:eastAsia="Aptos" w:hAnsi="Aptos" w:cs="Times New Roman"/>
            <w:b/>
            <w:bCs/>
            <w:lang w:val="en-NZ"/>
          </w:rPr>
          <w:t>5. Officers</w:t>
        </w:r>
      </w:ins>
    </w:p>
    <w:p w14:paraId="1ADB3D05" w14:textId="77777777" w:rsidR="00D00963" w:rsidRPr="00D00963" w:rsidRDefault="00D00963" w:rsidP="00D00963">
      <w:pPr>
        <w:spacing w:after="0" w:line="240" w:lineRule="auto"/>
        <w:rPr>
          <w:ins w:id="62" w:author="David Melville" w:date="2025-11-12T14:13:00Z"/>
          <w:rFonts w:ascii="Aptos" w:eastAsia="Aptos" w:hAnsi="Aptos" w:cs="Times New Roman"/>
          <w:lang w:val="en-NZ"/>
        </w:rPr>
      </w:pPr>
    </w:p>
    <w:p w14:paraId="67C0A668" w14:textId="77777777" w:rsidR="00D00963" w:rsidRPr="00D00963" w:rsidRDefault="00D00963" w:rsidP="00D00963">
      <w:pPr>
        <w:keepNext/>
        <w:autoSpaceDE w:val="0"/>
        <w:autoSpaceDN w:val="0"/>
        <w:adjustRightInd w:val="0"/>
        <w:spacing w:after="0" w:line="240" w:lineRule="auto"/>
        <w:rPr>
          <w:ins w:id="63" w:author="David Melville" w:date="2025-11-12T14:13:00Z"/>
          <w:rFonts w:ascii="Aptos" w:eastAsia="Aptos" w:hAnsi="Aptos" w:cs="Times New Roman"/>
          <w:lang w:eastAsia="en-AU"/>
        </w:rPr>
      </w:pPr>
      <w:ins w:id="64" w:author="David Melville" w:date="2025-11-12T14:13:00Z">
        <w:r w:rsidRPr="00D00963">
          <w:rPr>
            <w:rFonts w:ascii="Aptos" w:eastAsia="Aptos" w:hAnsi="Aptos" w:cs="Times New Roman"/>
            <w:lang w:eastAsia="en-AU"/>
          </w:rPr>
          <w:t xml:space="preserve">The EAAF Colour Marking Task Force is administered by a Chair and one or more Coordinators. The Chair and Coordinator(s) will be elected by the EAAFP Colour Marking Task Force. The Chair and Coordinator(s) are elected for a two-year term and can be renewed at the discretion of the Task Force members. </w:t>
        </w:r>
      </w:ins>
    </w:p>
    <w:p w14:paraId="64BCC975" w14:textId="77777777" w:rsidR="00D00963" w:rsidRPr="00D00963" w:rsidRDefault="00D00963" w:rsidP="00D00963">
      <w:pPr>
        <w:spacing w:after="0" w:line="240" w:lineRule="auto"/>
        <w:rPr>
          <w:ins w:id="65" w:author="David Melville" w:date="2025-11-12T14:13:00Z"/>
          <w:rFonts w:ascii="Aptos" w:eastAsia="Aptos" w:hAnsi="Aptos" w:cs="Times New Roman"/>
          <w:lang w:val="en-NZ"/>
        </w:rPr>
      </w:pPr>
    </w:p>
    <w:p w14:paraId="39897A00" w14:textId="77777777" w:rsidR="00D00963" w:rsidRPr="00D00963" w:rsidRDefault="00D00963" w:rsidP="00D00963">
      <w:pPr>
        <w:spacing w:after="0" w:line="240" w:lineRule="auto"/>
        <w:rPr>
          <w:ins w:id="66" w:author="David Melville" w:date="2025-11-12T14:13:00Z"/>
          <w:rFonts w:ascii="Aptos" w:eastAsia="Aptos" w:hAnsi="Aptos" w:cs="Times New Roman"/>
          <w:lang w:val="en-NZ"/>
        </w:rPr>
      </w:pPr>
    </w:p>
    <w:p w14:paraId="6A1A2C70" w14:textId="77777777" w:rsidR="00D00963" w:rsidRPr="00D00963" w:rsidRDefault="00D00963" w:rsidP="00D00963">
      <w:pPr>
        <w:spacing w:after="0" w:line="240" w:lineRule="auto"/>
        <w:rPr>
          <w:ins w:id="67" w:author="David Melville" w:date="2025-11-12T14:13:00Z"/>
          <w:rFonts w:ascii="Aptos" w:eastAsia="Aptos" w:hAnsi="Aptos" w:cs="Times New Roman"/>
          <w:b/>
          <w:bCs/>
          <w:lang w:val="en-NZ"/>
        </w:rPr>
      </w:pPr>
      <w:ins w:id="68" w:author="David Melville" w:date="2025-11-12T14:13:00Z">
        <w:r w:rsidRPr="00D00963">
          <w:rPr>
            <w:rFonts w:ascii="Aptos" w:eastAsia="Aptos" w:hAnsi="Aptos" w:cs="Times New Roman"/>
            <w:b/>
            <w:bCs/>
            <w:lang w:val="en-NZ"/>
          </w:rPr>
          <w:t>6. Meetings</w:t>
        </w:r>
      </w:ins>
    </w:p>
    <w:p w14:paraId="0927A7BF" w14:textId="77777777" w:rsidR="00D00963" w:rsidRPr="00D00963" w:rsidRDefault="00D00963" w:rsidP="00D00963">
      <w:pPr>
        <w:spacing w:after="0" w:line="240" w:lineRule="auto"/>
        <w:rPr>
          <w:ins w:id="69" w:author="David Melville" w:date="2025-11-12T14:13:00Z"/>
          <w:rFonts w:ascii="Aptos" w:eastAsia="Aptos" w:hAnsi="Aptos" w:cs="Times New Roman"/>
          <w:lang w:val="en-NZ"/>
        </w:rPr>
      </w:pPr>
      <w:ins w:id="70" w:author="David Melville" w:date="2025-11-12T14:13:00Z">
        <w:r w:rsidRPr="00D00963">
          <w:rPr>
            <w:rFonts w:ascii="Aptos" w:eastAsia="Aptos" w:hAnsi="Aptos" w:cs="Times New Roman"/>
            <w:lang w:val="en-NZ"/>
          </w:rPr>
          <w:t>The EAAFP Colour Marking Task Force will aim to hold face-to-face meetings at least once a year. Other face-to-face meetings may be arranged as circumstances allow (e.g., at EAAFP MOPs and Science Meetings). Between meetings, business will be conducted electronically.</w:t>
        </w:r>
      </w:ins>
    </w:p>
    <w:p w14:paraId="515B02CF" w14:textId="77777777" w:rsidR="00D00963" w:rsidRPr="00D00963" w:rsidRDefault="00D00963" w:rsidP="00D00963">
      <w:pPr>
        <w:spacing w:after="0" w:line="240" w:lineRule="auto"/>
        <w:rPr>
          <w:ins w:id="71" w:author="David Melville" w:date="2025-11-12T14:13:00Z"/>
          <w:rFonts w:ascii="Aptos" w:eastAsia="Aptos" w:hAnsi="Aptos" w:cs="Times New Roman"/>
          <w:lang w:val="en-NZ"/>
        </w:rPr>
      </w:pPr>
    </w:p>
    <w:p w14:paraId="2B87906C" w14:textId="77777777" w:rsidR="00D00963" w:rsidRPr="00D00963" w:rsidRDefault="00D00963" w:rsidP="00D00963">
      <w:pPr>
        <w:spacing w:after="0" w:line="240" w:lineRule="auto"/>
        <w:rPr>
          <w:ins w:id="72" w:author="David Melville" w:date="2025-11-12T14:13:00Z"/>
          <w:rFonts w:ascii="Aptos" w:eastAsia="Aptos" w:hAnsi="Aptos" w:cs="Times New Roman"/>
          <w:b/>
          <w:bCs/>
          <w:lang w:val="en-NZ"/>
        </w:rPr>
      </w:pPr>
      <w:ins w:id="73" w:author="David Melville" w:date="2025-11-12T14:13:00Z">
        <w:r w:rsidRPr="00D00963">
          <w:rPr>
            <w:rFonts w:ascii="Aptos" w:eastAsia="Aptos" w:hAnsi="Aptos" w:cs="Times New Roman"/>
            <w:b/>
            <w:bCs/>
            <w:lang w:val="en-NZ"/>
          </w:rPr>
          <w:t>7. Implementation Arrangements for the EAAFP Colour Marking Task Force Work Program</w:t>
        </w:r>
      </w:ins>
    </w:p>
    <w:p w14:paraId="0ABC552E" w14:textId="77777777" w:rsidR="00D00963" w:rsidRPr="00D00963" w:rsidRDefault="00D00963" w:rsidP="00D00963">
      <w:pPr>
        <w:spacing w:after="0" w:line="240" w:lineRule="auto"/>
        <w:rPr>
          <w:ins w:id="74" w:author="David Melville" w:date="2025-11-12T14:13:00Z"/>
          <w:rFonts w:ascii="Aptos" w:eastAsia="Aptos" w:hAnsi="Aptos" w:cs="Times New Roman"/>
          <w:lang w:val="en-NZ"/>
        </w:rPr>
      </w:pPr>
      <w:ins w:id="75" w:author="David Melville" w:date="2025-11-12T14:13:00Z">
        <w:r w:rsidRPr="00D00963">
          <w:rPr>
            <w:rFonts w:ascii="Aptos" w:eastAsia="Aptos" w:hAnsi="Aptos" w:cs="Times New Roman"/>
            <w:lang w:val="en-NZ"/>
          </w:rPr>
          <w:t>The EAAFP Secretariat will provide assistance with communication mechanisms for the Colour Marking Task Force.</w:t>
        </w:r>
      </w:ins>
    </w:p>
    <w:p w14:paraId="761C864C" w14:textId="77777777" w:rsidR="00D00963" w:rsidRPr="00D00963" w:rsidRDefault="00D00963" w:rsidP="00D00963">
      <w:pPr>
        <w:spacing w:after="0" w:line="240" w:lineRule="auto"/>
        <w:rPr>
          <w:ins w:id="76" w:author="David Melville" w:date="2025-11-12T14:13:00Z"/>
          <w:rFonts w:ascii="Aptos" w:eastAsia="Aptos" w:hAnsi="Aptos" w:cs="Times New Roman"/>
          <w:lang w:val="en-NZ"/>
        </w:rPr>
      </w:pPr>
    </w:p>
    <w:p w14:paraId="3F59017A" w14:textId="77777777" w:rsidR="00D00963" w:rsidRPr="00D00963" w:rsidRDefault="00D00963" w:rsidP="00D00963">
      <w:pPr>
        <w:spacing w:after="0" w:line="240" w:lineRule="auto"/>
        <w:rPr>
          <w:ins w:id="77" w:author="David Melville" w:date="2025-11-12T14:13:00Z"/>
          <w:rFonts w:ascii="Aptos" w:eastAsia="Aptos" w:hAnsi="Aptos" w:cs="Times New Roman"/>
          <w:lang w:val="en-NZ"/>
        </w:rPr>
      </w:pPr>
    </w:p>
    <w:p w14:paraId="549A8680" w14:textId="77777777" w:rsidR="00D00963" w:rsidRPr="00D00963" w:rsidRDefault="00D00963" w:rsidP="00D00963">
      <w:pPr>
        <w:spacing w:after="0" w:line="240" w:lineRule="auto"/>
        <w:rPr>
          <w:ins w:id="78" w:author="David Melville" w:date="2025-11-12T14:13:00Z"/>
          <w:rFonts w:ascii="Aptos" w:eastAsia="Aptos" w:hAnsi="Aptos" w:cs="Times New Roman"/>
          <w:b/>
          <w:bCs/>
          <w:lang w:val="en-NZ"/>
        </w:rPr>
      </w:pPr>
      <w:ins w:id="79" w:author="David Melville" w:date="2025-11-12T14:13:00Z">
        <w:r w:rsidRPr="00D00963">
          <w:rPr>
            <w:rFonts w:ascii="Aptos" w:eastAsia="Aptos" w:hAnsi="Aptos" w:cs="Times New Roman"/>
            <w:b/>
            <w:bCs/>
            <w:lang w:val="en-NZ"/>
          </w:rPr>
          <w:t>8. Expenses</w:t>
        </w:r>
      </w:ins>
    </w:p>
    <w:p w14:paraId="4726CCE4" w14:textId="77777777" w:rsidR="00D00963" w:rsidRPr="00D00963" w:rsidRDefault="00D00963" w:rsidP="00D00963">
      <w:pPr>
        <w:spacing w:after="0" w:line="240" w:lineRule="auto"/>
        <w:rPr>
          <w:ins w:id="80" w:author="David Melville" w:date="2025-11-12T14:13:00Z"/>
          <w:rFonts w:ascii="Aptos" w:eastAsia="Aptos" w:hAnsi="Aptos" w:cs="Times New Roman"/>
          <w:lang w:val="en-NZ"/>
        </w:rPr>
      </w:pPr>
      <w:ins w:id="81" w:author="David Melville" w:date="2025-11-12T14:13:00Z">
        <w:r w:rsidRPr="00D00963">
          <w:rPr>
            <w:rFonts w:ascii="Aptos" w:eastAsia="Aptos" w:hAnsi="Aptos" w:cs="Times New Roman"/>
            <w:lang w:val="en-NZ"/>
          </w:rPr>
          <w:t>Unless there is prior agreement, EAAF Colour Marking Task Force members and other meeting attendees are responsible for their own travel and associated expenses.</w:t>
        </w:r>
      </w:ins>
    </w:p>
    <w:p w14:paraId="368F325A" w14:textId="77777777" w:rsidR="00D00963" w:rsidRPr="00D00963" w:rsidRDefault="00D00963" w:rsidP="00D00963">
      <w:pPr>
        <w:spacing w:after="0" w:line="240" w:lineRule="auto"/>
        <w:rPr>
          <w:ins w:id="82" w:author="David Melville" w:date="2025-11-12T14:13:00Z"/>
          <w:rFonts w:ascii="Aptos" w:eastAsia="Aptos" w:hAnsi="Aptos" w:cs="Times New Roman"/>
          <w:lang w:val="en-NZ"/>
        </w:rPr>
      </w:pPr>
    </w:p>
    <w:p w14:paraId="2E8B7346" w14:textId="77777777" w:rsidR="00D00963" w:rsidRPr="00D00963" w:rsidRDefault="00D00963" w:rsidP="00D00963">
      <w:pPr>
        <w:spacing w:after="0" w:line="240" w:lineRule="auto"/>
        <w:rPr>
          <w:ins w:id="83" w:author="David Melville" w:date="2025-11-12T14:13:00Z"/>
          <w:rFonts w:ascii="Aptos" w:eastAsia="Aptos" w:hAnsi="Aptos" w:cs="Times New Roman"/>
          <w:lang w:val="en-NZ"/>
        </w:rPr>
      </w:pPr>
    </w:p>
    <w:p w14:paraId="00547A11" w14:textId="331EF61A" w:rsidR="00D00963" w:rsidDel="00F01102" w:rsidRDefault="00D00963" w:rsidP="003E6DA8">
      <w:pPr>
        <w:autoSpaceDE w:val="0"/>
        <w:autoSpaceDN w:val="0"/>
        <w:adjustRightInd w:val="0"/>
        <w:spacing w:after="0" w:line="240" w:lineRule="auto"/>
        <w:jc w:val="center"/>
        <w:rPr>
          <w:ins w:id="84" w:author="David Melville" w:date="2025-11-12T14:06:00Z"/>
          <w:del w:id="85" w:author="Nick Davidson" w:date="2025-11-12T11:36:00Z"/>
          <w:rFonts w:cstheme="minorHAnsi"/>
          <w:b/>
          <w:sz w:val="22"/>
          <w:szCs w:val="22"/>
        </w:rPr>
      </w:pPr>
      <w:bookmarkStart w:id="86" w:name="_GoBack"/>
      <w:bookmarkEnd w:id="86"/>
    </w:p>
    <w:p w14:paraId="4B0CC428" w14:textId="45D41365" w:rsidR="00D00963" w:rsidDel="00F01102" w:rsidRDefault="00D00963" w:rsidP="003E6DA8">
      <w:pPr>
        <w:autoSpaceDE w:val="0"/>
        <w:autoSpaceDN w:val="0"/>
        <w:adjustRightInd w:val="0"/>
        <w:spacing w:after="0" w:line="240" w:lineRule="auto"/>
        <w:jc w:val="center"/>
        <w:rPr>
          <w:ins w:id="87" w:author="David Melville" w:date="2025-11-12T14:06:00Z"/>
          <w:del w:id="88" w:author="Nick Davidson" w:date="2025-11-12T11:36:00Z"/>
          <w:rFonts w:cstheme="minorHAnsi"/>
          <w:b/>
          <w:sz w:val="22"/>
          <w:szCs w:val="22"/>
        </w:rPr>
      </w:pPr>
    </w:p>
    <w:p w14:paraId="4ABEE036" w14:textId="73F8DC42" w:rsidR="00D00963" w:rsidDel="00F01102" w:rsidRDefault="00D00963" w:rsidP="003E6DA8">
      <w:pPr>
        <w:autoSpaceDE w:val="0"/>
        <w:autoSpaceDN w:val="0"/>
        <w:adjustRightInd w:val="0"/>
        <w:spacing w:after="0" w:line="240" w:lineRule="auto"/>
        <w:jc w:val="center"/>
        <w:rPr>
          <w:ins w:id="89" w:author="David Melville" w:date="2025-11-12T14:06:00Z"/>
          <w:del w:id="90" w:author="Nick Davidson" w:date="2025-11-12T11:36:00Z"/>
          <w:rFonts w:cstheme="minorHAnsi"/>
          <w:b/>
          <w:sz w:val="22"/>
          <w:szCs w:val="22"/>
        </w:rPr>
      </w:pPr>
    </w:p>
    <w:p w14:paraId="0C688282" w14:textId="2D26D6A0" w:rsidR="00D00963" w:rsidDel="00F01102" w:rsidRDefault="00D00963" w:rsidP="003E6DA8">
      <w:pPr>
        <w:autoSpaceDE w:val="0"/>
        <w:autoSpaceDN w:val="0"/>
        <w:adjustRightInd w:val="0"/>
        <w:spacing w:after="0" w:line="240" w:lineRule="auto"/>
        <w:jc w:val="center"/>
        <w:rPr>
          <w:ins w:id="91" w:author="David Melville" w:date="2025-11-12T14:05:00Z"/>
          <w:del w:id="92" w:author="Nick Davidson" w:date="2025-11-12T11:36:00Z"/>
          <w:rFonts w:cstheme="minorHAnsi"/>
          <w:b/>
          <w:sz w:val="22"/>
          <w:szCs w:val="22"/>
        </w:rPr>
      </w:pPr>
    </w:p>
    <w:p w14:paraId="2252CE3A" w14:textId="46047B56" w:rsidR="00D00963" w:rsidDel="00F01102" w:rsidRDefault="00D00963" w:rsidP="003E6DA8">
      <w:pPr>
        <w:autoSpaceDE w:val="0"/>
        <w:autoSpaceDN w:val="0"/>
        <w:adjustRightInd w:val="0"/>
        <w:spacing w:after="0" w:line="240" w:lineRule="auto"/>
        <w:jc w:val="center"/>
        <w:rPr>
          <w:ins w:id="93" w:author="David Melville" w:date="2025-11-12T14:05:00Z"/>
          <w:del w:id="94" w:author="Nick Davidson" w:date="2025-11-12T11:36:00Z"/>
          <w:rFonts w:cstheme="minorHAnsi"/>
          <w:b/>
          <w:sz w:val="22"/>
          <w:szCs w:val="22"/>
        </w:rPr>
      </w:pPr>
    </w:p>
    <w:p w14:paraId="7A2E3C6C" w14:textId="34FC6976" w:rsidR="00D00963" w:rsidDel="00F01102" w:rsidRDefault="00D00963" w:rsidP="003E6DA8">
      <w:pPr>
        <w:autoSpaceDE w:val="0"/>
        <w:autoSpaceDN w:val="0"/>
        <w:adjustRightInd w:val="0"/>
        <w:spacing w:after="0" w:line="240" w:lineRule="auto"/>
        <w:jc w:val="center"/>
        <w:rPr>
          <w:ins w:id="95" w:author="David Melville" w:date="2025-11-12T14:05:00Z"/>
          <w:del w:id="96" w:author="Nick Davidson" w:date="2025-11-12T11:36:00Z"/>
          <w:rFonts w:cstheme="minorHAnsi"/>
          <w:b/>
          <w:sz w:val="22"/>
          <w:szCs w:val="22"/>
        </w:rPr>
      </w:pPr>
    </w:p>
    <w:p w14:paraId="3FA4044D" w14:textId="526697D4" w:rsidR="00D00963" w:rsidDel="00F01102" w:rsidRDefault="00D00963" w:rsidP="003E6DA8">
      <w:pPr>
        <w:autoSpaceDE w:val="0"/>
        <w:autoSpaceDN w:val="0"/>
        <w:adjustRightInd w:val="0"/>
        <w:spacing w:after="0" w:line="240" w:lineRule="auto"/>
        <w:jc w:val="center"/>
        <w:rPr>
          <w:ins w:id="97" w:author="David Melville" w:date="2025-11-12T14:05:00Z"/>
          <w:del w:id="98" w:author="Nick Davidson" w:date="2025-11-12T11:36:00Z"/>
          <w:rFonts w:cstheme="minorHAnsi"/>
          <w:b/>
          <w:sz w:val="22"/>
          <w:szCs w:val="22"/>
        </w:rPr>
      </w:pPr>
    </w:p>
    <w:p w14:paraId="77A6D2B8" w14:textId="44DB7030" w:rsidR="00D00963" w:rsidDel="00F01102" w:rsidRDefault="00D00963" w:rsidP="003E6DA8">
      <w:pPr>
        <w:autoSpaceDE w:val="0"/>
        <w:autoSpaceDN w:val="0"/>
        <w:adjustRightInd w:val="0"/>
        <w:spacing w:after="0" w:line="240" w:lineRule="auto"/>
        <w:jc w:val="center"/>
        <w:rPr>
          <w:ins w:id="99" w:author="David Melville" w:date="2025-11-12T14:05:00Z"/>
          <w:del w:id="100" w:author="Nick Davidson" w:date="2025-11-12T11:36:00Z"/>
          <w:rFonts w:cstheme="minorHAnsi"/>
          <w:b/>
          <w:sz w:val="22"/>
          <w:szCs w:val="22"/>
        </w:rPr>
      </w:pPr>
    </w:p>
    <w:p w14:paraId="69A717A3" w14:textId="77777777" w:rsidR="00D00963" w:rsidRPr="003E6DA8" w:rsidRDefault="00D00963" w:rsidP="003E6DA8">
      <w:pPr>
        <w:autoSpaceDE w:val="0"/>
        <w:autoSpaceDN w:val="0"/>
        <w:adjustRightInd w:val="0"/>
        <w:spacing w:after="0" w:line="240" w:lineRule="auto"/>
        <w:jc w:val="center"/>
        <w:rPr>
          <w:rFonts w:cstheme="minorHAnsi"/>
          <w:b/>
          <w:sz w:val="22"/>
          <w:szCs w:val="22"/>
        </w:rPr>
      </w:pPr>
    </w:p>
    <w:sectPr w:rsidR="00D00963" w:rsidRPr="003E6DA8" w:rsidSect="003E6DA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ACC9CB" w14:textId="77777777" w:rsidR="005A0595" w:rsidRDefault="005A0595" w:rsidP="00680D75">
      <w:pPr>
        <w:spacing w:after="0" w:line="240" w:lineRule="auto"/>
      </w:pPr>
      <w:r>
        <w:separator/>
      </w:r>
    </w:p>
  </w:endnote>
  <w:endnote w:type="continuationSeparator" w:id="0">
    <w:p w14:paraId="6ABC7704" w14:textId="77777777" w:rsidR="005A0595" w:rsidRDefault="005A0595" w:rsidP="00680D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Cambria"/>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441037"/>
      <w:docPartObj>
        <w:docPartGallery w:val="Page Numbers (Bottom of Page)"/>
        <w:docPartUnique/>
      </w:docPartObj>
    </w:sdtPr>
    <w:sdtEndPr/>
    <w:sdtContent>
      <w:p w14:paraId="50B6BA81" w14:textId="78189BF1" w:rsidR="00C85D54" w:rsidRDefault="00C85D54">
        <w:pPr>
          <w:pStyle w:val="Footer"/>
          <w:jc w:val="right"/>
        </w:pPr>
        <w:r w:rsidRPr="00C85D54">
          <w:rPr>
            <w:sz w:val="22"/>
            <w:szCs w:val="22"/>
          </w:rPr>
          <w:fldChar w:fldCharType="begin"/>
        </w:r>
        <w:r w:rsidRPr="00C85D54">
          <w:rPr>
            <w:sz w:val="22"/>
            <w:szCs w:val="22"/>
          </w:rPr>
          <w:instrText>PAGE   \* MERGEFORMAT</w:instrText>
        </w:r>
        <w:r w:rsidRPr="00C85D54">
          <w:rPr>
            <w:sz w:val="22"/>
            <w:szCs w:val="22"/>
          </w:rPr>
          <w:fldChar w:fldCharType="separate"/>
        </w:r>
        <w:r w:rsidRPr="00C85D54">
          <w:rPr>
            <w:sz w:val="22"/>
            <w:szCs w:val="22"/>
            <w:lang w:val="de-DE"/>
          </w:rPr>
          <w:t>2</w:t>
        </w:r>
        <w:r w:rsidRPr="00C85D54">
          <w:rPr>
            <w:sz w:val="22"/>
            <w:szCs w:val="22"/>
          </w:rPr>
          <w:fldChar w:fldCharType="end"/>
        </w:r>
      </w:p>
    </w:sdtContent>
  </w:sdt>
  <w:p w14:paraId="07238D96" w14:textId="77777777" w:rsidR="00D31BE1" w:rsidRDefault="00D31B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287E29" w14:textId="77777777" w:rsidR="005A0595" w:rsidRDefault="005A0595" w:rsidP="00680D75">
      <w:pPr>
        <w:spacing w:after="0" w:line="240" w:lineRule="auto"/>
      </w:pPr>
      <w:r>
        <w:separator/>
      </w:r>
    </w:p>
  </w:footnote>
  <w:footnote w:type="continuationSeparator" w:id="0">
    <w:p w14:paraId="72D6237B" w14:textId="77777777" w:rsidR="005A0595" w:rsidRDefault="005A0595" w:rsidP="00680D75">
      <w:pPr>
        <w:spacing w:after="0" w:line="240" w:lineRule="auto"/>
      </w:pPr>
      <w:r>
        <w:continuationSeparator/>
      </w:r>
    </w:p>
  </w:footnote>
  <w:footnote w:id="1">
    <w:p w14:paraId="2E56A03D" w14:textId="77777777" w:rsidR="00680D75" w:rsidRDefault="00680D75" w:rsidP="00680D75">
      <w:pPr>
        <w:pStyle w:val="FootnoteText"/>
      </w:pPr>
      <w:r>
        <w:rPr>
          <w:rStyle w:val="FootnoteReference"/>
        </w:rPr>
        <w:footnoteRef/>
      </w:r>
      <w:r>
        <w:t xml:space="preserve"> </w:t>
      </w:r>
      <w:r w:rsidRPr="00680D75">
        <w:t>2013. Report of the Seventh Meeting of Partners, 3.6 Brief update from EAAFP Working Groups and other special purpose groups, p. 24</w:t>
      </w:r>
    </w:p>
  </w:footnote>
  <w:footnote w:id="2">
    <w:p w14:paraId="4C4E203F" w14:textId="77777777" w:rsidR="00CE4D05" w:rsidRDefault="00CE4D05">
      <w:pPr>
        <w:pStyle w:val="FootnoteText"/>
      </w:pPr>
      <w:r>
        <w:rPr>
          <w:rStyle w:val="FootnoteReference"/>
        </w:rPr>
        <w:footnoteRef/>
      </w:r>
      <w:r>
        <w:t xml:space="preserve"> 2015. Report of the Eight Meeting of the Partners, 3.2.2.5. PMNT, p. 85</w:t>
      </w:r>
    </w:p>
  </w:footnote>
  <w:footnote w:id="3">
    <w:p w14:paraId="6C37F3CA" w14:textId="77777777" w:rsidR="003D3671" w:rsidRDefault="003D3671">
      <w:pPr>
        <w:pStyle w:val="FootnoteText"/>
      </w:pPr>
      <w:r>
        <w:rPr>
          <w:rStyle w:val="FootnoteReference"/>
        </w:rPr>
        <w:footnoteRef/>
      </w:r>
      <w:r>
        <w:t xml:space="preserve"> 2023. Draft minutes of the 10</w:t>
      </w:r>
      <w:r w:rsidRPr="003D3671">
        <w:rPr>
          <w:vertAlign w:val="superscript"/>
        </w:rPr>
        <w:t>th</w:t>
      </w:r>
      <w:r>
        <w:t xml:space="preserve"> Meting of Partners, para. 503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9EAD9" w14:textId="3CC58C4B" w:rsidR="00234E45" w:rsidRDefault="00234E45" w:rsidP="002566A3">
    <w:pPr>
      <w:pStyle w:val="Header"/>
      <w:pBdr>
        <w:bottom w:val="single" w:sz="4" w:space="1" w:color="auto"/>
      </w:pBdr>
    </w:pPr>
    <w:r w:rsidRPr="00D31BE1">
      <w:rPr>
        <w:rFonts w:cs="Arial"/>
        <w:i/>
        <w:sz w:val="22"/>
        <w:szCs w:val="16"/>
        <w:lang w:val="en-AU"/>
      </w:rPr>
      <w:t xml:space="preserve">EAAFP/MOP12/Draft Decision </w:t>
    </w:r>
    <w:r w:rsidR="009376DA">
      <w:rPr>
        <w:rFonts w:cs="Arial"/>
        <w:i/>
        <w:sz w:val="22"/>
        <w:szCs w:val="16"/>
        <w:lang w:val="en-AU"/>
      </w:rPr>
      <w:t>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A1317"/>
    <w:multiLevelType w:val="hybridMultilevel"/>
    <w:tmpl w:val="C06A4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6A09CC"/>
    <w:multiLevelType w:val="hybridMultilevel"/>
    <w:tmpl w:val="0B089688"/>
    <w:lvl w:ilvl="0" w:tplc="CD220DF0">
      <w:start w:val="1"/>
      <w:numFmt w:val="decimal"/>
      <w:lvlText w:val="%1."/>
      <w:lvlJc w:val="left"/>
      <w:pPr>
        <w:ind w:left="720" w:hanging="72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 w15:restartNumberingAfterBreak="0">
    <w:nsid w:val="7A637C5C"/>
    <w:multiLevelType w:val="hybridMultilevel"/>
    <w:tmpl w:val="392A67A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Melville">
    <w15:presenceInfo w15:providerId="Windows Live" w15:userId="69e346884f9093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1D6"/>
    <w:rsid w:val="000078B8"/>
    <w:rsid w:val="0001038D"/>
    <w:rsid w:val="00013E13"/>
    <w:rsid w:val="00034FC2"/>
    <w:rsid w:val="00046CDA"/>
    <w:rsid w:val="0005223B"/>
    <w:rsid w:val="0006266F"/>
    <w:rsid w:val="00084C5E"/>
    <w:rsid w:val="000A33E4"/>
    <w:rsid w:val="000B4ACE"/>
    <w:rsid w:val="000C013B"/>
    <w:rsid w:val="000D3807"/>
    <w:rsid w:val="00107187"/>
    <w:rsid w:val="001112CA"/>
    <w:rsid w:val="00112DC4"/>
    <w:rsid w:val="00121C1E"/>
    <w:rsid w:val="00140F07"/>
    <w:rsid w:val="00142CB9"/>
    <w:rsid w:val="00155B92"/>
    <w:rsid w:val="001B4B02"/>
    <w:rsid w:val="001E4368"/>
    <w:rsid w:val="001F5873"/>
    <w:rsid w:val="002174B3"/>
    <w:rsid w:val="00222DE9"/>
    <w:rsid w:val="00234E45"/>
    <w:rsid w:val="002445D8"/>
    <w:rsid w:val="00252277"/>
    <w:rsid w:val="002566A3"/>
    <w:rsid w:val="002571DE"/>
    <w:rsid w:val="002755C0"/>
    <w:rsid w:val="002779AC"/>
    <w:rsid w:val="00283A50"/>
    <w:rsid w:val="00287F2D"/>
    <w:rsid w:val="002B47B2"/>
    <w:rsid w:val="002E1F02"/>
    <w:rsid w:val="0030173D"/>
    <w:rsid w:val="00302388"/>
    <w:rsid w:val="00332BD3"/>
    <w:rsid w:val="003338C5"/>
    <w:rsid w:val="0034152E"/>
    <w:rsid w:val="003527C1"/>
    <w:rsid w:val="00360A1A"/>
    <w:rsid w:val="00362259"/>
    <w:rsid w:val="00385D45"/>
    <w:rsid w:val="003A01F2"/>
    <w:rsid w:val="003C1030"/>
    <w:rsid w:val="003D3671"/>
    <w:rsid w:val="003E12F1"/>
    <w:rsid w:val="003E6DA8"/>
    <w:rsid w:val="004068B4"/>
    <w:rsid w:val="004557B9"/>
    <w:rsid w:val="00460C4C"/>
    <w:rsid w:val="00466ED7"/>
    <w:rsid w:val="00473222"/>
    <w:rsid w:val="00477C6D"/>
    <w:rsid w:val="00495567"/>
    <w:rsid w:val="004B490D"/>
    <w:rsid w:val="004C7BD1"/>
    <w:rsid w:val="004D196B"/>
    <w:rsid w:val="005337D1"/>
    <w:rsid w:val="0054134F"/>
    <w:rsid w:val="00551C04"/>
    <w:rsid w:val="005525C5"/>
    <w:rsid w:val="00576941"/>
    <w:rsid w:val="005A0595"/>
    <w:rsid w:val="005B51D3"/>
    <w:rsid w:val="005C5861"/>
    <w:rsid w:val="005E2C2F"/>
    <w:rsid w:val="005F6671"/>
    <w:rsid w:val="006012B2"/>
    <w:rsid w:val="0062763B"/>
    <w:rsid w:val="00655B3D"/>
    <w:rsid w:val="0067023B"/>
    <w:rsid w:val="00677499"/>
    <w:rsid w:val="00680D75"/>
    <w:rsid w:val="00686EE3"/>
    <w:rsid w:val="00687B98"/>
    <w:rsid w:val="0069157B"/>
    <w:rsid w:val="006A726C"/>
    <w:rsid w:val="006C1DD8"/>
    <w:rsid w:val="006C7555"/>
    <w:rsid w:val="006E0B50"/>
    <w:rsid w:val="006F6682"/>
    <w:rsid w:val="007012D7"/>
    <w:rsid w:val="00722539"/>
    <w:rsid w:val="00731347"/>
    <w:rsid w:val="00742BC1"/>
    <w:rsid w:val="00743800"/>
    <w:rsid w:val="0074758A"/>
    <w:rsid w:val="00752136"/>
    <w:rsid w:val="00775DA5"/>
    <w:rsid w:val="007E119B"/>
    <w:rsid w:val="008068A5"/>
    <w:rsid w:val="008627A0"/>
    <w:rsid w:val="00881FE3"/>
    <w:rsid w:val="008915EE"/>
    <w:rsid w:val="008A7E74"/>
    <w:rsid w:val="008C28A3"/>
    <w:rsid w:val="008C5EFA"/>
    <w:rsid w:val="008E5750"/>
    <w:rsid w:val="008E6527"/>
    <w:rsid w:val="008F09C8"/>
    <w:rsid w:val="00912612"/>
    <w:rsid w:val="00922E05"/>
    <w:rsid w:val="009376DA"/>
    <w:rsid w:val="00953064"/>
    <w:rsid w:val="009543D6"/>
    <w:rsid w:val="00957143"/>
    <w:rsid w:val="0096071D"/>
    <w:rsid w:val="00961526"/>
    <w:rsid w:val="00966E11"/>
    <w:rsid w:val="00986E64"/>
    <w:rsid w:val="00987407"/>
    <w:rsid w:val="00987C74"/>
    <w:rsid w:val="00994FCA"/>
    <w:rsid w:val="009E7695"/>
    <w:rsid w:val="009F0F74"/>
    <w:rsid w:val="00A44E99"/>
    <w:rsid w:val="00A46D85"/>
    <w:rsid w:val="00A563E7"/>
    <w:rsid w:val="00AA1B80"/>
    <w:rsid w:val="00AC01F5"/>
    <w:rsid w:val="00AE62EF"/>
    <w:rsid w:val="00B24A5C"/>
    <w:rsid w:val="00B267F5"/>
    <w:rsid w:val="00B27C0E"/>
    <w:rsid w:val="00B307CB"/>
    <w:rsid w:val="00B61E01"/>
    <w:rsid w:val="00B678CF"/>
    <w:rsid w:val="00B7070F"/>
    <w:rsid w:val="00B73B32"/>
    <w:rsid w:val="00BB4EED"/>
    <w:rsid w:val="00BD1860"/>
    <w:rsid w:val="00BD6074"/>
    <w:rsid w:val="00BF067D"/>
    <w:rsid w:val="00BF3CD2"/>
    <w:rsid w:val="00C22436"/>
    <w:rsid w:val="00C63C08"/>
    <w:rsid w:val="00C73A61"/>
    <w:rsid w:val="00C85D54"/>
    <w:rsid w:val="00C91F02"/>
    <w:rsid w:val="00CE2DE9"/>
    <w:rsid w:val="00CE4D05"/>
    <w:rsid w:val="00D00963"/>
    <w:rsid w:val="00D06F9F"/>
    <w:rsid w:val="00D31664"/>
    <w:rsid w:val="00D31BE1"/>
    <w:rsid w:val="00D326CF"/>
    <w:rsid w:val="00D363F1"/>
    <w:rsid w:val="00D60E23"/>
    <w:rsid w:val="00D77696"/>
    <w:rsid w:val="00D80128"/>
    <w:rsid w:val="00D801D6"/>
    <w:rsid w:val="00D80DED"/>
    <w:rsid w:val="00D817C3"/>
    <w:rsid w:val="00DC611C"/>
    <w:rsid w:val="00DF3488"/>
    <w:rsid w:val="00E0046B"/>
    <w:rsid w:val="00E17983"/>
    <w:rsid w:val="00E2172E"/>
    <w:rsid w:val="00E3047A"/>
    <w:rsid w:val="00E45940"/>
    <w:rsid w:val="00EB6CD3"/>
    <w:rsid w:val="00ED1398"/>
    <w:rsid w:val="00EE6F03"/>
    <w:rsid w:val="00F01102"/>
    <w:rsid w:val="00F33998"/>
    <w:rsid w:val="00F40AA9"/>
    <w:rsid w:val="00F4616A"/>
    <w:rsid w:val="00F46FFB"/>
    <w:rsid w:val="00F541CB"/>
    <w:rsid w:val="00F550AC"/>
    <w:rsid w:val="00F67753"/>
    <w:rsid w:val="00F72AC5"/>
    <w:rsid w:val="00F8451F"/>
    <w:rsid w:val="00F97428"/>
    <w:rsid w:val="00FC78BD"/>
    <w:rsid w:val="00FE6821"/>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08E9A3"/>
  <w15:chartTrackingRefBased/>
  <w15:docId w15:val="{F9C41C47-0A0C-4484-9A9D-E6143518A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01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801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801D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801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801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801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01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01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01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1D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801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801D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801D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801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801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01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01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01D6"/>
    <w:rPr>
      <w:rFonts w:eastAsiaTheme="majorEastAsia" w:cstheme="majorBidi"/>
      <w:color w:val="272727" w:themeColor="text1" w:themeTint="D8"/>
    </w:rPr>
  </w:style>
  <w:style w:type="paragraph" w:styleId="Title">
    <w:name w:val="Title"/>
    <w:basedOn w:val="Normal"/>
    <w:next w:val="Normal"/>
    <w:link w:val="TitleChar"/>
    <w:uiPriority w:val="10"/>
    <w:qFormat/>
    <w:rsid w:val="00D801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01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01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01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01D6"/>
    <w:pPr>
      <w:spacing w:before="160"/>
      <w:jc w:val="center"/>
    </w:pPr>
    <w:rPr>
      <w:i/>
      <w:iCs/>
      <w:color w:val="404040" w:themeColor="text1" w:themeTint="BF"/>
    </w:rPr>
  </w:style>
  <w:style w:type="character" w:customStyle="1" w:styleId="QuoteChar">
    <w:name w:val="Quote Char"/>
    <w:basedOn w:val="DefaultParagraphFont"/>
    <w:link w:val="Quote"/>
    <w:uiPriority w:val="29"/>
    <w:rsid w:val="00D801D6"/>
    <w:rPr>
      <w:i/>
      <w:iCs/>
      <w:color w:val="404040" w:themeColor="text1" w:themeTint="BF"/>
    </w:rPr>
  </w:style>
  <w:style w:type="paragraph" w:styleId="ListParagraph">
    <w:name w:val="List Paragraph"/>
    <w:basedOn w:val="Normal"/>
    <w:uiPriority w:val="34"/>
    <w:qFormat/>
    <w:rsid w:val="00D801D6"/>
    <w:pPr>
      <w:ind w:left="720"/>
      <w:contextualSpacing/>
    </w:pPr>
  </w:style>
  <w:style w:type="character" w:styleId="IntenseEmphasis">
    <w:name w:val="Intense Emphasis"/>
    <w:basedOn w:val="DefaultParagraphFont"/>
    <w:uiPriority w:val="21"/>
    <w:qFormat/>
    <w:rsid w:val="00D801D6"/>
    <w:rPr>
      <w:i/>
      <w:iCs/>
      <w:color w:val="2F5496" w:themeColor="accent1" w:themeShade="BF"/>
    </w:rPr>
  </w:style>
  <w:style w:type="paragraph" w:styleId="IntenseQuote">
    <w:name w:val="Intense Quote"/>
    <w:basedOn w:val="Normal"/>
    <w:next w:val="Normal"/>
    <w:link w:val="IntenseQuoteChar"/>
    <w:uiPriority w:val="30"/>
    <w:qFormat/>
    <w:rsid w:val="00D801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801D6"/>
    <w:rPr>
      <w:i/>
      <w:iCs/>
      <w:color w:val="2F5496" w:themeColor="accent1" w:themeShade="BF"/>
    </w:rPr>
  </w:style>
  <w:style w:type="character" w:styleId="IntenseReference">
    <w:name w:val="Intense Reference"/>
    <w:basedOn w:val="DefaultParagraphFont"/>
    <w:uiPriority w:val="32"/>
    <w:qFormat/>
    <w:rsid w:val="00D801D6"/>
    <w:rPr>
      <w:b/>
      <w:bCs/>
      <w:smallCaps/>
      <w:color w:val="2F5496" w:themeColor="accent1" w:themeShade="BF"/>
      <w:spacing w:val="5"/>
    </w:rPr>
  </w:style>
  <w:style w:type="paragraph" w:styleId="FootnoteText">
    <w:name w:val="footnote text"/>
    <w:basedOn w:val="Normal"/>
    <w:link w:val="FootnoteTextChar"/>
    <w:uiPriority w:val="99"/>
    <w:semiHidden/>
    <w:unhideWhenUsed/>
    <w:rsid w:val="00680D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0D75"/>
    <w:rPr>
      <w:sz w:val="20"/>
      <w:szCs w:val="20"/>
    </w:rPr>
  </w:style>
  <w:style w:type="character" w:styleId="FootnoteReference">
    <w:name w:val="footnote reference"/>
    <w:basedOn w:val="DefaultParagraphFont"/>
    <w:uiPriority w:val="99"/>
    <w:semiHidden/>
    <w:unhideWhenUsed/>
    <w:rsid w:val="00680D75"/>
    <w:rPr>
      <w:vertAlign w:val="superscript"/>
    </w:rPr>
  </w:style>
  <w:style w:type="paragraph" w:styleId="Revision">
    <w:name w:val="Revision"/>
    <w:hidden/>
    <w:uiPriority w:val="99"/>
    <w:semiHidden/>
    <w:rsid w:val="00722539"/>
    <w:pPr>
      <w:spacing w:after="0" w:line="240" w:lineRule="auto"/>
    </w:pPr>
  </w:style>
  <w:style w:type="character" w:styleId="Hyperlink">
    <w:name w:val="Hyperlink"/>
    <w:basedOn w:val="DefaultParagraphFont"/>
    <w:uiPriority w:val="99"/>
    <w:unhideWhenUsed/>
    <w:rsid w:val="00E45940"/>
    <w:rPr>
      <w:color w:val="0563C1" w:themeColor="hyperlink"/>
      <w:u w:val="single"/>
    </w:rPr>
  </w:style>
  <w:style w:type="character" w:styleId="UnresolvedMention">
    <w:name w:val="Unresolved Mention"/>
    <w:basedOn w:val="DefaultParagraphFont"/>
    <w:uiPriority w:val="99"/>
    <w:semiHidden/>
    <w:unhideWhenUsed/>
    <w:rsid w:val="00E45940"/>
    <w:rPr>
      <w:color w:val="605E5C"/>
      <w:shd w:val="clear" w:color="auto" w:fill="E1DFDD"/>
    </w:rPr>
  </w:style>
  <w:style w:type="character" w:styleId="CommentReference">
    <w:name w:val="annotation reference"/>
    <w:basedOn w:val="DefaultParagraphFont"/>
    <w:uiPriority w:val="99"/>
    <w:semiHidden/>
    <w:unhideWhenUsed/>
    <w:rsid w:val="00F4616A"/>
    <w:rPr>
      <w:sz w:val="16"/>
      <w:szCs w:val="16"/>
    </w:rPr>
  </w:style>
  <w:style w:type="paragraph" w:styleId="CommentText">
    <w:name w:val="annotation text"/>
    <w:basedOn w:val="Normal"/>
    <w:link w:val="CommentTextChar"/>
    <w:uiPriority w:val="99"/>
    <w:unhideWhenUsed/>
    <w:rsid w:val="00F4616A"/>
    <w:pPr>
      <w:spacing w:line="240" w:lineRule="auto"/>
    </w:pPr>
    <w:rPr>
      <w:sz w:val="20"/>
      <w:szCs w:val="20"/>
    </w:rPr>
  </w:style>
  <w:style w:type="character" w:customStyle="1" w:styleId="CommentTextChar">
    <w:name w:val="Comment Text Char"/>
    <w:basedOn w:val="DefaultParagraphFont"/>
    <w:link w:val="CommentText"/>
    <w:uiPriority w:val="99"/>
    <w:rsid w:val="00F4616A"/>
    <w:rPr>
      <w:sz w:val="20"/>
      <w:szCs w:val="20"/>
    </w:rPr>
  </w:style>
  <w:style w:type="paragraph" w:styleId="CommentSubject">
    <w:name w:val="annotation subject"/>
    <w:basedOn w:val="CommentText"/>
    <w:next w:val="CommentText"/>
    <w:link w:val="CommentSubjectChar"/>
    <w:uiPriority w:val="99"/>
    <w:semiHidden/>
    <w:unhideWhenUsed/>
    <w:rsid w:val="00F4616A"/>
    <w:rPr>
      <w:b/>
      <w:bCs/>
    </w:rPr>
  </w:style>
  <w:style w:type="character" w:customStyle="1" w:styleId="CommentSubjectChar">
    <w:name w:val="Comment Subject Char"/>
    <w:basedOn w:val="CommentTextChar"/>
    <w:link w:val="CommentSubject"/>
    <w:uiPriority w:val="99"/>
    <w:semiHidden/>
    <w:rsid w:val="00F4616A"/>
    <w:rPr>
      <w:b/>
      <w:bCs/>
      <w:sz w:val="20"/>
      <w:szCs w:val="20"/>
    </w:rPr>
  </w:style>
  <w:style w:type="paragraph" w:styleId="BalloonText">
    <w:name w:val="Balloon Text"/>
    <w:basedOn w:val="Normal"/>
    <w:link w:val="BalloonTextChar"/>
    <w:uiPriority w:val="99"/>
    <w:semiHidden/>
    <w:unhideWhenUsed/>
    <w:rsid w:val="00F46FFB"/>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46FFB"/>
    <w:rPr>
      <w:rFonts w:ascii="Times New Roman" w:hAnsi="Times New Roman" w:cs="Times New Roman"/>
      <w:sz w:val="18"/>
      <w:szCs w:val="18"/>
    </w:rPr>
  </w:style>
  <w:style w:type="paragraph" w:styleId="NoSpacing">
    <w:name w:val="No Spacing"/>
    <w:uiPriority w:val="1"/>
    <w:qFormat/>
    <w:rsid w:val="003527C1"/>
    <w:pPr>
      <w:spacing w:after="0" w:line="240" w:lineRule="auto"/>
    </w:pPr>
    <w:rPr>
      <w:kern w:val="0"/>
      <w:sz w:val="22"/>
      <w:szCs w:val="22"/>
      <w:lang w:val="en-US" w:eastAsia="zh-CN"/>
      <w14:ligatures w14:val="none"/>
    </w:rPr>
  </w:style>
  <w:style w:type="paragraph" w:styleId="Header">
    <w:name w:val="header"/>
    <w:basedOn w:val="Normal"/>
    <w:link w:val="HeaderChar"/>
    <w:uiPriority w:val="99"/>
    <w:unhideWhenUsed/>
    <w:rsid w:val="00234E45"/>
    <w:pPr>
      <w:tabs>
        <w:tab w:val="center" w:pos="4536"/>
        <w:tab w:val="right" w:pos="9072"/>
      </w:tabs>
      <w:spacing w:after="0" w:line="240" w:lineRule="auto"/>
    </w:pPr>
  </w:style>
  <w:style w:type="character" w:customStyle="1" w:styleId="HeaderChar">
    <w:name w:val="Header Char"/>
    <w:basedOn w:val="DefaultParagraphFont"/>
    <w:link w:val="Header"/>
    <w:uiPriority w:val="99"/>
    <w:rsid w:val="00234E45"/>
  </w:style>
  <w:style w:type="paragraph" w:styleId="Footer">
    <w:name w:val="footer"/>
    <w:basedOn w:val="Normal"/>
    <w:link w:val="FooterChar"/>
    <w:uiPriority w:val="99"/>
    <w:unhideWhenUsed/>
    <w:rsid w:val="00234E45"/>
    <w:pPr>
      <w:tabs>
        <w:tab w:val="center" w:pos="4536"/>
        <w:tab w:val="right" w:pos="9072"/>
      </w:tabs>
      <w:spacing w:after="0" w:line="240" w:lineRule="auto"/>
    </w:pPr>
  </w:style>
  <w:style w:type="character" w:customStyle="1" w:styleId="FooterChar">
    <w:name w:val="Footer Char"/>
    <w:basedOn w:val="DefaultParagraphFont"/>
    <w:link w:val="Footer"/>
    <w:uiPriority w:val="99"/>
    <w:rsid w:val="00234E45"/>
  </w:style>
  <w:style w:type="table" w:styleId="TableGrid">
    <w:name w:val="Table Grid"/>
    <w:basedOn w:val="TableNormal"/>
    <w:uiPriority w:val="39"/>
    <w:rsid w:val="00234E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EC88B1-E83B-6545-BE59-AA792A250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1652</Words>
  <Characters>9419</Characters>
  <Application>Microsoft Office Word</Application>
  <DocSecurity>0</DocSecurity>
  <Lines>78</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c:creator>
  <cp:keywords/>
  <dc:description/>
  <cp:lastModifiedBy>Nick Davidson</cp:lastModifiedBy>
  <cp:revision>3</cp:revision>
  <dcterms:created xsi:type="dcterms:W3CDTF">2025-11-12T01:26:00Z</dcterms:created>
  <dcterms:modified xsi:type="dcterms:W3CDTF">2025-11-12T03:36:00Z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2e3704b3-822a-4520-b070-7fc90d314f34</vt:lpwstr>
  </property>
</Properties>
</file>