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A431F" w14:textId="77777777" w:rsidR="00835D53" w:rsidRDefault="00835D53" w:rsidP="00A858A3">
      <w:pPr>
        <w:pStyle w:val="NoSpacing"/>
        <w:rPr>
          <w:rFonts w:cstheme="minorHAnsi"/>
          <w:noProof/>
        </w:rPr>
      </w:pPr>
    </w:p>
    <w:p w14:paraId="59670CEE" w14:textId="662233CE" w:rsidR="00A858A3" w:rsidRDefault="00A858A3" w:rsidP="00A858A3">
      <w:pPr>
        <w:pStyle w:val="NoSpacing"/>
      </w:pPr>
      <w:r w:rsidRPr="007A3EC4">
        <w:rPr>
          <w:noProof/>
          <w:lang w:val="en-AU" w:eastAsia="en-AU"/>
        </w:rPr>
        <w:drawing>
          <wp:anchor distT="0" distB="0" distL="114300" distR="114300" simplePos="0" relativeHeight="251658241" behindDoc="1" locked="0" layoutInCell="1" allowOverlap="1" wp14:anchorId="6A4E0D8C" wp14:editId="38AE727F">
            <wp:simplePos x="0" y="0"/>
            <wp:positionH relativeFrom="column">
              <wp:posOffset>5238750</wp:posOffset>
            </wp:positionH>
            <wp:positionV relativeFrom="paragraph">
              <wp:posOffset>429260</wp:posOffset>
            </wp:positionV>
            <wp:extent cx="740410" cy="692150"/>
            <wp:effectExtent l="0" t="0" r="2540" b="0"/>
            <wp:wrapNone/>
            <wp:docPr id="25" name="Picture 2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Logo&#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40410" cy="692150"/>
                    </a:xfrm>
                    <a:prstGeom prst="rect">
                      <a:avLst/>
                    </a:prstGeom>
                  </pic:spPr>
                </pic:pic>
              </a:graphicData>
            </a:graphic>
            <wp14:sizeRelH relativeFrom="page">
              <wp14:pctWidth>0</wp14:pctWidth>
            </wp14:sizeRelH>
            <wp14:sizeRelV relativeFrom="page">
              <wp14:pctHeight>0</wp14:pctHeight>
            </wp14:sizeRelV>
          </wp:anchor>
        </w:drawing>
      </w:r>
      <w:r w:rsidR="00F92976" w:rsidRPr="00B12FB3">
        <w:rPr>
          <w:rFonts w:cstheme="minorHAnsi"/>
          <w:noProof/>
        </w:rPr>
        <w:t>TWELFTH</w:t>
      </w:r>
      <w:r w:rsidR="00F92976">
        <w:rPr>
          <w:rFonts w:cstheme="minorHAnsi"/>
          <w:noProof/>
        </w:rPr>
        <w:t xml:space="preserve"> </w:t>
      </w:r>
      <w:r w:rsidRPr="00D81104">
        <w:t>MEETING OF PARTNERS OF THE EAST ASIAN – AUSTRALASIAN FLYWAY PARTNERSHIP</w:t>
      </w:r>
    </w:p>
    <w:p w14:paraId="6D1BBB55" w14:textId="6242865E" w:rsidR="00A264F6" w:rsidRDefault="00F92976">
      <w:r>
        <w:rPr>
          <w:rFonts w:cstheme="minorHAnsi"/>
        </w:rPr>
        <w:t>Cebu City</w:t>
      </w:r>
      <w:r w:rsidRPr="00B263D3">
        <w:rPr>
          <w:rFonts w:cstheme="minorHAnsi"/>
        </w:rPr>
        <w:t>,</w:t>
      </w:r>
      <w:r>
        <w:rPr>
          <w:rFonts w:cstheme="minorHAnsi"/>
        </w:rPr>
        <w:t xml:space="preserve"> Philippines, 8</w:t>
      </w:r>
      <w:r w:rsidRPr="00B263D3">
        <w:rPr>
          <w:rFonts w:cstheme="minorHAnsi"/>
        </w:rPr>
        <w:t>-</w:t>
      </w:r>
      <w:r>
        <w:rPr>
          <w:rFonts w:cstheme="minorHAnsi"/>
        </w:rPr>
        <w:t>14</w:t>
      </w:r>
      <w:r w:rsidRPr="00B263D3">
        <w:rPr>
          <w:rFonts w:cstheme="minorHAnsi"/>
        </w:rPr>
        <w:t xml:space="preserve"> </w:t>
      </w:r>
      <w:r>
        <w:rPr>
          <w:rFonts w:cstheme="minorHAnsi"/>
        </w:rPr>
        <w:t>November 2025</w:t>
      </w:r>
    </w:p>
    <w:p w14:paraId="736CEABA" w14:textId="77777777" w:rsidR="00773F4B" w:rsidRDefault="00773F4B" w:rsidP="00FC553E">
      <w:pPr>
        <w:spacing w:after="0" w:line="240" w:lineRule="auto"/>
        <w:jc w:val="center"/>
        <w:rPr>
          <w:b/>
          <w:sz w:val="28"/>
          <w:szCs w:val="28"/>
        </w:rPr>
      </w:pPr>
    </w:p>
    <w:p w14:paraId="7FD5A03F" w14:textId="77777777" w:rsidR="0036526F" w:rsidRDefault="0036526F" w:rsidP="00FC553E">
      <w:pPr>
        <w:spacing w:after="0" w:line="240" w:lineRule="auto"/>
        <w:jc w:val="center"/>
        <w:rPr>
          <w:b/>
          <w:sz w:val="28"/>
          <w:szCs w:val="28"/>
        </w:rPr>
      </w:pPr>
    </w:p>
    <w:p w14:paraId="49870FF2" w14:textId="5706A354" w:rsidR="00645456" w:rsidRPr="00A108A2" w:rsidRDefault="00C33073" w:rsidP="00FC553E">
      <w:pPr>
        <w:spacing w:after="0" w:line="240" w:lineRule="auto"/>
        <w:jc w:val="center"/>
        <w:rPr>
          <w:b/>
          <w:sz w:val="28"/>
          <w:szCs w:val="28"/>
        </w:rPr>
      </w:pPr>
      <w:r w:rsidRPr="00A108A2">
        <w:rPr>
          <w:b/>
          <w:sz w:val="28"/>
          <w:szCs w:val="28"/>
        </w:rPr>
        <w:t>D</w:t>
      </w:r>
      <w:r w:rsidR="00645456" w:rsidRPr="00A108A2">
        <w:rPr>
          <w:b/>
          <w:sz w:val="28"/>
          <w:szCs w:val="28"/>
        </w:rPr>
        <w:t xml:space="preserve">raft Decision </w:t>
      </w:r>
      <w:r w:rsidR="00FC1574">
        <w:rPr>
          <w:b/>
          <w:sz w:val="28"/>
          <w:szCs w:val="28"/>
        </w:rPr>
        <w:t>15</w:t>
      </w:r>
    </w:p>
    <w:p w14:paraId="09462AD0" w14:textId="77777777" w:rsidR="005027AC" w:rsidRDefault="005027AC" w:rsidP="00FC553E">
      <w:pPr>
        <w:spacing w:after="0" w:line="240" w:lineRule="auto"/>
        <w:jc w:val="center"/>
        <w:rPr>
          <w:b/>
          <w:sz w:val="28"/>
          <w:szCs w:val="28"/>
        </w:rPr>
      </w:pPr>
    </w:p>
    <w:p w14:paraId="63EBE08A" w14:textId="00A16A8D" w:rsidR="00FD4293" w:rsidRPr="009F696B" w:rsidRDefault="001541DD" w:rsidP="009F696B">
      <w:pPr>
        <w:spacing w:after="0"/>
        <w:jc w:val="center"/>
        <w:rPr>
          <w:b/>
          <w:sz w:val="28"/>
          <w:szCs w:val="28"/>
        </w:rPr>
      </w:pPr>
      <w:r>
        <w:rPr>
          <w:b/>
          <w:sz w:val="28"/>
          <w:szCs w:val="28"/>
        </w:rPr>
        <w:t xml:space="preserve">Interim </w:t>
      </w:r>
      <w:r w:rsidR="003E79B2" w:rsidRPr="003E79B2">
        <w:rPr>
          <w:b/>
          <w:sz w:val="28"/>
          <w:szCs w:val="28"/>
        </w:rPr>
        <w:t xml:space="preserve">Review of the Single Species Action Plan for </w:t>
      </w:r>
      <w:r w:rsidR="00827740">
        <w:rPr>
          <w:b/>
          <w:sz w:val="28"/>
          <w:szCs w:val="28"/>
        </w:rPr>
        <w:t xml:space="preserve">the </w:t>
      </w:r>
      <w:r w:rsidR="003E79B2" w:rsidRPr="003E79B2">
        <w:rPr>
          <w:b/>
          <w:sz w:val="28"/>
          <w:szCs w:val="28"/>
        </w:rPr>
        <w:t>Far Eastern Curlew</w:t>
      </w:r>
    </w:p>
    <w:p w14:paraId="3A94B1F6" w14:textId="77777777" w:rsidR="009F696B" w:rsidRDefault="009F696B" w:rsidP="00663BB8">
      <w:pPr>
        <w:spacing w:after="0"/>
        <w:jc w:val="center"/>
        <w:rPr>
          <w:i/>
        </w:rPr>
      </w:pPr>
    </w:p>
    <w:p w14:paraId="5F02FD00" w14:textId="4B814DDB" w:rsidR="00C25BDE" w:rsidRDefault="00FD4293" w:rsidP="00FC1574">
      <w:pPr>
        <w:spacing w:after="0"/>
        <w:rPr>
          <w:i/>
        </w:rPr>
      </w:pPr>
      <w:r w:rsidRPr="00FC553E">
        <w:rPr>
          <w:i/>
        </w:rPr>
        <w:t xml:space="preserve">Submitted by </w:t>
      </w:r>
      <w:r w:rsidR="003E79B2">
        <w:rPr>
          <w:i/>
        </w:rPr>
        <w:t>the Government of Australia</w:t>
      </w:r>
      <w:r w:rsidR="0027358A">
        <w:rPr>
          <w:i/>
        </w:rPr>
        <w:t>, Chair of the Far Eastern Curlew Task Force</w:t>
      </w:r>
    </w:p>
    <w:p w14:paraId="75E04636" w14:textId="77777777" w:rsidR="001E739A" w:rsidRPr="002341DB" w:rsidRDefault="001E739A" w:rsidP="002341DB">
      <w:pPr>
        <w:spacing w:after="0"/>
      </w:pPr>
    </w:p>
    <w:p w14:paraId="26F9913A" w14:textId="41ECB1AF" w:rsidR="00FC553E" w:rsidRDefault="001E1322" w:rsidP="002341DB">
      <w:pPr>
        <w:spacing w:after="0"/>
      </w:pPr>
      <w:r>
        <w:rPr>
          <w:noProof/>
        </w:rPr>
        <mc:AlternateContent>
          <mc:Choice Requires="wps">
            <w:drawing>
              <wp:anchor distT="45720" distB="45720" distL="114300" distR="114300" simplePos="0" relativeHeight="251658240" behindDoc="0" locked="0" layoutInCell="1" allowOverlap="1" wp14:anchorId="0ED39167" wp14:editId="345E7C01">
                <wp:simplePos x="0" y="0"/>
                <wp:positionH relativeFrom="column">
                  <wp:posOffset>641350</wp:posOffset>
                </wp:positionH>
                <wp:positionV relativeFrom="paragraph">
                  <wp:posOffset>90170</wp:posOffset>
                </wp:positionV>
                <wp:extent cx="4667250" cy="1404620"/>
                <wp:effectExtent l="0" t="0" r="19050" b="2349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1404620"/>
                        </a:xfrm>
                        <a:prstGeom prst="rect">
                          <a:avLst/>
                        </a:prstGeom>
                        <a:solidFill>
                          <a:srgbClr val="FFFFFF"/>
                        </a:solidFill>
                        <a:ln w="9525">
                          <a:solidFill>
                            <a:srgbClr val="000000"/>
                          </a:solidFill>
                          <a:miter lim="800000"/>
                          <a:headEnd/>
                          <a:tailEnd/>
                        </a:ln>
                      </wps:spPr>
                      <wps:txbx>
                        <w:txbxContent>
                          <w:p w14:paraId="08FBB6AB" w14:textId="7F70E5FD" w:rsidR="00547840" w:rsidRDefault="00547840" w:rsidP="00547840">
                            <w:pPr>
                              <w:spacing w:after="0"/>
                              <w:jc w:val="center"/>
                              <w:rPr>
                                <w:b/>
                              </w:rPr>
                            </w:pPr>
                            <w:r w:rsidRPr="00547840">
                              <w:rPr>
                                <w:b/>
                              </w:rPr>
                              <w:t>Summary</w:t>
                            </w:r>
                          </w:p>
                          <w:p w14:paraId="3238E4B1" w14:textId="77777777" w:rsidR="000B4AC4" w:rsidRPr="00547840" w:rsidRDefault="000B4AC4" w:rsidP="00547840">
                            <w:pPr>
                              <w:spacing w:after="0"/>
                              <w:jc w:val="center"/>
                              <w:rPr>
                                <w:b/>
                              </w:rPr>
                            </w:pPr>
                          </w:p>
                          <w:p w14:paraId="74269EC8" w14:textId="71C2CE3B" w:rsidR="003901CD" w:rsidRDefault="009A63F6" w:rsidP="00835D53">
                            <w:pPr>
                              <w:spacing w:after="0" w:line="276" w:lineRule="auto"/>
                              <w:jc w:val="both"/>
                            </w:pPr>
                            <w:r>
                              <w:t xml:space="preserve">This </w:t>
                            </w:r>
                            <w:r w:rsidR="000D6212">
                              <w:t xml:space="preserve">draft decision is submitted by the Government of Australia, in its capacity </w:t>
                            </w:r>
                            <w:r w:rsidR="0063649E">
                              <w:t>as</w:t>
                            </w:r>
                            <w:r w:rsidR="000D6212">
                              <w:t xml:space="preserve"> Chair of the Far Eastern Curlew Task Force, to the </w:t>
                            </w:r>
                            <w:r w:rsidR="00941176">
                              <w:t>12</w:t>
                            </w:r>
                            <w:r w:rsidR="00941176" w:rsidRPr="00941176">
                              <w:rPr>
                                <w:vertAlign w:val="superscript"/>
                              </w:rPr>
                              <w:t>th</w:t>
                            </w:r>
                            <w:r w:rsidR="00941176">
                              <w:t xml:space="preserve"> Meeting of Partners to the East Asian – Australasian Flyway Partnership. </w:t>
                            </w:r>
                            <w:r w:rsidR="00B56368">
                              <w:t xml:space="preserve">The draft decision </w:t>
                            </w:r>
                            <w:r w:rsidR="006B2E90">
                              <w:t>provides a</w:t>
                            </w:r>
                            <w:r w:rsidR="002F5E09">
                              <w:t xml:space="preserve"> preliminary </w:t>
                            </w:r>
                            <w:r w:rsidR="00EE294A">
                              <w:t>over</w:t>
                            </w:r>
                            <w:r w:rsidR="00997348">
                              <w:t>view</w:t>
                            </w:r>
                            <w:r w:rsidR="001C5EEF">
                              <w:t xml:space="preserve"> </w:t>
                            </w:r>
                            <w:r w:rsidR="004B5439">
                              <w:t xml:space="preserve">of the </w:t>
                            </w:r>
                            <w:r w:rsidR="008C7FEF">
                              <w:t xml:space="preserve">implementation of the </w:t>
                            </w:r>
                            <w:r w:rsidR="00341C1D">
                              <w:t xml:space="preserve">Single Species </w:t>
                            </w:r>
                            <w:r w:rsidR="004B5439">
                              <w:t>Action Plan</w:t>
                            </w:r>
                            <w:r w:rsidR="001F54FB">
                              <w:t xml:space="preserve"> for Far Eastern Curlew</w:t>
                            </w:r>
                            <w:r w:rsidR="004B5439">
                              <w:t xml:space="preserve"> </w:t>
                            </w:r>
                            <w:r w:rsidR="001D4D1B">
                              <w:t>since October 2017</w:t>
                            </w:r>
                            <w:r w:rsidR="00942375">
                              <w:t xml:space="preserve"> to present</w:t>
                            </w:r>
                            <w:r w:rsidR="00270DD6">
                              <w:t>;</w:t>
                            </w:r>
                            <w:r w:rsidR="004B5439">
                              <w:t xml:space="preserve"> a </w:t>
                            </w:r>
                            <w:r w:rsidR="007F552A">
                              <w:t>review of the A</w:t>
                            </w:r>
                            <w:r w:rsidR="002760E3">
                              <w:t>ction Plan</w:t>
                            </w:r>
                            <w:r w:rsidR="00174210">
                              <w:t>’s success</w:t>
                            </w:r>
                            <w:r w:rsidR="00270DD6">
                              <w:t>;</w:t>
                            </w:r>
                            <w:r w:rsidR="00174210">
                              <w:t xml:space="preserve"> </w:t>
                            </w:r>
                            <w:r w:rsidR="00276751">
                              <w:t xml:space="preserve">identifies </w:t>
                            </w:r>
                            <w:r w:rsidR="00174210">
                              <w:t>gaps</w:t>
                            </w:r>
                            <w:r w:rsidR="00E76864">
                              <w:t xml:space="preserve"> in </w:t>
                            </w:r>
                            <w:r w:rsidR="002E251B">
                              <w:t>implementation</w:t>
                            </w:r>
                            <w:r w:rsidR="00270DD6">
                              <w:t>;</w:t>
                            </w:r>
                            <w:r w:rsidR="00174210">
                              <w:t xml:space="preserve"> and </w:t>
                            </w:r>
                            <w:r w:rsidR="00270DD6">
                              <w:t>provides</w:t>
                            </w:r>
                            <w:r w:rsidR="00E503A2">
                              <w:t xml:space="preserve"> </w:t>
                            </w:r>
                            <w:r w:rsidR="00174210">
                              <w:t xml:space="preserve">recommendations for </w:t>
                            </w:r>
                            <w:r w:rsidR="00134487">
                              <w:t>the next intersessional period</w:t>
                            </w:r>
                            <w:r w:rsidR="003901CD">
                              <w:t>.</w:t>
                            </w:r>
                          </w:p>
                          <w:p w14:paraId="70196088" w14:textId="77777777" w:rsidR="003901CD" w:rsidRDefault="003901CD" w:rsidP="00835D53">
                            <w:pPr>
                              <w:spacing w:after="0" w:line="276" w:lineRule="auto"/>
                              <w:jc w:val="both"/>
                            </w:pPr>
                          </w:p>
                          <w:p w14:paraId="4FE40F24" w14:textId="54871227" w:rsidR="00547840" w:rsidRDefault="00476960" w:rsidP="00835D53">
                            <w:pPr>
                              <w:spacing w:after="0" w:line="276" w:lineRule="auto"/>
                              <w:jc w:val="both"/>
                            </w:pPr>
                            <w:r>
                              <w:t xml:space="preserve">Partners are invited to </w:t>
                            </w:r>
                            <w:r w:rsidR="005326CE">
                              <w:t xml:space="preserve">read the </w:t>
                            </w:r>
                            <w:r w:rsidR="00AE273E">
                              <w:t xml:space="preserve">outcomes of the </w:t>
                            </w:r>
                            <w:r w:rsidR="00134487">
                              <w:t xml:space="preserve">interim </w:t>
                            </w:r>
                            <w:r w:rsidR="00AE273E">
                              <w:t xml:space="preserve">review and agree to the </w:t>
                            </w:r>
                            <w:r w:rsidR="006879F8">
                              <w:t xml:space="preserve">draft </w:t>
                            </w:r>
                            <w:r w:rsidR="00CE1F22">
                              <w:t>decisions</w:t>
                            </w:r>
                            <w:r w:rsidR="00AE273E">
                              <w:t xml:space="preserve">, including </w:t>
                            </w:r>
                            <w:r w:rsidR="00CE1F22">
                              <w:t xml:space="preserve">a recommendation to close the Far Eastern Curlew Task Force and establish a </w:t>
                            </w:r>
                            <w:r w:rsidR="00A26B94">
                              <w:t>sub-group under the Shorebird Working Group.</w:t>
                            </w:r>
                            <w:r w:rsidR="00AC6814">
                              <w:t xml:space="preserve"> </w:t>
                            </w:r>
                            <w:r w:rsidR="00F30B23">
                              <w:t xml:space="preserve">The Task Force recommends that the Action Plan is updated </w:t>
                            </w:r>
                            <w:r w:rsidR="00D1388B">
                              <w:t xml:space="preserve">by 2030 to incorporate new knowledge and </w:t>
                            </w:r>
                            <w:r w:rsidR="00823781">
                              <w:t xml:space="preserve">revised </w:t>
                            </w:r>
                            <w:r w:rsidR="00D1388B">
                              <w:t>actions.</w:t>
                            </w:r>
                          </w:p>
                          <w:p w14:paraId="437893E4" w14:textId="77777777" w:rsidR="00551AED" w:rsidRDefault="00551AED" w:rsidP="00835D53">
                            <w:pPr>
                              <w:spacing w:after="0" w:line="276" w:lineRule="auto"/>
                              <w:jc w:val="both"/>
                            </w:pPr>
                          </w:p>
                          <w:p w14:paraId="70CA62A4" w14:textId="767E7512" w:rsidR="00141BC5" w:rsidRDefault="00310425" w:rsidP="00835D53">
                            <w:pPr>
                              <w:spacing w:after="0" w:line="276" w:lineRule="auto"/>
                              <w:jc w:val="both"/>
                              <w:rPr>
                                <w:rFonts w:ascii="Arial" w:eastAsia="Times New Roman" w:hAnsi="Arial" w:cs="Arial"/>
                                <w:sz w:val="20"/>
                                <w:szCs w:val="18"/>
                                <w:lang w:val="en-GB"/>
                              </w:rPr>
                            </w:pPr>
                            <w:r>
                              <w:t xml:space="preserve">This draft decision </w:t>
                            </w:r>
                            <w:r w:rsidR="00F45EE6">
                              <w:t>contributes</w:t>
                            </w:r>
                            <w:r>
                              <w:t xml:space="preserve"> to the </w:t>
                            </w:r>
                            <w:r w:rsidR="00F45EE6">
                              <w:t>implementation</w:t>
                            </w:r>
                            <w:r>
                              <w:t xml:space="preserve"> o</w:t>
                            </w:r>
                            <w:r w:rsidR="00F45EE6">
                              <w:t>f</w:t>
                            </w:r>
                            <w:r>
                              <w:t xml:space="preserve"> </w:t>
                            </w:r>
                            <w:r w:rsidR="00E142C8">
                              <w:t>KRA 5.2 (Indicator 5.2.2) of the EAAFP Strategic Plan 2019-2028.</w:t>
                            </w:r>
                          </w:p>
                          <w:p w14:paraId="20B0BCC1" w14:textId="77777777" w:rsidR="00141BC5" w:rsidRPr="00141BC5" w:rsidRDefault="00141BC5" w:rsidP="00141BC5">
                            <w:pPr>
                              <w:spacing w:after="0"/>
                              <w:rPr>
                                <w:rFonts w:ascii="Arial" w:eastAsia="Times New Roman" w:hAnsi="Arial" w:cs="Arial"/>
                                <w:sz w:val="20"/>
                                <w:szCs w:val="18"/>
                                <w:lang w:val="en-GB"/>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ED39167" id="_x0000_t202" coordsize="21600,21600" o:spt="202" path="m,l,21600r21600,l21600,xe">
                <v:stroke joinstyle="miter"/>
                <v:path gradientshapeok="t" o:connecttype="rect"/>
              </v:shapetype>
              <v:shape id="Text Box 2" o:spid="_x0000_s1026" type="#_x0000_t202" style="position:absolute;margin-left:50.5pt;margin-top:7.1pt;width:367.5pt;height:110.6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">
                <v:textbox style="mso-fit-shape-to-text:t">
                  <w:txbxContent>
                    <w:p w14:paraId="08FBB6AB" w14:textId="7F70E5FD" w:rsidR="00547840" w:rsidRDefault="00547840" w:rsidP="00547840">
                      <w:pPr>
                        <w:spacing w:after="0"/>
                        <w:jc w:val="center"/>
                        <w:rPr>
                          <w:b/>
                        </w:rPr>
                      </w:pPr>
                      <w:r w:rsidRPr="00547840">
                        <w:rPr>
                          <w:b/>
                        </w:rPr>
                        <w:t>Summary</w:t>
                      </w:r>
                    </w:p>
                    <w:p w14:paraId="3238E4B1" w14:textId="77777777" w:rsidR="000B4AC4" w:rsidRPr="00547840" w:rsidRDefault="000B4AC4" w:rsidP="00547840">
                      <w:pPr>
                        <w:spacing w:after="0"/>
                        <w:jc w:val="center"/>
                        <w:rPr>
                          <w:b/>
                        </w:rPr>
                      </w:pPr>
                    </w:p>
                    <w:p w14:paraId="74269EC8" w14:textId="71C2CE3B" w:rsidR="003901CD" w:rsidRDefault="009A63F6" w:rsidP="00835D53">
                      <w:pPr>
                        <w:spacing w:after="0" w:line="276" w:lineRule="auto"/>
                        <w:jc w:val="both"/>
                      </w:pPr>
                      <w:r>
                        <w:t xml:space="preserve">This </w:t>
                      </w:r>
                      <w:r w:rsidR="000D6212">
                        <w:t xml:space="preserve">draft decision is submitted by the Government of Australia, in its capacity </w:t>
                      </w:r>
                      <w:r w:rsidR="0063649E">
                        <w:t>as</w:t>
                      </w:r>
                      <w:r w:rsidR="000D6212">
                        <w:t xml:space="preserve"> Chair of the Far Eastern Curlew Task Force, to the </w:t>
                      </w:r>
                      <w:r w:rsidR="00941176">
                        <w:t>12</w:t>
                      </w:r>
                      <w:r w:rsidR="00941176" w:rsidRPr="00941176">
                        <w:rPr>
                          <w:vertAlign w:val="superscript"/>
                        </w:rPr>
                        <w:t>th</w:t>
                      </w:r>
                      <w:r w:rsidR="00941176">
                        <w:t xml:space="preserve"> Meeting of Partners to the East Asian – Australasian Flyway Partnership. </w:t>
                      </w:r>
                      <w:r w:rsidR="00B56368">
                        <w:t xml:space="preserve">The draft decision </w:t>
                      </w:r>
                      <w:r w:rsidR="006B2E90">
                        <w:t>provides a</w:t>
                      </w:r>
                      <w:r w:rsidR="002F5E09">
                        <w:t xml:space="preserve"> preliminary </w:t>
                      </w:r>
                      <w:r w:rsidR="00EE294A">
                        <w:t>over</w:t>
                      </w:r>
                      <w:r w:rsidR="00997348">
                        <w:t>view</w:t>
                      </w:r>
                      <w:r w:rsidR="001C5EEF">
                        <w:t xml:space="preserve"> </w:t>
                      </w:r>
                      <w:r w:rsidR="004B5439">
                        <w:t xml:space="preserve">of the </w:t>
                      </w:r>
                      <w:r w:rsidR="008C7FEF">
                        <w:t xml:space="preserve">implementation of the </w:t>
                      </w:r>
                      <w:r w:rsidR="00341C1D">
                        <w:t xml:space="preserve">Single Species </w:t>
                      </w:r>
                      <w:r w:rsidR="004B5439">
                        <w:t>Action Plan</w:t>
                      </w:r>
                      <w:r w:rsidR="001F54FB">
                        <w:t xml:space="preserve"> for Far Eastern Curlew</w:t>
                      </w:r>
                      <w:r w:rsidR="004B5439">
                        <w:t xml:space="preserve"> </w:t>
                      </w:r>
                      <w:r w:rsidR="001D4D1B">
                        <w:t>since October 2017</w:t>
                      </w:r>
                      <w:r w:rsidR="00942375">
                        <w:t xml:space="preserve"> to present</w:t>
                      </w:r>
                      <w:r w:rsidR="00270DD6">
                        <w:t>;</w:t>
                      </w:r>
                      <w:r w:rsidR="004B5439">
                        <w:t xml:space="preserve"> a </w:t>
                      </w:r>
                      <w:r w:rsidR="007F552A">
                        <w:t>review of the A</w:t>
                      </w:r>
                      <w:r w:rsidR="002760E3">
                        <w:t>ction Plan</w:t>
                      </w:r>
                      <w:r w:rsidR="00174210">
                        <w:t>’s success</w:t>
                      </w:r>
                      <w:r w:rsidR="00270DD6">
                        <w:t>;</w:t>
                      </w:r>
                      <w:r w:rsidR="00174210">
                        <w:t xml:space="preserve"> </w:t>
                      </w:r>
                      <w:r w:rsidR="00276751">
                        <w:t xml:space="preserve">identifies </w:t>
                      </w:r>
                      <w:r w:rsidR="00174210">
                        <w:t>gaps</w:t>
                      </w:r>
                      <w:r w:rsidR="00E76864">
                        <w:t xml:space="preserve"> in </w:t>
                      </w:r>
                      <w:r w:rsidR="002E251B">
                        <w:t>implementation</w:t>
                      </w:r>
                      <w:r w:rsidR="00270DD6">
                        <w:t>;</w:t>
                      </w:r>
                      <w:r w:rsidR="00174210">
                        <w:t xml:space="preserve"> and </w:t>
                      </w:r>
                      <w:r w:rsidR="00270DD6">
                        <w:t>provides</w:t>
                      </w:r>
                      <w:r w:rsidR="00E503A2">
                        <w:t xml:space="preserve"> </w:t>
                      </w:r>
                      <w:r w:rsidR="00174210">
                        <w:t xml:space="preserve">recommendations for </w:t>
                      </w:r>
                      <w:r w:rsidR="00134487">
                        <w:t>the next intersessional period</w:t>
                      </w:r>
                      <w:r w:rsidR="003901CD">
                        <w:t>.</w:t>
                      </w:r>
                    </w:p>
                    <w:p w14:paraId="70196088" w14:textId="77777777" w:rsidR="003901CD" w:rsidRDefault="003901CD" w:rsidP="00835D53">
                      <w:pPr>
                        <w:spacing w:after="0" w:line="276" w:lineRule="auto"/>
                        <w:jc w:val="both"/>
                      </w:pPr>
                    </w:p>
                    <w:p w14:paraId="4FE40F24" w14:textId="54871227" w:rsidR="00547840" w:rsidRDefault="00476960" w:rsidP="00835D53">
                      <w:pPr>
                        <w:spacing w:after="0" w:line="276" w:lineRule="auto"/>
                        <w:jc w:val="both"/>
                      </w:pPr>
                      <w:r>
                        <w:t xml:space="preserve">Partners are invited to </w:t>
                      </w:r>
                      <w:r w:rsidR="005326CE">
                        <w:t xml:space="preserve">read the </w:t>
                      </w:r>
                      <w:r w:rsidR="00AE273E">
                        <w:t xml:space="preserve">outcomes of the </w:t>
                      </w:r>
                      <w:r w:rsidR="00134487">
                        <w:t xml:space="preserve">interim </w:t>
                      </w:r>
                      <w:r w:rsidR="00AE273E">
                        <w:t xml:space="preserve">review and agree to the </w:t>
                      </w:r>
                      <w:r w:rsidR="006879F8">
                        <w:t xml:space="preserve">draft </w:t>
                      </w:r>
                      <w:r w:rsidR="00CE1F22">
                        <w:t>decisions</w:t>
                      </w:r>
                      <w:r w:rsidR="00AE273E">
                        <w:t xml:space="preserve">, including </w:t>
                      </w:r>
                      <w:r w:rsidR="00CE1F22">
                        <w:t xml:space="preserve">a recommendation to close the Far Eastern Curlew Task Force and establish a </w:t>
                      </w:r>
                      <w:r w:rsidR="00A26B94">
                        <w:t>sub-group under the Shorebird Working Group.</w:t>
                      </w:r>
                      <w:r w:rsidR="00AC6814">
                        <w:t xml:space="preserve"> </w:t>
                      </w:r>
                      <w:r w:rsidR="00F30B23">
                        <w:t xml:space="preserve">The Task Force recommends that the Action Plan is updated </w:t>
                      </w:r>
                      <w:r w:rsidR="00D1388B">
                        <w:t xml:space="preserve">by 2030 to incorporate new knowledge and </w:t>
                      </w:r>
                      <w:r w:rsidR="00823781">
                        <w:t xml:space="preserve">revised </w:t>
                      </w:r>
                      <w:r w:rsidR="00D1388B">
                        <w:t>actions.</w:t>
                      </w:r>
                    </w:p>
                    <w:p w14:paraId="437893E4" w14:textId="77777777" w:rsidR="00551AED" w:rsidRDefault="00551AED" w:rsidP="00835D53">
                      <w:pPr>
                        <w:spacing w:after="0" w:line="276" w:lineRule="auto"/>
                        <w:jc w:val="both"/>
                      </w:pPr>
                    </w:p>
                    <w:p w14:paraId="70CA62A4" w14:textId="767E7512" w:rsidR="00141BC5" w:rsidRDefault="00310425" w:rsidP="00835D53">
                      <w:pPr>
                        <w:spacing w:after="0" w:line="276" w:lineRule="auto"/>
                        <w:jc w:val="both"/>
                        <w:rPr>
                          <w:rFonts w:ascii="Arial" w:eastAsia="Times New Roman" w:hAnsi="Arial" w:cs="Arial"/>
                          <w:sz w:val="20"/>
                          <w:szCs w:val="18"/>
                          <w:lang w:val="en-GB"/>
                        </w:rPr>
                      </w:pPr>
                      <w:r>
                        <w:t xml:space="preserve">This draft decision </w:t>
                      </w:r>
                      <w:r w:rsidR="00F45EE6">
                        <w:t>contributes</w:t>
                      </w:r>
                      <w:r>
                        <w:t xml:space="preserve"> to the </w:t>
                      </w:r>
                      <w:r w:rsidR="00F45EE6">
                        <w:t>implementation</w:t>
                      </w:r>
                      <w:r>
                        <w:t xml:space="preserve"> o</w:t>
                      </w:r>
                      <w:r w:rsidR="00F45EE6">
                        <w:t>f</w:t>
                      </w:r>
                      <w:r>
                        <w:t xml:space="preserve"> </w:t>
                      </w:r>
                      <w:r w:rsidR="00E142C8">
                        <w:t>KRA 5.2 (Indicator 5.2.2) of the EAAFP Strategic Plan 2019-2028.</w:t>
                      </w:r>
                    </w:p>
                    <w:p w14:paraId="20B0BCC1" w14:textId="77777777" w:rsidR="00141BC5" w:rsidRPr="00141BC5" w:rsidRDefault="00141BC5" w:rsidP="00141BC5">
                      <w:pPr>
                        <w:spacing w:after="0"/>
                        <w:rPr>
                          <w:rFonts w:ascii="Arial" w:eastAsia="Times New Roman" w:hAnsi="Arial" w:cs="Arial"/>
                          <w:sz w:val="20"/>
                          <w:szCs w:val="18"/>
                          <w:lang w:val="en-GB"/>
                        </w:rPr>
                      </w:pPr>
                    </w:p>
                  </w:txbxContent>
                </v:textbox>
                <w10:wrap type="topAndBottom"/>
              </v:shape>
            </w:pict>
          </mc:Fallback>
        </mc:AlternateContent>
      </w:r>
    </w:p>
    <w:p w14:paraId="03248E82" w14:textId="401C213D" w:rsidR="001E739A" w:rsidRPr="00663BB8" w:rsidRDefault="006D2EA0" w:rsidP="00835D53">
      <w:pPr>
        <w:spacing w:line="276" w:lineRule="auto"/>
        <w:rPr>
          <w:rFonts w:cstheme="minorHAnsi"/>
          <w:b/>
        </w:rPr>
      </w:pPr>
      <w:r w:rsidRPr="00663BB8">
        <w:rPr>
          <w:rFonts w:cstheme="minorHAnsi"/>
          <w:b/>
        </w:rPr>
        <w:t>Background</w:t>
      </w:r>
    </w:p>
    <w:p w14:paraId="63743508" w14:textId="15DF9731" w:rsidR="00647A43" w:rsidRPr="00647A43" w:rsidRDefault="00647A43" w:rsidP="00835D53">
      <w:pPr>
        <w:spacing w:line="276" w:lineRule="auto"/>
        <w:rPr>
          <w:rFonts w:cstheme="minorHAnsi"/>
          <w:bCs/>
          <w:i/>
          <w:iCs/>
        </w:rPr>
      </w:pPr>
      <w:r>
        <w:rPr>
          <w:rFonts w:cstheme="minorHAnsi"/>
          <w:bCs/>
          <w:i/>
          <w:iCs/>
        </w:rPr>
        <w:t>Far Eastern Curlew</w:t>
      </w:r>
    </w:p>
    <w:p w14:paraId="6158672A" w14:textId="13AE4D79" w:rsidR="00BD5D13" w:rsidRDefault="00060D86" w:rsidP="009F1A2A">
      <w:pPr>
        <w:pStyle w:val="ListParagraph"/>
        <w:numPr>
          <w:ilvl w:val="0"/>
          <w:numId w:val="28"/>
        </w:numPr>
        <w:spacing w:line="276" w:lineRule="auto"/>
        <w:jc w:val="both"/>
        <w:rPr>
          <w:rFonts w:cstheme="minorHAnsi"/>
          <w:bCs/>
        </w:rPr>
      </w:pPr>
      <w:r w:rsidRPr="00060D86">
        <w:rPr>
          <w:rFonts w:cstheme="minorHAnsi"/>
          <w:bCs/>
        </w:rPr>
        <w:t xml:space="preserve">The Far Eastern Curlew </w:t>
      </w:r>
      <w:r>
        <w:rPr>
          <w:rFonts w:cstheme="minorHAnsi"/>
          <w:bCs/>
        </w:rPr>
        <w:t>(</w:t>
      </w:r>
      <w:r w:rsidRPr="00060D86">
        <w:rPr>
          <w:rFonts w:cstheme="minorHAnsi"/>
          <w:bCs/>
          <w:i/>
          <w:iCs/>
        </w:rPr>
        <w:t>Numenius madagascariensis</w:t>
      </w:r>
      <w:r>
        <w:rPr>
          <w:rFonts w:cstheme="minorHAnsi"/>
          <w:bCs/>
        </w:rPr>
        <w:t>)</w:t>
      </w:r>
      <w:r w:rsidRPr="00060D86">
        <w:rPr>
          <w:rFonts w:cstheme="minorHAnsi"/>
          <w:bCs/>
        </w:rPr>
        <w:t xml:space="preserve"> is </w:t>
      </w:r>
      <w:r w:rsidR="00DA1854">
        <w:rPr>
          <w:rFonts w:cstheme="minorHAnsi"/>
          <w:bCs/>
        </w:rPr>
        <w:t xml:space="preserve">an </w:t>
      </w:r>
      <w:r w:rsidRPr="00060D86">
        <w:rPr>
          <w:rFonts w:cstheme="minorHAnsi"/>
          <w:bCs/>
        </w:rPr>
        <w:t xml:space="preserve">endemic </w:t>
      </w:r>
      <w:r w:rsidR="00DA1854">
        <w:rPr>
          <w:rFonts w:cstheme="minorHAnsi"/>
          <w:bCs/>
        </w:rPr>
        <w:t xml:space="preserve">migratory shorebird </w:t>
      </w:r>
      <w:r w:rsidRPr="00060D86">
        <w:rPr>
          <w:rFonts w:cstheme="minorHAnsi"/>
          <w:bCs/>
        </w:rPr>
        <w:t>to the East Asian – Australasian Flyway</w:t>
      </w:r>
      <w:r w:rsidR="00CA0771">
        <w:rPr>
          <w:rFonts w:cstheme="minorHAnsi"/>
          <w:bCs/>
        </w:rPr>
        <w:t>. The species</w:t>
      </w:r>
      <w:r w:rsidRPr="00060D86">
        <w:rPr>
          <w:rFonts w:cstheme="minorHAnsi"/>
          <w:bCs/>
        </w:rPr>
        <w:t xml:space="preserve"> is the largest migratory shorebird in the world</w:t>
      </w:r>
      <w:r w:rsidR="00D77158">
        <w:rPr>
          <w:rFonts w:cstheme="minorHAnsi"/>
          <w:bCs/>
        </w:rPr>
        <w:t xml:space="preserve">. The Far Eastern Curlew </w:t>
      </w:r>
      <w:r w:rsidRPr="00060D86">
        <w:rPr>
          <w:rFonts w:cstheme="minorHAnsi"/>
          <w:bCs/>
        </w:rPr>
        <w:t xml:space="preserve">is listed Endangered under </w:t>
      </w:r>
      <w:r w:rsidR="00CA0771">
        <w:rPr>
          <w:rFonts w:cstheme="minorHAnsi"/>
          <w:bCs/>
        </w:rPr>
        <w:t xml:space="preserve">the </w:t>
      </w:r>
      <w:r w:rsidRPr="00060D86">
        <w:rPr>
          <w:rFonts w:cstheme="minorHAnsi"/>
          <w:bCs/>
        </w:rPr>
        <w:t xml:space="preserve">IUCN </w:t>
      </w:r>
      <w:r w:rsidR="00CA0771">
        <w:rPr>
          <w:rFonts w:cstheme="minorHAnsi"/>
          <w:bCs/>
        </w:rPr>
        <w:t xml:space="preserve">Red List </w:t>
      </w:r>
      <w:r w:rsidRPr="00060D86">
        <w:rPr>
          <w:rFonts w:cstheme="minorHAnsi"/>
          <w:bCs/>
        </w:rPr>
        <w:t>(IUCN, 20</w:t>
      </w:r>
      <w:r w:rsidR="003E413C">
        <w:rPr>
          <w:rFonts w:cstheme="minorHAnsi"/>
          <w:bCs/>
        </w:rPr>
        <w:t>24</w:t>
      </w:r>
      <w:r w:rsidRPr="00060D86">
        <w:rPr>
          <w:rFonts w:cstheme="minorHAnsi"/>
          <w:bCs/>
        </w:rPr>
        <w:t>).</w:t>
      </w:r>
    </w:p>
    <w:p w14:paraId="0DCDAA1B" w14:textId="77752BE5" w:rsidR="002053F4" w:rsidRDefault="002053F4" w:rsidP="009F1A2A">
      <w:pPr>
        <w:pStyle w:val="ListParagraph"/>
        <w:numPr>
          <w:ilvl w:val="0"/>
          <w:numId w:val="28"/>
        </w:numPr>
        <w:spacing w:line="276" w:lineRule="auto"/>
        <w:jc w:val="both"/>
        <w:rPr>
          <w:rFonts w:cstheme="minorHAnsi"/>
          <w:bCs/>
        </w:rPr>
      </w:pPr>
      <w:r w:rsidRPr="002053F4">
        <w:rPr>
          <w:rFonts w:cstheme="minorHAnsi"/>
          <w:bCs/>
        </w:rPr>
        <w:t xml:space="preserve">The species was listed </w:t>
      </w:r>
      <w:proofErr w:type="gramStart"/>
      <w:r w:rsidRPr="002053F4">
        <w:rPr>
          <w:rFonts w:cstheme="minorHAnsi"/>
          <w:bCs/>
        </w:rPr>
        <w:t>on</w:t>
      </w:r>
      <w:proofErr w:type="gramEnd"/>
      <w:r w:rsidRPr="002053F4">
        <w:rPr>
          <w:rFonts w:cstheme="minorHAnsi"/>
          <w:bCs/>
        </w:rPr>
        <w:t xml:space="preserve"> the Convention on Migratory Species (CMS) Appendix II in 1994 and Appendix I in 201</w:t>
      </w:r>
      <w:r w:rsidR="0076042F">
        <w:rPr>
          <w:rFonts w:cstheme="minorHAnsi"/>
          <w:bCs/>
        </w:rPr>
        <w:t>2</w:t>
      </w:r>
      <w:r w:rsidRPr="002053F4">
        <w:rPr>
          <w:rFonts w:cstheme="minorHAnsi"/>
          <w:bCs/>
        </w:rPr>
        <w:t xml:space="preserve">. The species was designated for Concerted and Cooperative actions under the CMS in 2014. There are currently no </w:t>
      </w:r>
      <w:r w:rsidR="00AD2D49">
        <w:rPr>
          <w:rFonts w:cstheme="minorHAnsi"/>
          <w:bCs/>
        </w:rPr>
        <w:t xml:space="preserve">effective </w:t>
      </w:r>
      <w:r w:rsidRPr="002053F4">
        <w:rPr>
          <w:rFonts w:cstheme="minorHAnsi"/>
          <w:bCs/>
        </w:rPr>
        <w:t xml:space="preserve">international instruments that </w:t>
      </w:r>
      <w:r w:rsidR="0033049B" w:rsidRPr="002053F4">
        <w:rPr>
          <w:rFonts w:cstheme="minorHAnsi"/>
          <w:bCs/>
        </w:rPr>
        <w:t>address</w:t>
      </w:r>
      <w:r w:rsidRPr="002053F4">
        <w:rPr>
          <w:rFonts w:cstheme="minorHAnsi"/>
          <w:bCs/>
        </w:rPr>
        <w:t xml:space="preserve"> conservation issues across the entire range of the species.</w:t>
      </w:r>
    </w:p>
    <w:p w14:paraId="52D96C66" w14:textId="34403A11" w:rsidR="0045176E" w:rsidRDefault="00963C4F" w:rsidP="009F1A2A">
      <w:pPr>
        <w:pStyle w:val="ListParagraph"/>
        <w:numPr>
          <w:ilvl w:val="0"/>
          <w:numId w:val="28"/>
        </w:numPr>
        <w:spacing w:line="276" w:lineRule="auto"/>
        <w:jc w:val="both"/>
        <w:rPr>
          <w:rFonts w:cstheme="minorHAnsi"/>
          <w:bCs/>
        </w:rPr>
      </w:pPr>
      <w:r>
        <w:rPr>
          <w:rFonts w:cstheme="minorHAnsi"/>
          <w:bCs/>
        </w:rPr>
        <w:lastRenderedPageBreak/>
        <w:t>E</w:t>
      </w:r>
      <w:r w:rsidRPr="00963C4F">
        <w:rPr>
          <w:rFonts w:cstheme="minorHAnsi"/>
          <w:bCs/>
        </w:rPr>
        <w:t xml:space="preserve">vidence </w:t>
      </w:r>
      <w:r w:rsidR="00EE6398">
        <w:rPr>
          <w:rFonts w:cstheme="minorHAnsi"/>
          <w:bCs/>
        </w:rPr>
        <w:t xml:space="preserve">from non-breeding range states </w:t>
      </w:r>
      <w:r w:rsidRPr="00963C4F">
        <w:rPr>
          <w:rFonts w:cstheme="minorHAnsi"/>
          <w:bCs/>
        </w:rPr>
        <w:t xml:space="preserve">suggests that the Far Eastern Curlew has undergone a significant decline over the past </w:t>
      </w:r>
      <w:r>
        <w:rPr>
          <w:rFonts w:cstheme="minorHAnsi"/>
          <w:bCs/>
        </w:rPr>
        <w:t>3</w:t>
      </w:r>
      <w:r w:rsidRPr="00963C4F">
        <w:rPr>
          <w:rFonts w:cstheme="minorHAnsi"/>
          <w:bCs/>
        </w:rPr>
        <w:t xml:space="preserve">0 years. Drivers of this decline are likely </w:t>
      </w:r>
      <w:proofErr w:type="gramStart"/>
      <w:r w:rsidRPr="00963C4F">
        <w:rPr>
          <w:rFonts w:cstheme="minorHAnsi"/>
          <w:bCs/>
        </w:rPr>
        <w:t>due</w:t>
      </w:r>
      <w:proofErr w:type="gramEnd"/>
      <w:r w:rsidRPr="00963C4F">
        <w:rPr>
          <w:rFonts w:cstheme="minorHAnsi"/>
          <w:bCs/>
        </w:rPr>
        <w:t xml:space="preserve"> to habitat loss, </w:t>
      </w:r>
      <w:r w:rsidR="001B3DD7">
        <w:rPr>
          <w:rFonts w:cstheme="minorHAnsi"/>
          <w:bCs/>
        </w:rPr>
        <w:t xml:space="preserve">climate change, </w:t>
      </w:r>
      <w:r w:rsidRPr="00963C4F">
        <w:rPr>
          <w:rFonts w:cstheme="minorHAnsi"/>
          <w:bCs/>
        </w:rPr>
        <w:t>human disturbance and possibly hunting</w:t>
      </w:r>
      <w:r>
        <w:rPr>
          <w:rFonts w:cstheme="minorHAnsi"/>
          <w:bCs/>
        </w:rPr>
        <w:t xml:space="preserve"> on their breeding grounds and along their migration route</w:t>
      </w:r>
      <w:r w:rsidRPr="00963C4F">
        <w:rPr>
          <w:rFonts w:cstheme="minorHAnsi"/>
          <w:bCs/>
        </w:rPr>
        <w:t xml:space="preserve">. </w:t>
      </w:r>
    </w:p>
    <w:p w14:paraId="1A1DC378" w14:textId="7C729560" w:rsidR="006D2EA0" w:rsidRDefault="00963C4F" w:rsidP="009F1A2A">
      <w:pPr>
        <w:pStyle w:val="ListParagraph"/>
        <w:numPr>
          <w:ilvl w:val="0"/>
          <w:numId w:val="28"/>
        </w:numPr>
        <w:spacing w:line="276" w:lineRule="auto"/>
        <w:jc w:val="both"/>
        <w:rPr>
          <w:rFonts w:cstheme="minorHAnsi"/>
          <w:bCs/>
        </w:rPr>
      </w:pPr>
      <w:r w:rsidRPr="00963C4F">
        <w:rPr>
          <w:rFonts w:cstheme="minorHAnsi"/>
          <w:bCs/>
        </w:rPr>
        <w:t>Successful conservation of this species requires</w:t>
      </w:r>
      <w:r w:rsidR="00F46597">
        <w:rPr>
          <w:rFonts w:cstheme="minorHAnsi"/>
          <w:bCs/>
        </w:rPr>
        <w:t xml:space="preserve"> coordinated and </w:t>
      </w:r>
      <w:r w:rsidRPr="00963C4F">
        <w:rPr>
          <w:rFonts w:cstheme="minorHAnsi"/>
          <w:bCs/>
        </w:rPr>
        <w:t>collaborative action across its full geographical range, including at breeding locations, at important migration stop-over sites as well as in non-breeding areas.</w:t>
      </w:r>
    </w:p>
    <w:p w14:paraId="27C95A1B" w14:textId="610D9912" w:rsidR="00061FE4" w:rsidRPr="00061FE4" w:rsidRDefault="00061FE4" w:rsidP="009F1A2A">
      <w:pPr>
        <w:spacing w:line="276" w:lineRule="auto"/>
        <w:ind w:left="360"/>
        <w:jc w:val="both"/>
        <w:rPr>
          <w:rFonts w:cstheme="minorHAnsi"/>
          <w:bCs/>
          <w:i/>
          <w:iCs/>
        </w:rPr>
      </w:pPr>
      <w:r>
        <w:rPr>
          <w:rFonts w:cstheme="minorHAnsi"/>
          <w:bCs/>
          <w:i/>
          <w:iCs/>
        </w:rPr>
        <w:t>Establishment of the Far Eastern Curlew Task Force</w:t>
      </w:r>
    </w:p>
    <w:p w14:paraId="1BBAB0DF" w14:textId="7E9FC874" w:rsidR="00055CAC" w:rsidRDefault="006D27C5" w:rsidP="009F1A2A">
      <w:pPr>
        <w:pStyle w:val="ListParagraph"/>
        <w:numPr>
          <w:ilvl w:val="0"/>
          <w:numId w:val="28"/>
        </w:numPr>
        <w:spacing w:line="276" w:lineRule="auto"/>
        <w:jc w:val="both"/>
        <w:rPr>
          <w:rFonts w:cstheme="minorHAnsi"/>
          <w:bCs/>
        </w:rPr>
      </w:pPr>
      <w:r>
        <w:rPr>
          <w:rFonts w:cstheme="minorHAnsi"/>
          <w:bCs/>
        </w:rPr>
        <w:t>In 2015</w:t>
      </w:r>
      <w:r w:rsidR="00FC1574">
        <w:rPr>
          <w:rFonts w:cstheme="minorHAnsi"/>
          <w:bCs/>
        </w:rPr>
        <w:t>,</w:t>
      </w:r>
      <w:r>
        <w:rPr>
          <w:rFonts w:cstheme="minorHAnsi"/>
          <w:bCs/>
        </w:rPr>
        <w:t xml:space="preserve"> </w:t>
      </w:r>
      <w:r w:rsidR="003F3D5A">
        <w:rPr>
          <w:rFonts w:cstheme="minorHAnsi"/>
          <w:bCs/>
        </w:rPr>
        <w:t>a</w:t>
      </w:r>
      <w:r w:rsidR="009A1D2F" w:rsidRPr="009A1D2F">
        <w:rPr>
          <w:rFonts w:cstheme="minorHAnsi"/>
          <w:bCs/>
        </w:rPr>
        <w:t xml:space="preserve">t the </w:t>
      </w:r>
      <w:r w:rsidR="00055CAC">
        <w:rPr>
          <w:rFonts w:cstheme="minorHAnsi"/>
          <w:bCs/>
        </w:rPr>
        <w:t>8</w:t>
      </w:r>
      <w:r w:rsidR="00055CAC" w:rsidRPr="00055CAC">
        <w:rPr>
          <w:rFonts w:cstheme="minorHAnsi"/>
          <w:bCs/>
          <w:vertAlign w:val="superscript"/>
        </w:rPr>
        <w:t>th</w:t>
      </w:r>
      <w:r w:rsidR="00055CAC">
        <w:rPr>
          <w:rFonts w:cstheme="minorHAnsi"/>
          <w:bCs/>
        </w:rPr>
        <w:t xml:space="preserve"> </w:t>
      </w:r>
      <w:r w:rsidR="009A1D2F" w:rsidRPr="009A1D2F">
        <w:rPr>
          <w:rFonts w:cstheme="minorHAnsi"/>
          <w:bCs/>
        </w:rPr>
        <w:t xml:space="preserve">Meeting of Partners (MOP8) of the East Asian–Australasian Flyway Partnership in Kushiro, Japan, </w:t>
      </w:r>
      <w:r w:rsidR="00055CAC">
        <w:rPr>
          <w:rFonts w:cstheme="minorHAnsi"/>
          <w:bCs/>
        </w:rPr>
        <w:t xml:space="preserve">the Government of </w:t>
      </w:r>
      <w:r w:rsidR="009A1D2F" w:rsidRPr="009A1D2F">
        <w:rPr>
          <w:rFonts w:cstheme="minorHAnsi"/>
          <w:bCs/>
        </w:rPr>
        <w:t xml:space="preserve">Australia proposed the formation of a Far Eastern Curlew Task Force. </w:t>
      </w:r>
    </w:p>
    <w:p w14:paraId="015BD16E" w14:textId="751A4F4C" w:rsidR="001B2413" w:rsidRDefault="009A1D2F" w:rsidP="009F1A2A">
      <w:pPr>
        <w:pStyle w:val="ListParagraph"/>
        <w:numPr>
          <w:ilvl w:val="0"/>
          <w:numId w:val="28"/>
        </w:numPr>
        <w:spacing w:line="276" w:lineRule="auto"/>
        <w:jc w:val="both"/>
        <w:rPr>
          <w:rFonts w:cstheme="minorHAnsi"/>
          <w:bCs/>
        </w:rPr>
      </w:pPr>
      <w:r w:rsidRPr="009A1D2F">
        <w:rPr>
          <w:rFonts w:cstheme="minorHAnsi"/>
          <w:bCs/>
        </w:rPr>
        <w:t xml:space="preserve">Australia sought </w:t>
      </w:r>
      <w:r w:rsidR="001630BF">
        <w:rPr>
          <w:rFonts w:cstheme="minorHAnsi"/>
          <w:bCs/>
        </w:rPr>
        <w:t>a</w:t>
      </w:r>
      <w:r w:rsidRPr="009A1D2F">
        <w:rPr>
          <w:rFonts w:cstheme="minorHAnsi"/>
          <w:bCs/>
        </w:rPr>
        <w:t xml:space="preserve"> commitment from all Partners, including all relevant </w:t>
      </w:r>
      <w:r w:rsidR="00270DD6">
        <w:rPr>
          <w:rFonts w:cstheme="minorHAnsi"/>
          <w:bCs/>
        </w:rPr>
        <w:t>G</w:t>
      </w:r>
      <w:r w:rsidRPr="009A1D2F">
        <w:rPr>
          <w:rFonts w:cstheme="minorHAnsi"/>
          <w:bCs/>
        </w:rPr>
        <w:t xml:space="preserve">overnment Partners, to cooperatively develop an International </w:t>
      </w:r>
      <w:r w:rsidR="001B2413">
        <w:rPr>
          <w:rFonts w:cstheme="minorHAnsi"/>
          <w:bCs/>
        </w:rPr>
        <w:t xml:space="preserve">Single Species Action Plan for the </w:t>
      </w:r>
      <w:r w:rsidRPr="009A1D2F">
        <w:rPr>
          <w:rFonts w:cstheme="minorHAnsi"/>
          <w:bCs/>
        </w:rPr>
        <w:t xml:space="preserve">Far Eastern Curlew. </w:t>
      </w:r>
    </w:p>
    <w:p w14:paraId="27A25CE7" w14:textId="0F72BBD5" w:rsidR="009742F1" w:rsidRDefault="00B40B21" w:rsidP="009F1A2A">
      <w:pPr>
        <w:pStyle w:val="ListParagraph"/>
        <w:numPr>
          <w:ilvl w:val="0"/>
          <w:numId w:val="28"/>
        </w:numPr>
        <w:spacing w:line="276" w:lineRule="auto"/>
        <w:jc w:val="both"/>
        <w:rPr>
          <w:rFonts w:cstheme="minorHAnsi"/>
          <w:bCs/>
        </w:rPr>
      </w:pPr>
      <w:r>
        <w:rPr>
          <w:rFonts w:cstheme="minorHAnsi"/>
          <w:bCs/>
        </w:rPr>
        <w:t>Partners agreed and t</w:t>
      </w:r>
      <w:r w:rsidR="009A1D2F" w:rsidRPr="009A1D2F">
        <w:rPr>
          <w:rFonts w:cstheme="minorHAnsi"/>
          <w:bCs/>
        </w:rPr>
        <w:t>he Far Eastern Curlew Task Force was officially endorsed by the Partnership</w:t>
      </w:r>
      <w:r w:rsidR="00270DD6">
        <w:rPr>
          <w:rFonts w:cstheme="minorHAnsi"/>
          <w:bCs/>
        </w:rPr>
        <w:t xml:space="preserve"> at MOP8</w:t>
      </w:r>
      <w:r w:rsidR="009A1D2F" w:rsidRPr="009A1D2F">
        <w:rPr>
          <w:rFonts w:cstheme="minorHAnsi"/>
          <w:bCs/>
        </w:rPr>
        <w:t>.</w:t>
      </w:r>
      <w:r>
        <w:rPr>
          <w:rFonts w:cstheme="minorHAnsi"/>
          <w:bCs/>
        </w:rPr>
        <w:t xml:space="preserve"> Australia was elected as Chair of the Task Force and BirdLife Australia was elected as </w:t>
      </w:r>
      <w:r w:rsidR="009742F1">
        <w:rPr>
          <w:rFonts w:cstheme="minorHAnsi"/>
          <w:bCs/>
        </w:rPr>
        <w:t xml:space="preserve">the Task Force Coordinator. </w:t>
      </w:r>
    </w:p>
    <w:p w14:paraId="42CBF609" w14:textId="5C5F6D3A" w:rsidR="008E3BC4" w:rsidRDefault="009854B7" w:rsidP="009F1A2A">
      <w:pPr>
        <w:pStyle w:val="ListParagraph"/>
        <w:numPr>
          <w:ilvl w:val="0"/>
          <w:numId w:val="28"/>
        </w:numPr>
        <w:spacing w:line="276" w:lineRule="auto"/>
        <w:jc w:val="both"/>
        <w:rPr>
          <w:rFonts w:cstheme="minorHAnsi"/>
          <w:bCs/>
        </w:rPr>
      </w:pPr>
      <w:r w:rsidRPr="009854B7">
        <w:rPr>
          <w:rFonts w:cstheme="minorHAnsi"/>
          <w:bCs/>
        </w:rPr>
        <w:t xml:space="preserve">The EAAFP Far Eastern Curlew Task Force </w:t>
      </w:r>
      <w:r>
        <w:rPr>
          <w:rFonts w:cstheme="minorHAnsi"/>
          <w:bCs/>
        </w:rPr>
        <w:t>membership was</w:t>
      </w:r>
      <w:r w:rsidRPr="009854B7">
        <w:rPr>
          <w:rFonts w:cstheme="minorHAnsi"/>
          <w:bCs/>
        </w:rPr>
        <w:t xml:space="preserve"> open to (1) designated representatives of EAAFP Government Partners of all principal Range States, (2) representatives of the relevant EAAFP Working Groups, (3) representatives of national experts and conservation organizations from all principal Range States, international organizations, and (4) other experts (not necessarily from the EAA</w:t>
      </w:r>
      <w:r w:rsidR="00D72A1D">
        <w:rPr>
          <w:rFonts w:cstheme="minorHAnsi"/>
          <w:bCs/>
        </w:rPr>
        <w:t>F</w:t>
      </w:r>
      <w:r w:rsidRPr="009854B7">
        <w:rPr>
          <w:rFonts w:cstheme="minorHAnsi"/>
          <w:bCs/>
        </w:rPr>
        <w:t>) as required.</w:t>
      </w:r>
    </w:p>
    <w:p w14:paraId="22892F71" w14:textId="5EFDCB5D" w:rsidR="009742F1" w:rsidRDefault="0037089F" w:rsidP="009F1A2A">
      <w:pPr>
        <w:pStyle w:val="ListParagraph"/>
        <w:numPr>
          <w:ilvl w:val="0"/>
          <w:numId w:val="28"/>
        </w:numPr>
        <w:spacing w:line="276" w:lineRule="auto"/>
        <w:jc w:val="both"/>
        <w:rPr>
          <w:rFonts w:cstheme="minorHAnsi"/>
          <w:bCs/>
        </w:rPr>
      </w:pPr>
      <w:r>
        <w:rPr>
          <w:rFonts w:cstheme="minorHAnsi"/>
          <w:bCs/>
        </w:rPr>
        <w:t xml:space="preserve">The </w:t>
      </w:r>
      <w:r w:rsidR="008F2533">
        <w:rPr>
          <w:rFonts w:cstheme="minorHAnsi"/>
          <w:bCs/>
        </w:rPr>
        <w:t xml:space="preserve">primary </w:t>
      </w:r>
      <w:r>
        <w:rPr>
          <w:rFonts w:cstheme="minorHAnsi"/>
          <w:bCs/>
        </w:rPr>
        <w:t xml:space="preserve">role of the Task Force was </w:t>
      </w:r>
      <w:r w:rsidR="00413FA8">
        <w:rPr>
          <w:rFonts w:cstheme="minorHAnsi"/>
          <w:bCs/>
        </w:rPr>
        <w:t>to:</w:t>
      </w:r>
    </w:p>
    <w:p w14:paraId="02BA95CF" w14:textId="40729110" w:rsidR="00413FA8" w:rsidRDefault="00413FA8" w:rsidP="009F1A2A">
      <w:pPr>
        <w:pStyle w:val="ListParagraph"/>
        <w:numPr>
          <w:ilvl w:val="1"/>
          <w:numId w:val="28"/>
        </w:numPr>
        <w:spacing w:line="276" w:lineRule="auto"/>
        <w:jc w:val="both"/>
        <w:rPr>
          <w:rFonts w:cstheme="minorHAnsi"/>
          <w:bCs/>
        </w:rPr>
      </w:pPr>
      <w:r w:rsidRPr="00413FA8">
        <w:rPr>
          <w:rFonts w:cstheme="minorHAnsi"/>
          <w:bCs/>
        </w:rPr>
        <w:t xml:space="preserve">Coordinate the development of the International Far Eastern Curlew Action </w:t>
      </w:r>
      <w:proofErr w:type="gramStart"/>
      <w:r w:rsidRPr="00413FA8">
        <w:rPr>
          <w:rFonts w:cstheme="minorHAnsi"/>
          <w:bCs/>
        </w:rPr>
        <w:t>Plan;</w:t>
      </w:r>
      <w:proofErr w:type="gramEnd"/>
    </w:p>
    <w:p w14:paraId="12387DC4" w14:textId="20804F63" w:rsidR="00413FA8" w:rsidRDefault="00413FA8" w:rsidP="009F1A2A">
      <w:pPr>
        <w:pStyle w:val="ListParagraph"/>
        <w:numPr>
          <w:ilvl w:val="1"/>
          <w:numId w:val="28"/>
        </w:numPr>
        <w:spacing w:line="276" w:lineRule="auto"/>
        <w:jc w:val="both"/>
        <w:rPr>
          <w:rFonts w:cstheme="minorHAnsi"/>
          <w:bCs/>
        </w:rPr>
      </w:pPr>
      <w:r w:rsidRPr="00413FA8">
        <w:rPr>
          <w:rFonts w:cstheme="minorHAnsi"/>
          <w:bCs/>
        </w:rPr>
        <w:t xml:space="preserve">Consult and support range states on identifying specific threats and actions to support the survival of Far Eastern </w:t>
      </w:r>
      <w:proofErr w:type="gramStart"/>
      <w:r w:rsidRPr="00413FA8">
        <w:rPr>
          <w:rFonts w:cstheme="minorHAnsi"/>
          <w:bCs/>
        </w:rPr>
        <w:t>Curlew;</w:t>
      </w:r>
      <w:proofErr w:type="gramEnd"/>
    </w:p>
    <w:p w14:paraId="7D5A6E84" w14:textId="6FBAE898" w:rsidR="00913A9B" w:rsidRDefault="00913A9B" w:rsidP="009F1A2A">
      <w:pPr>
        <w:pStyle w:val="ListParagraph"/>
        <w:numPr>
          <w:ilvl w:val="1"/>
          <w:numId w:val="28"/>
        </w:numPr>
        <w:spacing w:line="276" w:lineRule="auto"/>
        <w:jc w:val="both"/>
        <w:rPr>
          <w:rFonts w:cstheme="minorHAnsi"/>
          <w:bCs/>
        </w:rPr>
      </w:pPr>
      <w:r w:rsidRPr="00913A9B">
        <w:rPr>
          <w:rFonts w:cstheme="minorHAnsi"/>
          <w:bCs/>
        </w:rPr>
        <w:t>Encourage and support range states on the implementation of the Action Plan.</w:t>
      </w:r>
    </w:p>
    <w:p w14:paraId="14BFDEA5" w14:textId="4E3342B5" w:rsidR="00913A9B" w:rsidRDefault="00EB11DA" w:rsidP="009F1A2A">
      <w:pPr>
        <w:pStyle w:val="ListParagraph"/>
        <w:numPr>
          <w:ilvl w:val="0"/>
          <w:numId w:val="28"/>
        </w:numPr>
        <w:spacing w:line="276" w:lineRule="auto"/>
        <w:jc w:val="both"/>
        <w:rPr>
          <w:rFonts w:cstheme="minorHAnsi"/>
          <w:bCs/>
        </w:rPr>
      </w:pPr>
      <w:r w:rsidRPr="00915640">
        <w:rPr>
          <w:rFonts w:cstheme="minorHAnsi"/>
          <w:bCs/>
        </w:rPr>
        <w:t>Between MOP8 and MOP9</w:t>
      </w:r>
      <w:r w:rsidR="00712D45" w:rsidRPr="00915640">
        <w:rPr>
          <w:rFonts w:cstheme="minorHAnsi"/>
          <w:bCs/>
        </w:rPr>
        <w:t xml:space="preserve"> (Singapore, 2017)</w:t>
      </w:r>
      <w:r w:rsidRPr="00915640">
        <w:rPr>
          <w:rFonts w:cstheme="minorHAnsi"/>
          <w:bCs/>
        </w:rPr>
        <w:t xml:space="preserve">, </w:t>
      </w:r>
      <w:r w:rsidR="00712D45" w:rsidRPr="00915640">
        <w:rPr>
          <w:rFonts w:cstheme="minorHAnsi"/>
          <w:bCs/>
        </w:rPr>
        <w:t>the Far Eastern Curlew Task Force, in cooperation with the EAAFP Secretariat, prepared a draft Single Species Action Plan that was sent to all Range States, Partners and the Chair of relevant Working Groups and Task Forces on 5 August 2015. Further targeted consultation occurred on 17 December 2015 with Range States, non-government organisations and researchers. The final draft of the Single Species Action Plan was again circulated for comment on 1 April 2016 to all EAAFP Partners</w:t>
      </w:r>
      <w:r w:rsidR="00270DD6">
        <w:rPr>
          <w:rFonts w:cstheme="minorHAnsi"/>
          <w:bCs/>
        </w:rPr>
        <w:t>, finalized and submitted to MOP9 for consideration and adoption</w:t>
      </w:r>
      <w:r w:rsidR="00712D45" w:rsidRPr="00915640">
        <w:rPr>
          <w:rFonts w:cstheme="minorHAnsi"/>
          <w:bCs/>
        </w:rPr>
        <w:t xml:space="preserve">. </w:t>
      </w:r>
    </w:p>
    <w:p w14:paraId="337BB181" w14:textId="37079D2A" w:rsidR="00915640" w:rsidRDefault="00C30388" w:rsidP="009F1A2A">
      <w:pPr>
        <w:pStyle w:val="ListParagraph"/>
        <w:numPr>
          <w:ilvl w:val="0"/>
          <w:numId w:val="28"/>
        </w:numPr>
        <w:spacing w:line="276" w:lineRule="auto"/>
        <w:jc w:val="both"/>
        <w:rPr>
          <w:rFonts w:cstheme="minorHAnsi"/>
          <w:bCs/>
        </w:rPr>
      </w:pPr>
      <w:r>
        <w:rPr>
          <w:rFonts w:cstheme="minorHAnsi"/>
          <w:bCs/>
        </w:rPr>
        <w:t>At MOP9</w:t>
      </w:r>
      <w:r w:rsidR="00F32E0B">
        <w:rPr>
          <w:rFonts w:cstheme="minorHAnsi"/>
          <w:bCs/>
        </w:rPr>
        <w:t>, Partners unanimously adopted the Single Species Action Plan</w:t>
      </w:r>
      <w:r w:rsidR="00E54AE8">
        <w:rPr>
          <w:rFonts w:cstheme="minorHAnsi"/>
          <w:bCs/>
        </w:rPr>
        <w:t xml:space="preserve"> in response to the species’ rapid decline in the East Asian – Australasian Flyway</w:t>
      </w:r>
      <w:r w:rsidR="00B47E2A">
        <w:rPr>
          <w:rFonts w:cstheme="minorHAnsi"/>
          <w:bCs/>
        </w:rPr>
        <w:t>. Partners further requested that the Task Force continue</w:t>
      </w:r>
      <w:r w:rsidR="002E5F96">
        <w:rPr>
          <w:rFonts w:cstheme="minorHAnsi"/>
          <w:bCs/>
        </w:rPr>
        <w:t xml:space="preserve"> to operate </w:t>
      </w:r>
      <w:proofErr w:type="spellStart"/>
      <w:r w:rsidR="002E5F96">
        <w:rPr>
          <w:rFonts w:cstheme="minorHAnsi"/>
          <w:bCs/>
        </w:rPr>
        <w:t>intersessionally</w:t>
      </w:r>
      <w:proofErr w:type="spellEnd"/>
      <w:r w:rsidR="00B47E2A">
        <w:rPr>
          <w:rFonts w:cstheme="minorHAnsi"/>
          <w:bCs/>
        </w:rPr>
        <w:t xml:space="preserve"> </w:t>
      </w:r>
      <w:r w:rsidR="008240E4">
        <w:rPr>
          <w:rFonts w:cstheme="minorHAnsi"/>
          <w:bCs/>
        </w:rPr>
        <w:t xml:space="preserve">to effectively monitor and report on the implementation of the Action Plan. </w:t>
      </w:r>
    </w:p>
    <w:p w14:paraId="49094860" w14:textId="54858046" w:rsidR="000B3BB7" w:rsidRDefault="000B3BB7" w:rsidP="009F1A2A">
      <w:pPr>
        <w:pStyle w:val="ListParagraph"/>
        <w:numPr>
          <w:ilvl w:val="0"/>
          <w:numId w:val="28"/>
        </w:numPr>
        <w:spacing w:line="276" w:lineRule="auto"/>
        <w:jc w:val="both"/>
        <w:rPr>
          <w:rFonts w:cstheme="minorHAnsi"/>
          <w:bCs/>
        </w:rPr>
      </w:pPr>
      <w:r w:rsidRPr="000B3BB7">
        <w:rPr>
          <w:rFonts w:cstheme="minorHAnsi"/>
          <w:bCs/>
        </w:rPr>
        <w:t>The Action Plan was also endorsed by the 12</w:t>
      </w:r>
      <w:r w:rsidRPr="000B3BB7">
        <w:rPr>
          <w:rFonts w:cstheme="minorHAnsi"/>
          <w:bCs/>
          <w:vertAlign w:val="superscript"/>
        </w:rPr>
        <w:t>th</w:t>
      </w:r>
      <w:r>
        <w:rPr>
          <w:rFonts w:cstheme="minorHAnsi"/>
          <w:bCs/>
        </w:rPr>
        <w:t xml:space="preserve"> </w:t>
      </w:r>
      <w:r w:rsidRPr="000B3BB7">
        <w:rPr>
          <w:rFonts w:cstheme="minorHAnsi"/>
          <w:bCs/>
        </w:rPr>
        <w:t xml:space="preserve">Conference of </w:t>
      </w:r>
      <w:r w:rsidR="00002B43">
        <w:rPr>
          <w:rFonts w:cstheme="minorHAnsi"/>
          <w:bCs/>
        </w:rPr>
        <w:t xml:space="preserve">the </w:t>
      </w:r>
      <w:r w:rsidRPr="000B3BB7">
        <w:rPr>
          <w:rFonts w:cstheme="minorHAnsi"/>
          <w:bCs/>
        </w:rPr>
        <w:t xml:space="preserve">Parties </w:t>
      </w:r>
      <w:r>
        <w:rPr>
          <w:rFonts w:cstheme="minorHAnsi"/>
          <w:bCs/>
        </w:rPr>
        <w:t xml:space="preserve">to the Convention on Migratory Species </w:t>
      </w:r>
      <w:r w:rsidR="00002B43">
        <w:rPr>
          <w:rFonts w:cstheme="minorHAnsi"/>
          <w:bCs/>
        </w:rPr>
        <w:t xml:space="preserve">of Wild Animals </w:t>
      </w:r>
      <w:r w:rsidRPr="000B3BB7">
        <w:rPr>
          <w:rFonts w:cstheme="minorHAnsi"/>
          <w:bCs/>
        </w:rPr>
        <w:t>in Manila, Philippines in October 2017 (Res.5.9 (Rev.COP12).</w:t>
      </w:r>
    </w:p>
    <w:p w14:paraId="4D585441" w14:textId="77777777" w:rsidR="009F1A2A" w:rsidRDefault="009F1A2A" w:rsidP="009F1A2A">
      <w:pPr>
        <w:spacing w:line="276" w:lineRule="auto"/>
        <w:ind w:left="360"/>
        <w:jc w:val="both"/>
        <w:rPr>
          <w:rFonts w:cstheme="minorHAnsi"/>
          <w:bCs/>
          <w:i/>
          <w:iCs/>
        </w:rPr>
      </w:pPr>
    </w:p>
    <w:p w14:paraId="47FA6153" w14:textId="4C8CB714" w:rsidR="001F232F" w:rsidRPr="001F232F" w:rsidRDefault="001F232F" w:rsidP="009F1A2A">
      <w:pPr>
        <w:spacing w:line="276" w:lineRule="auto"/>
        <w:ind w:left="360"/>
        <w:jc w:val="both"/>
        <w:rPr>
          <w:rFonts w:cstheme="minorHAnsi"/>
          <w:bCs/>
          <w:i/>
          <w:iCs/>
        </w:rPr>
      </w:pPr>
      <w:r>
        <w:rPr>
          <w:rFonts w:cstheme="minorHAnsi"/>
          <w:bCs/>
          <w:i/>
          <w:iCs/>
        </w:rPr>
        <w:lastRenderedPageBreak/>
        <w:t>Implementation of the Single Species Action Plan for Far Eastern Curlew</w:t>
      </w:r>
    </w:p>
    <w:p w14:paraId="1A1771F8" w14:textId="77777777" w:rsidR="0011285A" w:rsidRDefault="001934F9" w:rsidP="009F1A2A">
      <w:pPr>
        <w:pStyle w:val="ListParagraph"/>
        <w:numPr>
          <w:ilvl w:val="0"/>
          <w:numId w:val="28"/>
        </w:numPr>
        <w:spacing w:line="276" w:lineRule="auto"/>
        <w:jc w:val="both"/>
        <w:rPr>
          <w:rFonts w:cstheme="minorHAnsi"/>
          <w:bCs/>
        </w:rPr>
      </w:pPr>
      <w:r w:rsidRPr="001837D5">
        <w:rPr>
          <w:rFonts w:cstheme="minorHAnsi"/>
          <w:bCs/>
        </w:rPr>
        <w:t xml:space="preserve">Since adoption, the Task Force has assisted Partners </w:t>
      </w:r>
      <w:r w:rsidR="008F7966" w:rsidRPr="001837D5">
        <w:rPr>
          <w:rFonts w:cstheme="minorHAnsi"/>
          <w:bCs/>
        </w:rPr>
        <w:t xml:space="preserve">with implementation, monitored progress and reported to </w:t>
      </w:r>
      <w:r w:rsidR="003C3A3B" w:rsidRPr="001837D5">
        <w:rPr>
          <w:rFonts w:cstheme="minorHAnsi"/>
          <w:bCs/>
        </w:rPr>
        <w:t xml:space="preserve">relevant international fora. </w:t>
      </w:r>
      <w:r w:rsidR="008F7966" w:rsidRPr="001837D5">
        <w:rPr>
          <w:rFonts w:cstheme="minorHAnsi"/>
          <w:bCs/>
        </w:rPr>
        <w:t xml:space="preserve"> </w:t>
      </w:r>
    </w:p>
    <w:p w14:paraId="6D7CF2F5" w14:textId="3787F62C" w:rsidR="001837D5" w:rsidRPr="001837D5" w:rsidRDefault="005A3513" w:rsidP="009F1A2A">
      <w:pPr>
        <w:pStyle w:val="ListParagraph"/>
        <w:numPr>
          <w:ilvl w:val="0"/>
          <w:numId w:val="28"/>
        </w:numPr>
        <w:spacing w:line="276" w:lineRule="auto"/>
        <w:jc w:val="both"/>
        <w:rPr>
          <w:rFonts w:cstheme="minorHAnsi"/>
          <w:bCs/>
        </w:rPr>
      </w:pPr>
      <w:r w:rsidRPr="001837D5">
        <w:rPr>
          <w:rFonts w:cstheme="minorHAnsi"/>
          <w:bCs/>
        </w:rPr>
        <w:t xml:space="preserve">Past activities of the Task Force include implementation of high priority actions outlined in the Action Plan. Examples </w:t>
      </w:r>
      <w:proofErr w:type="gramStart"/>
      <w:r w:rsidRPr="001837D5">
        <w:rPr>
          <w:rFonts w:cstheme="minorHAnsi"/>
          <w:bCs/>
        </w:rPr>
        <w:t>include:</w:t>
      </w:r>
      <w:proofErr w:type="gramEnd"/>
      <w:r w:rsidRPr="001837D5">
        <w:rPr>
          <w:rFonts w:cstheme="minorHAnsi"/>
          <w:bCs/>
        </w:rPr>
        <w:t xml:space="preserve"> ongoing monitoring at key staging and non-breeding sites, quantifying illegal hunting, take and trade of Far Eastern Curlew, banding and tracking individuals to determine migratory pathways, providing advice to national focal points on Far Eastern Curlew conservation issues and promoting the conservation of Far Eastern Curlew through relevant </w:t>
      </w:r>
      <w:r w:rsidR="00B24BB8">
        <w:rPr>
          <w:rFonts w:cstheme="minorHAnsi"/>
          <w:bCs/>
        </w:rPr>
        <w:t>for a, such as CMS</w:t>
      </w:r>
      <w:r w:rsidR="00216C81">
        <w:rPr>
          <w:rFonts w:cstheme="minorHAnsi"/>
          <w:bCs/>
        </w:rPr>
        <w:t xml:space="preserve"> COP</w:t>
      </w:r>
      <w:r w:rsidR="009C21D3">
        <w:rPr>
          <w:rFonts w:cstheme="minorHAnsi"/>
          <w:bCs/>
        </w:rPr>
        <w:t>13 and COP14</w:t>
      </w:r>
      <w:r w:rsidRPr="001837D5">
        <w:rPr>
          <w:rFonts w:cstheme="minorHAnsi"/>
          <w:bCs/>
        </w:rPr>
        <w:t>.</w:t>
      </w:r>
    </w:p>
    <w:p w14:paraId="6A4A386B" w14:textId="72B17347" w:rsidR="001837D5" w:rsidRPr="001837D5" w:rsidRDefault="001837D5" w:rsidP="009F1A2A">
      <w:pPr>
        <w:pStyle w:val="ListParagraph"/>
        <w:numPr>
          <w:ilvl w:val="0"/>
          <w:numId w:val="28"/>
        </w:numPr>
        <w:spacing w:line="276" w:lineRule="auto"/>
        <w:jc w:val="both"/>
        <w:rPr>
          <w:rFonts w:cstheme="minorHAnsi"/>
          <w:bCs/>
        </w:rPr>
      </w:pPr>
      <w:r w:rsidRPr="001837D5">
        <w:rPr>
          <w:rFonts w:cstheme="minorHAnsi"/>
          <w:bCs/>
        </w:rPr>
        <w:t xml:space="preserve">Relevant materials are available </w:t>
      </w:r>
      <w:r w:rsidR="0058780B" w:rsidRPr="001837D5">
        <w:rPr>
          <w:rFonts w:cstheme="minorHAnsi"/>
          <w:bCs/>
        </w:rPr>
        <w:t>on</w:t>
      </w:r>
      <w:r w:rsidRPr="001837D5">
        <w:rPr>
          <w:rFonts w:cstheme="minorHAnsi"/>
          <w:bCs/>
        </w:rPr>
        <w:t xml:space="preserve"> the Task Force website</w:t>
      </w:r>
      <w:r w:rsidR="003F6AA0">
        <w:rPr>
          <w:rFonts w:cstheme="minorHAnsi"/>
          <w:bCs/>
        </w:rPr>
        <w:t xml:space="preserve"> and include</w:t>
      </w:r>
      <w:r w:rsidRPr="001837D5">
        <w:rPr>
          <w:rFonts w:cstheme="minorHAnsi"/>
          <w:bCs/>
        </w:rPr>
        <w:t xml:space="preserve">: </w:t>
      </w:r>
    </w:p>
    <w:p w14:paraId="3C63486C" w14:textId="77777777" w:rsidR="001837D5" w:rsidRDefault="001837D5" w:rsidP="00835D53">
      <w:pPr>
        <w:numPr>
          <w:ilvl w:val="0"/>
          <w:numId w:val="31"/>
        </w:numPr>
        <w:shd w:val="clear" w:color="auto" w:fill="FFFFFF"/>
        <w:spacing w:line="276" w:lineRule="auto"/>
        <w:ind w:left="1020"/>
        <w:rPr>
          <w:rFonts w:ascii="Aptos" w:eastAsia="Times New Roman" w:hAnsi="Aptos" w:cs="Open Sans"/>
          <w:color w:val="666666"/>
          <w:sz w:val="21"/>
          <w:szCs w:val="21"/>
          <w:lang w:val="en-AU" w:eastAsia="en-AU"/>
        </w:rPr>
      </w:pPr>
      <w:hyperlink r:id="rId14" w:history="1">
        <w:r>
          <w:rPr>
            <w:rStyle w:val="Hyperlink"/>
            <w:rFonts w:ascii="Aptos" w:eastAsia="Times New Roman" w:hAnsi="Aptos" w:cs="Open Sans"/>
            <w:color w:val="0099FF"/>
            <w:sz w:val="21"/>
            <w:szCs w:val="21"/>
            <w:bdr w:val="none" w:sz="0" w:space="0" w:color="auto" w:frame="1"/>
            <w:lang w:val="de-DE" w:eastAsia="en-AU"/>
          </w:rPr>
          <w:t xml:space="preserve">Teepol B, Kong D, Majri N, Au NJ. </w:t>
        </w:r>
        <w:r>
          <w:rPr>
            <w:rStyle w:val="Hyperlink"/>
            <w:rFonts w:ascii="Aptos" w:eastAsia="Times New Roman" w:hAnsi="Aptos" w:cs="Open Sans"/>
            <w:color w:val="0099FF"/>
            <w:sz w:val="21"/>
            <w:szCs w:val="21"/>
            <w:bdr w:val="none" w:sz="0" w:space="0" w:color="auto" w:frame="1"/>
            <w:lang w:val="en-AU" w:eastAsia="en-AU"/>
          </w:rPr>
          <w:t>(2023) Exploratory surveys to clarify the status of the Far Eastern Curlew on the Sarawak coastline in Borneo, Malaysia</w:t>
        </w:r>
      </w:hyperlink>
    </w:p>
    <w:p w14:paraId="47DE321F" w14:textId="77777777" w:rsidR="001837D5" w:rsidRDefault="001837D5" w:rsidP="00835D53">
      <w:pPr>
        <w:numPr>
          <w:ilvl w:val="0"/>
          <w:numId w:val="31"/>
        </w:numPr>
        <w:shd w:val="clear" w:color="auto" w:fill="FFFFFF"/>
        <w:spacing w:line="276" w:lineRule="auto"/>
        <w:ind w:left="1020"/>
        <w:rPr>
          <w:rFonts w:ascii="Aptos" w:eastAsia="Times New Roman" w:hAnsi="Aptos" w:cs="Open Sans"/>
          <w:color w:val="666666"/>
          <w:sz w:val="21"/>
          <w:szCs w:val="21"/>
          <w:lang w:val="en-AU" w:eastAsia="en-AU"/>
        </w:rPr>
      </w:pPr>
      <w:hyperlink r:id="rId15" w:history="1">
        <w:r>
          <w:rPr>
            <w:rStyle w:val="Hyperlink"/>
            <w:rFonts w:ascii="Aptos" w:eastAsia="Times New Roman" w:hAnsi="Aptos" w:cs="Open Sans"/>
            <w:color w:val="0099FF"/>
            <w:sz w:val="21"/>
            <w:szCs w:val="21"/>
            <w:bdr w:val="none" w:sz="0" w:space="0" w:color="auto" w:frame="1"/>
            <w:lang w:val="en-AU" w:eastAsia="en-AU"/>
          </w:rPr>
          <w:t xml:space="preserve">Klokov KB, Ivanovich MA, </w:t>
        </w:r>
        <w:proofErr w:type="spellStart"/>
        <w:r>
          <w:rPr>
            <w:rStyle w:val="Hyperlink"/>
            <w:rFonts w:ascii="Aptos" w:eastAsia="Times New Roman" w:hAnsi="Aptos" w:cs="Open Sans"/>
            <w:color w:val="0099FF"/>
            <w:sz w:val="21"/>
            <w:szCs w:val="21"/>
            <w:bdr w:val="none" w:sz="0" w:space="0" w:color="auto" w:frame="1"/>
            <w:lang w:val="en-AU" w:eastAsia="en-AU"/>
          </w:rPr>
          <w:t>Valentinovich</w:t>
        </w:r>
        <w:proofErr w:type="spellEnd"/>
        <w:r>
          <w:rPr>
            <w:rStyle w:val="Hyperlink"/>
            <w:rFonts w:ascii="Aptos" w:eastAsia="Times New Roman" w:hAnsi="Aptos" w:cs="Open Sans"/>
            <w:color w:val="0099FF"/>
            <w:sz w:val="21"/>
            <w:szCs w:val="21"/>
            <w:bdr w:val="none" w:sz="0" w:space="0" w:color="auto" w:frame="1"/>
            <w:lang w:val="en-AU" w:eastAsia="en-AU"/>
          </w:rPr>
          <w:t xml:space="preserve"> PV, </w:t>
        </w:r>
        <w:proofErr w:type="spellStart"/>
        <w:r>
          <w:rPr>
            <w:rStyle w:val="Hyperlink"/>
            <w:rFonts w:ascii="Aptos" w:eastAsia="Times New Roman" w:hAnsi="Aptos" w:cs="Open Sans"/>
            <w:color w:val="0099FF"/>
            <w:sz w:val="21"/>
            <w:szCs w:val="21"/>
            <w:bdr w:val="none" w:sz="0" w:space="0" w:color="auto" w:frame="1"/>
            <w:lang w:val="en-AU" w:eastAsia="en-AU"/>
          </w:rPr>
          <w:t>Leonidovna</w:t>
        </w:r>
        <w:proofErr w:type="spellEnd"/>
        <w:r>
          <w:rPr>
            <w:rStyle w:val="Hyperlink"/>
            <w:rFonts w:ascii="Aptos" w:eastAsia="Times New Roman" w:hAnsi="Aptos" w:cs="Open Sans"/>
            <w:color w:val="0099FF"/>
            <w:sz w:val="21"/>
            <w:szCs w:val="21"/>
            <w:bdr w:val="none" w:sz="0" w:space="0" w:color="auto" w:frame="1"/>
            <w:lang w:val="en-AU" w:eastAsia="en-AU"/>
          </w:rPr>
          <w:t xml:space="preserve"> ME, </w:t>
        </w:r>
        <w:proofErr w:type="spellStart"/>
        <w:r>
          <w:rPr>
            <w:rStyle w:val="Hyperlink"/>
            <w:rFonts w:ascii="Aptos" w:eastAsia="Times New Roman" w:hAnsi="Aptos" w:cs="Open Sans"/>
            <w:color w:val="0099FF"/>
            <w:sz w:val="21"/>
            <w:szCs w:val="21"/>
            <w:bdr w:val="none" w:sz="0" w:space="0" w:color="auto" w:frame="1"/>
            <w:lang w:val="en-AU" w:eastAsia="en-AU"/>
          </w:rPr>
          <w:t>Evgenievich</w:t>
        </w:r>
        <w:proofErr w:type="spellEnd"/>
        <w:r>
          <w:rPr>
            <w:rStyle w:val="Hyperlink"/>
            <w:rFonts w:ascii="Aptos" w:eastAsia="Times New Roman" w:hAnsi="Aptos" w:cs="Open Sans"/>
            <w:color w:val="0099FF"/>
            <w:sz w:val="21"/>
            <w:szCs w:val="21"/>
            <w:bdr w:val="none" w:sz="0" w:space="0" w:color="auto" w:frame="1"/>
            <w:lang w:val="en-AU" w:eastAsia="en-AU"/>
          </w:rPr>
          <w:t xml:space="preserve"> SE, Antonov A, Sasin AA (2023) Evaluation of Hunting Pressure on Shorebirds in the Russian Far East, with Special Attention to </w:t>
        </w:r>
        <w:r>
          <w:rPr>
            <w:rStyle w:val="Hyperlink"/>
            <w:rFonts w:ascii="Aptos" w:eastAsia="Times New Roman" w:hAnsi="Aptos" w:cs="Open Sans"/>
            <w:i/>
            <w:iCs/>
            <w:color w:val="0099FF"/>
            <w:sz w:val="21"/>
            <w:szCs w:val="21"/>
            <w:bdr w:val="none" w:sz="0" w:space="0" w:color="auto" w:frame="1"/>
            <w:lang w:val="en-AU" w:eastAsia="en-AU"/>
          </w:rPr>
          <w:t>Numenius</w:t>
        </w:r>
        <w:r>
          <w:rPr>
            <w:rStyle w:val="Hyperlink"/>
            <w:rFonts w:ascii="Aptos" w:eastAsia="Times New Roman" w:hAnsi="Aptos" w:cs="Open Sans"/>
            <w:color w:val="0099FF"/>
            <w:sz w:val="21"/>
            <w:szCs w:val="21"/>
            <w:bdr w:val="none" w:sz="0" w:space="0" w:color="auto" w:frame="1"/>
            <w:lang w:val="en-AU" w:eastAsia="en-AU"/>
          </w:rPr>
          <w:t xml:space="preserve"> (Curlews, Whimbrels) and Other Threatened Species; Stage III: Surveys in </w:t>
        </w:r>
        <w:proofErr w:type="spellStart"/>
        <w:r>
          <w:rPr>
            <w:rStyle w:val="Hyperlink"/>
            <w:rFonts w:ascii="Aptos" w:eastAsia="Times New Roman" w:hAnsi="Aptos" w:cs="Open Sans"/>
            <w:color w:val="0099FF"/>
            <w:sz w:val="21"/>
            <w:szCs w:val="21"/>
            <w:bdr w:val="none" w:sz="0" w:space="0" w:color="auto" w:frame="1"/>
            <w:lang w:val="en-AU" w:eastAsia="en-AU"/>
          </w:rPr>
          <w:t>Khabarovskiy</w:t>
        </w:r>
        <w:proofErr w:type="spellEnd"/>
        <w:r>
          <w:rPr>
            <w:rStyle w:val="Hyperlink"/>
            <w:rFonts w:ascii="Aptos" w:eastAsia="Times New Roman" w:hAnsi="Aptos" w:cs="Open Sans"/>
            <w:color w:val="0099FF"/>
            <w:sz w:val="21"/>
            <w:szCs w:val="21"/>
            <w:bdr w:val="none" w:sz="0" w:space="0" w:color="auto" w:frame="1"/>
            <w:lang w:val="en-AU" w:eastAsia="en-AU"/>
          </w:rPr>
          <w:t xml:space="preserve"> Krai and Amur Oblast</w:t>
        </w:r>
      </w:hyperlink>
    </w:p>
    <w:p w14:paraId="3235B5C4" w14:textId="77777777" w:rsidR="001837D5" w:rsidRDefault="001837D5" w:rsidP="00835D53">
      <w:pPr>
        <w:numPr>
          <w:ilvl w:val="0"/>
          <w:numId w:val="31"/>
        </w:numPr>
        <w:shd w:val="clear" w:color="auto" w:fill="FFFFFF"/>
        <w:spacing w:line="276" w:lineRule="auto"/>
        <w:ind w:left="1020"/>
        <w:rPr>
          <w:rFonts w:ascii="Aptos" w:eastAsia="Times New Roman" w:hAnsi="Aptos" w:cs="Open Sans"/>
          <w:color w:val="666666"/>
          <w:sz w:val="21"/>
          <w:szCs w:val="21"/>
          <w:lang w:val="en-AU" w:eastAsia="en-AU"/>
        </w:rPr>
      </w:pPr>
      <w:hyperlink r:id="rId16" w:history="1">
        <w:r>
          <w:rPr>
            <w:rStyle w:val="Hyperlink"/>
            <w:rFonts w:ascii="Aptos" w:eastAsia="Times New Roman" w:hAnsi="Aptos" w:cs="Open Sans"/>
            <w:color w:val="0099FF"/>
            <w:sz w:val="21"/>
            <w:szCs w:val="21"/>
            <w:bdr w:val="none" w:sz="0" w:space="0" w:color="auto" w:frame="1"/>
            <w:lang w:val="en-AU" w:eastAsia="en-AU"/>
          </w:rPr>
          <w:t xml:space="preserve">The Malaysian Nature Society Kuching Branch (MNSKB) Shorebirds Brochure, 2023 (v1.6) — </w:t>
        </w:r>
        <w:proofErr w:type="spellStart"/>
        <w:r>
          <w:rPr>
            <w:rStyle w:val="Hyperlink"/>
            <w:rFonts w:ascii="Aptos" w:eastAsia="SimSun" w:hAnsi="Aptos" w:cs="SimSun" w:hint="eastAsia"/>
            <w:color w:val="0099FF"/>
            <w:sz w:val="21"/>
            <w:szCs w:val="21"/>
            <w:bdr w:val="none" w:sz="0" w:space="0" w:color="auto" w:frame="1"/>
            <w:lang w:val="en-AU" w:eastAsia="en-AU"/>
          </w:rPr>
          <w:t>马来西亚砂拉越洲峇哥文丹海滨之滨鸟</w:t>
        </w:r>
        <w:proofErr w:type="spellEnd"/>
      </w:hyperlink>
    </w:p>
    <w:p w14:paraId="518AE643" w14:textId="77777777" w:rsidR="001837D5" w:rsidRDefault="001837D5" w:rsidP="00835D53">
      <w:pPr>
        <w:numPr>
          <w:ilvl w:val="0"/>
          <w:numId w:val="31"/>
        </w:numPr>
        <w:shd w:val="clear" w:color="auto" w:fill="FFFFFF"/>
        <w:spacing w:line="276" w:lineRule="auto"/>
        <w:ind w:left="1020"/>
        <w:rPr>
          <w:rFonts w:ascii="Aptos" w:eastAsia="Times New Roman" w:hAnsi="Aptos" w:cs="Open Sans"/>
          <w:color w:val="666666"/>
          <w:sz w:val="21"/>
          <w:szCs w:val="21"/>
          <w:lang w:val="en-AU" w:eastAsia="en-AU"/>
        </w:rPr>
      </w:pPr>
      <w:hyperlink r:id="rId17" w:history="1">
        <w:r>
          <w:rPr>
            <w:rStyle w:val="Hyperlink"/>
            <w:rFonts w:ascii="Aptos" w:eastAsia="Times New Roman" w:hAnsi="Aptos" w:cs="Open Sans"/>
            <w:color w:val="0099FF"/>
            <w:sz w:val="21"/>
            <w:szCs w:val="21"/>
            <w:bdr w:val="none" w:sz="0" w:space="0" w:color="auto" w:frame="1"/>
            <w:lang w:val="en-AU" w:eastAsia="en-AU"/>
          </w:rPr>
          <w:t xml:space="preserve">The Malaysian Nature Society Kuching Branch (MNSKB) Shorebirds Brochure, 2023 (v1.7) — Burung-Burung Pantai Di </w:t>
        </w:r>
        <w:proofErr w:type="spellStart"/>
        <w:r>
          <w:rPr>
            <w:rStyle w:val="Hyperlink"/>
            <w:rFonts w:ascii="Aptos" w:eastAsia="Times New Roman" w:hAnsi="Aptos" w:cs="Open Sans"/>
            <w:color w:val="0099FF"/>
            <w:sz w:val="21"/>
            <w:szCs w:val="21"/>
            <w:bdr w:val="none" w:sz="0" w:space="0" w:color="auto" w:frame="1"/>
            <w:lang w:val="en-AU" w:eastAsia="en-AU"/>
          </w:rPr>
          <w:t>Teluk</w:t>
        </w:r>
        <w:proofErr w:type="spellEnd"/>
        <w:r>
          <w:rPr>
            <w:rStyle w:val="Hyperlink"/>
            <w:rFonts w:ascii="Aptos" w:eastAsia="Times New Roman" w:hAnsi="Aptos" w:cs="Open Sans"/>
            <w:color w:val="0099FF"/>
            <w:sz w:val="21"/>
            <w:szCs w:val="21"/>
            <w:bdr w:val="none" w:sz="0" w:space="0" w:color="auto" w:frame="1"/>
            <w:lang w:val="en-AU" w:eastAsia="en-AU"/>
          </w:rPr>
          <w:t xml:space="preserve"> Bako Buntal, Sarawak, Malaysia</w:t>
        </w:r>
      </w:hyperlink>
    </w:p>
    <w:p w14:paraId="58B06BCF" w14:textId="77777777" w:rsidR="001837D5" w:rsidRDefault="001837D5" w:rsidP="00835D53">
      <w:pPr>
        <w:numPr>
          <w:ilvl w:val="0"/>
          <w:numId w:val="31"/>
        </w:numPr>
        <w:shd w:val="clear" w:color="auto" w:fill="FFFFFF"/>
        <w:spacing w:line="276" w:lineRule="auto"/>
        <w:ind w:left="1020"/>
        <w:rPr>
          <w:rFonts w:ascii="Aptos" w:eastAsia="Times New Roman" w:hAnsi="Aptos" w:cs="Open Sans"/>
          <w:color w:val="666666"/>
          <w:sz w:val="21"/>
          <w:szCs w:val="21"/>
          <w:lang w:val="en-AU" w:eastAsia="en-AU"/>
        </w:rPr>
      </w:pPr>
      <w:hyperlink r:id="rId18" w:history="1">
        <w:r>
          <w:rPr>
            <w:rStyle w:val="Hyperlink"/>
            <w:rFonts w:ascii="Aptos" w:eastAsia="Times New Roman" w:hAnsi="Aptos" w:cs="Open Sans"/>
            <w:color w:val="0099FF"/>
            <w:sz w:val="21"/>
            <w:szCs w:val="21"/>
            <w:bdr w:val="none" w:sz="0" w:space="0" w:color="auto" w:frame="1"/>
            <w:lang w:val="en-AU" w:eastAsia="en-AU"/>
          </w:rPr>
          <w:t>The Malaysian Nature Society Kuching Branch (MNSKB) Shorebirds Brochure, 2023 (v1.6) — Shorebirds of Bako Buntal Bay, Sarawak, Malaysia</w:t>
        </w:r>
      </w:hyperlink>
    </w:p>
    <w:p w14:paraId="0324CB61" w14:textId="77777777" w:rsidR="001837D5" w:rsidRDefault="001837D5" w:rsidP="00835D53">
      <w:pPr>
        <w:numPr>
          <w:ilvl w:val="0"/>
          <w:numId w:val="31"/>
        </w:numPr>
        <w:shd w:val="clear" w:color="auto" w:fill="FFFFFF"/>
        <w:spacing w:line="276" w:lineRule="auto"/>
        <w:ind w:left="1020"/>
        <w:rPr>
          <w:rFonts w:ascii="Aptos" w:eastAsia="Times New Roman" w:hAnsi="Aptos" w:cs="Open Sans"/>
          <w:color w:val="666666"/>
          <w:sz w:val="21"/>
          <w:szCs w:val="21"/>
          <w:lang w:val="en-AU" w:eastAsia="en-AU"/>
        </w:rPr>
      </w:pPr>
      <w:hyperlink r:id="rId19" w:history="1">
        <w:proofErr w:type="spellStart"/>
        <w:r>
          <w:rPr>
            <w:rStyle w:val="Hyperlink"/>
            <w:rFonts w:ascii="Aptos" w:eastAsia="Times New Roman" w:hAnsi="Aptos" w:cs="Open Sans"/>
            <w:color w:val="0099FF"/>
            <w:sz w:val="21"/>
            <w:szCs w:val="21"/>
            <w:bdr w:val="none" w:sz="0" w:space="0" w:color="auto" w:frame="1"/>
            <w:lang w:val="en-AU" w:eastAsia="en-AU"/>
          </w:rPr>
          <w:t>BirdsRussia</w:t>
        </w:r>
        <w:proofErr w:type="spellEnd"/>
        <w:r>
          <w:rPr>
            <w:rStyle w:val="Hyperlink"/>
            <w:rFonts w:ascii="Aptos" w:eastAsia="Times New Roman" w:hAnsi="Aptos" w:cs="Open Sans"/>
            <w:color w:val="0099FF"/>
            <w:sz w:val="21"/>
            <w:szCs w:val="21"/>
            <w:bdr w:val="none" w:sz="0" w:space="0" w:color="auto" w:frame="1"/>
            <w:lang w:val="en-AU" w:eastAsia="en-AU"/>
          </w:rPr>
          <w:t xml:space="preserve"> report on shorebird hunting 2019</w:t>
        </w:r>
      </w:hyperlink>
    </w:p>
    <w:p w14:paraId="359B0049" w14:textId="77777777" w:rsidR="001837D5" w:rsidRDefault="001837D5" w:rsidP="00835D53">
      <w:pPr>
        <w:numPr>
          <w:ilvl w:val="0"/>
          <w:numId w:val="31"/>
        </w:numPr>
        <w:shd w:val="clear" w:color="auto" w:fill="FFFFFF"/>
        <w:spacing w:line="276" w:lineRule="auto"/>
        <w:ind w:left="1020"/>
        <w:rPr>
          <w:rFonts w:ascii="Aptos" w:eastAsia="Times New Roman" w:hAnsi="Aptos" w:cs="Open Sans"/>
          <w:color w:val="666666"/>
          <w:sz w:val="21"/>
          <w:szCs w:val="21"/>
          <w:lang w:val="en-AU" w:eastAsia="en-AU"/>
        </w:rPr>
      </w:pPr>
      <w:hyperlink r:id="rId20" w:history="1">
        <w:r>
          <w:rPr>
            <w:rStyle w:val="Hyperlink"/>
            <w:rFonts w:ascii="Aptos" w:eastAsia="Times New Roman" w:hAnsi="Aptos" w:cs="Open Sans"/>
            <w:color w:val="0099FF"/>
            <w:sz w:val="21"/>
            <w:szCs w:val="21"/>
            <w:bdr w:val="none" w:sz="0" w:space="0" w:color="auto" w:frame="1"/>
            <w:lang w:val="en-AU" w:eastAsia="en-AU"/>
          </w:rPr>
          <w:t>Birds Korea. 2021. Survey of Far Eastern Curlew: July 21st-25th 2021. EAAFP Secretariat &amp; Far Eastern Curlew Network in the Korean Peninsula (Eng)</w:t>
        </w:r>
      </w:hyperlink>
    </w:p>
    <w:p w14:paraId="1666C545" w14:textId="77777777" w:rsidR="001837D5" w:rsidRDefault="001837D5" w:rsidP="00835D53">
      <w:pPr>
        <w:numPr>
          <w:ilvl w:val="0"/>
          <w:numId w:val="31"/>
        </w:numPr>
        <w:shd w:val="clear" w:color="auto" w:fill="FFFFFF"/>
        <w:spacing w:line="276" w:lineRule="auto"/>
        <w:ind w:left="1020"/>
        <w:rPr>
          <w:rFonts w:ascii="Aptos" w:eastAsia="Times New Roman" w:hAnsi="Aptos" w:cs="Open Sans"/>
          <w:color w:val="666666"/>
          <w:sz w:val="21"/>
          <w:szCs w:val="21"/>
          <w:lang w:val="en-AU" w:eastAsia="en-AU"/>
        </w:rPr>
      </w:pPr>
      <w:hyperlink r:id="rId21" w:history="1">
        <w:r>
          <w:rPr>
            <w:rStyle w:val="Hyperlink"/>
            <w:rFonts w:ascii="Aptos" w:eastAsia="Times New Roman" w:hAnsi="Aptos" w:cs="Open Sans"/>
            <w:color w:val="0099FF"/>
            <w:sz w:val="21"/>
            <w:szCs w:val="21"/>
            <w:bdr w:val="none" w:sz="0" w:space="0" w:color="auto" w:frame="1"/>
            <w:lang w:val="en-AU" w:eastAsia="en-AU"/>
          </w:rPr>
          <w:t>Birds Korea. 2021. Survey of Far Eastern Curlew: July 21st-25th 2021. EAAFP Secretariat &amp; Far Eastern Curlew Network in the Korean Peninsula (Kor)</w:t>
        </w:r>
      </w:hyperlink>
    </w:p>
    <w:p w14:paraId="7FAA9CE3" w14:textId="77777777" w:rsidR="001837D5" w:rsidRDefault="001837D5" w:rsidP="00835D53">
      <w:pPr>
        <w:numPr>
          <w:ilvl w:val="0"/>
          <w:numId w:val="31"/>
        </w:numPr>
        <w:shd w:val="clear" w:color="auto" w:fill="FFFFFF"/>
        <w:spacing w:line="276" w:lineRule="auto"/>
        <w:ind w:left="1020"/>
        <w:rPr>
          <w:rFonts w:ascii="Aptos" w:eastAsia="Times New Roman" w:hAnsi="Aptos" w:cs="Open Sans"/>
          <w:color w:val="666666"/>
          <w:sz w:val="21"/>
          <w:szCs w:val="21"/>
          <w:lang w:val="en-AU" w:eastAsia="en-AU"/>
        </w:rPr>
      </w:pPr>
      <w:hyperlink r:id="rId22" w:history="1">
        <w:r>
          <w:rPr>
            <w:rStyle w:val="Hyperlink"/>
            <w:rFonts w:ascii="Aptos" w:eastAsia="Times New Roman" w:hAnsi="Aptos" w:cs="Open Sans"/>
            <w:color w:val="0099FF"/>
            <w:sz w:val="21"/>
            <w:szCs w:val="21"/>
            <w:bdr w:val="none" w:sz="0" w:space="0" w:color="auto" w:frame="1"/>
            <w:lang w:val="en-AU" w:eastAsia="en-AU"/>
          </w:rPr>
          <w:t xml:space="preserve">EKSAI Foundation. 2021. Far Eastern Curlew Potential Site Survey at Sumatra Island, Indonesia (2020). EAAFP Secretariat, </w:t>
        </w:r>
        <w:proofErr w:type="spellStart"/>
        <w:r>
          <w:rPr>
            <w:rStyle w:val="Hyperlink"/>
            <w:rFonts w:ascii="Aptos" w:eastAsia="Times New Roman" w:hAnsi="Aptos" w:cs="Open Sans"/>
            <w:color w:val="0099FF"/>
            <w:sz w:val="21"/>
            <w:szCs w:val="21"/>
            <w:bdr w:val="none" w:sz="0" w:space="0" w:color="auto" w:frame="1"/>
            <w:lang w:val="en-AU" w:eastAsia="en-AU"/>
          </w:rPr>
          <w:t>Hwaseong</w:t>
        </w:r>
        <w:proofErr w:type="spellEnd"/>
        <w:r>
          <w:rPr>
            <w:rStyle w:val="Hyperlink"/>
            <w:rFonts w:ascii="Aptos" w:eastAsia="Times New Roman" w:hAnsi="Aptos" w:cs="Open Sans"/>
            <w:color w:val="0099FF"/>
            <w:sz w:val="21"/>
            <w:szCs w:val="21"/>
            <w:bdr w:val="none" w:sz="0" w:space="0" w:color="auto" w:frame="1"/>
            <w:lang w:val="en-AU" w:eastAsia="en-AU"/>
          </w:rPr>
          <w:t xml:space="preserve"> City</w:t>
        </w:r>
      </w:hyperlink>
    </w:p>
    <w:p w14:paraId="4F51B2D7" w14:textId="77777777" w:rsidR="001837D5" w:rsidRDefault="001837D5" w:rsidP="00835D53">
      <w:pPr>
        <w:numPr>
          <w:ilvl w:val="0"/>
          <w:numId w:val="31"/>
        </w:numPr>
        <w:shd w:val="clear" w:color="auto" w:fill="FFFFFF"/>
        <w:spacing w:line="276" w:lineRule="auto"/>
        <w:ind w:left="1020"/>
        <w:rPr>
          <w:rFonts w:ascii="Aptos" w:eastAsia="Times New Roman" w:hAnsi="Aptos" w:cs="Open Sans"/>
          <w:color w:val="666666"/>
          <w:sz w:val="21"/>
          <w:szCs w:val="21"/>
          <w:lang w:val="en-AU" w:eastAsia="en-AU"/>
        </w:rPr>
      </w:pPr>
      <w:hyperlink r:id="rId23" w:history="1">
        <w:r>
          <w:rPr>
            <w:rStyle w:val="Hyperlink"/>
            <w:rFonts w:ascii="Aptos" w:eastAsia="Times New Roman" w:hAnsi="Aptos" w:cs="Open Sans"/>
            <w:color w:val="0099FF"/>
            <w:sz w:val="21"/>
            <w:szCs w:val="21"/>
            <w:bdr w:val="none" w:sz="0" w:space="0" w:color="auto" w:frame="1"/>
            <w:lang w:val="en-AU" w:eastAsia="en-AU"/>
          </w:rPr>
          <w:t>EKSAI Foundation. 2022. Report of Long-Term Monitoring of Far Eastern Curlew by Local Birdwatcher in Sumatra, Indonesia (2021-2022)</w:t>
        </w:r>
        <w:proofErr w:type="gramStart"/>
        <w:r>
          <w:rPr>
            <w:rStyle w:val="Hyperlink"/>
            <w:rFonts w:ascii="Aptos" w:eastAsia="Times New Roman" w:hAnsi="Aptos" w:cs="Open Sans"/>
            <w:color w:val="0099FF"/>
            <w:sz w:val="21"/>
            <w:szCs w:val="21"/>
            <w:bdr w:val="none" w:sz="0" w:space="0" w:color="auto" w:frame="1"/>
            <w:lang w:val="en-AU" w:eastAsia="en-AU"/>
          </w:rPr>
          <w:t>. .</w:t>
        </w:r>
        <w:proofErr w:type="gramEnd"/>
        <w:r>
          <w:rPr>
            <w:rStyle w:val="Hyperlink"/>
            <w:rFonts w:ascii="Aptos" w:eastAsia="Times New Roman" w:hAnsi="Aptos" w:cs="Open Sans"/>
            <w:color w:val="0099FF"/>
            <w:sz w:val="21"/>
            <w:szCs w:val="21"/>
            <w:bdr w:val="none" w:sz="0" w:space="0" w:color="auto" w:frame="1"/>
            <w:lang w:val="en-AU" w:eastAsia="en-AU"/>
          </w:rPr>
          <w:t xml:space="preserve"> EAAFP Secretariat, </w:t>
        </w:r>
        <w:proofErr w:type="spellStart"/>
        <w:r>
          <w:rPr>
            <w:rStyle w:val="Hyperlink"/>
            <w:rFonts w:ascii="Aptos" w:eastAsia="Times New Roman" w:hAnsi="Aptos" w:cs="Open Sans"/>
            <w:color w:val="0099FF"/>
            <w:sz w:val="21"/>
            <w:szCs w:val="21"/>
            <w:bdr w:val="none" w:sz="0" w:space="0" w:color="auto" w:frame="1"/>
            <w:lang w:val="en-AU" w:eastAsia="en-AU"/>
          </w:rPr>
          <w:t>Hwaseong</w:t>
        </w:r>
        <w:proofErr w:type="spellEnd"/>
        <w:r>
          <w:rPr>
            <w:rStyle w:val="Hyperlink"/>
            <w:rFonts w:ascii="Aptos" w:eastAsia="Times New Roman" w:hAnsi="Aptos" w:cs="Open Sans"/>
            <w:color w:val="0099FF"/>
            <w:sz w:val="21"/>
            <w:szCs w:val="21"/>
            <w:bdr w:val="none" w:sz="0" w:space="0" w:color="auto" w:frame="1"/>
            <w:lang w:val="en-AU" w:eastAsia="en-AU"/>
          </w:rPr>
          <w:t xml:space="preserve"> Eco Foundation, and </w:t>
        </w:r>
        <w:proofErr w:type="spellStart"/>
        <w:r>
          <w:rPr>
            <w:rStyle w:val="Hyperlink"/>
            <w:rFonts w:ascii="Aptos" w:eastAsia="Times New Roman" w:hAnsi="Aptos" w:cs="Open Sans"/>
            <w:color w:val="0099FF"/>
            <w:sz w:val="21"/>
            <w:szCs w:val="21"/>
            <w:bdr w:val="none" w:sz="0" w:space="0" w:color="auto" w:frame="1"/>
            <w:lang w:val="en-AU" w:eastAsia="en-AU"/>
          </w:rPr>
          <w:t>Hwaseong</w:t>
        </w:r>
        <w:proofErr w:type="spellEnd"/>
        <w:r>
          <w:rPr>
            <w:rStyle w:val="Hyperlink"/>
            <w:rFonts w:ascii="Aptos" w:eastAsia="Times New Roman" w:hAnsi="Aptos" w:cs="Open Sans"/>
            <w:color w:val="0099FF"/>
            <w:sz w:val="21"/>
            <w:szCs w:val="21"/>
            <w:bdr w:val="none" w:sz="0" w:space="0" w:color="auto" w:frame="1"/>
            <w:lang w:val="en-AU" w:eastAsia="en-AU"/>
          </w:rPr>
          <w:t xml:space="preserve"> City</w:t>
        </w:r>
      </w:hyperlink>
    </w:p>
    <w:p w14:paraId="0C46BE0C" w14:textId="77777777" w:rsidR="001837D5" w:rsidRDefault="001837D5" w:rsidP="00835D53">
      <w:pPr>
        <w:numPr>
          <w:ilvl w:val="0"/>
          <w:numId w:val="31"/>
        </w:numPr>
        <w:shd w:val="clear" w:color="auto" w:fill="FFFFFF"/>
        <w:spacing w:line="276" w:lineRule="auto"/>
        <w:ind w:left="1020"/>
        <w:rPr>
          <w:rFonts w:ascii="Aptos" w:eastAsia="Times New Roman" w:hAnsi="Aptos" w:cs="Open Sans"/>
          <w:color w:val="666666"/>
          <w:sz w:val="21"/>
          <w:szCs w:val="21"/>
          <w:lang w:val="en-AU" w:eastAsia="en-AU"/>
        </w:rPr>
      </w:pPr>
      <w:hyperlink r:id="rId24" w:history="1">
        <w:r>
          <w:rPr>
            <w:rStyle w:val="Hyperlink"/>
            <w:rFonts w:ascii="Aptos" w:eastAsia="Times New Roman" w:hAnsi="Aptos" w:cs="Open Sans"/>
            <w:color w:val="0099FF"/>
            <w:sz w:val="21"/>
            <w:szCs w:val="21"/>
            <w:bdr w:val="none" w:sz="0" w:space="0" w:color="auto" w:frame="1"/>
            <w:lang w:val="en-AU" w:eastAsia="en-AU"/>
          </w:rPr>
          <w:t>Dy. I &amp; V. Natural. 2023. Far Eastern Curlew (</w:t>
        </w:r>
        <w:r>
          <w:rPr>
            <w:rStyle w:val="Hyperlink"/>
            <w:rFonts w:ascii="Aptos" w:eastAsia="Times New Roman" w:hAnsi="Aptos" w:cs="Open Sans"/>
            <w:i/>
            <w:iCs/>
            <w:color w:val="0099FF"/>
            <w:sz w:val="21"/>
            <w:szCs w:val="21"/>
            <w:bdr w:val="none" w:sz="0" w:space="0" w:color="auto" w:frame="1"/>
            <w:lang w:val="en-AU" w:eastAsia="en-AU"/>
          </w:rPr>
          <w:t>Numenius madagascariensis</w:t>
        </w:r>
        <w:r>
          <w:rPr>
            <w:rStyle w:val="Hyperlink"/>
            <w:rFonts w:ascii="Aptos" w:eastAsia="Times New Roman" w:hAnsi="Aptos" w:cs="Open Sans"/>
            <w:color w:val="0099FF"/>
            <w:sz w:val="21"/>
            <w:szCs w:val="21"/>
            <w:bdr w:val="none" w:sz="0" w:space="0" w:color="auto" w:frame="1"/>
            <w:lang w:val="en-AU" w:eastAsia="en-AU"/>
          </w:rPr>
          <w:t xml:space="preserve">) Census (2022, the Philippines). EAAFP Secretariat, </w:t>
        </w:r>
        <w:proofErr w:type="spellStart"/>
        <w:r>
          <w:rPr>
            <w:rStyle w:val="Hyperlink"/>
            <w:rFonts w:ascii="Aptos" w:eastAsia="Times New Roman" w:hAnsi="Aptos" w:cs="Open Sans"/>
            <w:color w:val="0099FF"/>
            <w:sz w:val="21"/>
            <w:szCs w:val="21"/>
            <w:bdr w:val="none" w:sz="0" w:space="0" w:color="auto" w:frame="1"/>
            <w:lang w:val="en-AU" w:eastAsia="en-AU"/>
          </w:rPr>
          <w:t>Hwaseong</w:t>
        </w:r>
        <w:proofErr w:type="spellEnd"/>
        <w:r>
          <w:rPr>
            <w:rStyle w:val="Hyperlink"/>
            <w:rFonts w:ascii="Aptos" w:eastAsia="Times New Roman" w:hAnsi="Aptos" w:cs="Open Sans"/>
            <w:color w:val="0099FF"/>
            <w:sz w:val="21"/>
            <w:szCs w:val="21"/>
            <w:bdr w:val="none" w:sz="0" w:space="0" w:color="auto" w:frame="1"/>
            <w:lang w:val="en-AU" w:eastAsia="en-AU"/>
          </w:rPr>
          <w:t xml:space="preserve"> Eco Foundation, and </w:t>
        </w:r>
        <w:proofErr w:type="spellStart"/>
        <w:r>
          <w:rPr>
            <w:rStyle w:val="Hyperlink"/>
            <w:rFonts w:ascii="Aptos" w:eastAsia="Times New Roman" w:hAnsi="Aptos" w:cs="Open Sans"/>
            <w:color w:val="0099FF"/>
            <w:sz w:val="21"/>
            <w:szCs w:val="21"/>
            <w:bdr w:val="none" w:sz="0" w:space="0" w:color="auto" w:frame="1"/>
            <w:lang w:val="en-AU" w:eastAsia="en-AU"/>
          </w:rPr>
          <w:t>Hwaseong</w:t>
        </w:r>
        <w:proofErr w:type="spellEnd"/>
        <w:r>
          <w:rPr>
            <w:rStyle w:val="Hyperlink"/>
            <w:rFonts w:ascii="Aptos" w:eastAsia="Times New Roman" w:hAnsi="Aptos" w:cs="Open Sans"/>
            <w:color w:val="0099FF"/>
            <w:sz w:val="21"/>
            <w:szCs w:val="21"/>
            <w:bdr w:val="none" w:sz="0" w:space="0" w:color="auto" w:frame="1"/>
            <w:lang w:val="en-AU" w:eastAsia="en-AU"/>
          </w:rPr>
          <w:t xml:space="preserve"> City.</w:t>
        </w:r>
      </w:hyperlink>
    </w:p>
    <w:p w14:paraId="049CFEFA" w14:textId="612DA0AD" w:rsidR="004630BC" w:rsidRDefault="004630BC" w:rsidP="009F1A2A">
      <w:pPr>
        <w:pStyle w:val="ListParagraph"/>
        <w:numPr>
          <w:ilvl w:val="0"/>
          <w:numId w:val="28"/>
        </w:numPr>
        <w:spacing w:line="276" w:lineRule="auto"/>
        <w:jc w:val="both"/>
        <w:rPr>
          <w:rFonts w:cstheme="minorHAnsi"/>
          <w:bCs/>
        </w:rPr>
      </w:pPr>
      <w:r>
        <w:rPr>
          <w:rFonts w:cstheme="minorHAnsi"/>
          <w:bCs/>
        </w:rPr>
        <w:t>M</w:t>
      </w:r>
      <w:r w:rsidR="00B24F26">
        <w:rPr>
          <w:rFonts w:cstheme="minorHAnsi"/>
          <w:bCs/>
        </w:rPr>
        <w:t>any</w:t>
      </w:r>
      <w:r>
        <w:rPr>
          <w:rFonts w:cstheme="minorHAnsi"/>
          <w:bCs/>
        </w:rPr>
        <w:t xml:space="preserve"> of the </w:t>
      </w:r>
      <w:r w:rsidR="00264FF9">
        <w:rPr>
          <w:rFonts w:cstheme="minorHAnsi"/>
          <w:bCs/>
        </w:rPr>
        <w:t>activities to date have been funded through the EAAFP Small Grant Fund and voluntary contributions by Partners</w:t>
      </w:r>
      <w:r w:rsidR="005E3413">
        <w:rPr>
          <w:rFonts w:cstheme="minorHAnsi"/>
          <w:bCs/>
        </w:rPr>
        <w:t xml:space="preserve">. </w:t>
      </w:r>
    </w:p>
    <w:p w14:paraId="4C345A60" w14:textId="71A309B6" w:rsidR="005E3413" w:rsidRDefault="005E3413" w:rsidP="009F1A2A">
      <w:pPr>
        <w:pStyle w:val="ListParagraph"/>
        <w:numPr>
          <w:ilvl w:val="0"/>
          <w:numId w:val="28"/>
        </w:numPr>
        <w:spacing w:line="276" w:lineRule="auto"/>
        <w:jc w:val="both"/>
        <w:rPr>
          <w:rFonts w:cstheme="minorHAnsi"/>
          <w:bCs/>
        </w:rPr>
      </w:pPr>
      <w:r>
        <w:rPr>
          <w:rFonts w:cstheme="minorHAnsi"/>
          <w:bCs/>
        </w:rPr>
        <w:t>Successful EAAFP Small Grant projects have included:</w:t>
      </w:r>
    </w:p>
    <w:p w14:paraId="3A59F5AF" w14:textId="77777777" w:rsidR="00F06F7F" w:rsidRPr="00F06F7F" w:rsidRDefault="00F06F7F" w:rsidP="009F1A2A">
      <w:pPr>
        <w:pStyle w:val="ListParagraph"/>
        <w:numPr>
          <w:ilvl w:val="1"/>
          <w:numId w:val="28"/>
        </w:numPr>
        <w:spacing w:line="276" w:lineRule="auto"/>
        <w:jc w:val="both"/>
        <w:rPr>
          <w:rFonts w:cstheme="minorHAnsi"/>
          <w:bCs/>
        </w:rPr>
      </w:pPr>
      <w:r w:rsidRPr="00F06F7F">
        <w:rPr>
          <w:rFonts w:cstheme="minorHAnsi"/>
          <w:bCs/>
        </w:rPr>
        <w:lastRenderedPageBreak/>
        <w:t xml:space="preserve">2021: Evaluation of hunting pressure on </w:t>
      </w:r>
      <w:r w:rsidRPr="00635057">
        <w:rPr>
          <w:rFonts w:cstheme="minorHAnsi"/>
          <w:bCs/>
          <w:i/>
          <w:iCs/>
        </w:rPr>
        <w:t>Numenius species</w:t>
      </w:r>
      <w:r w:rsidRPr="00F06F7F">
        <w:rPr>
          <w:rFonts w:cstheme="minorHAnsi"/>
          <w:bCs/>
        </w:rPr>
        <w:t xml:space="preserve"> (Curlews, Whimbrels) and other shorebirds in the Russian Far East. Stage three: surveys in </w:t>
      </w:r>
      <w:proofErr w:type="spellStart"/>
      <w:r w:rsidRPr="00F06F7F">
        <w:rPr>
          <w:rFonts w:cstheme="minorHAnsi"/>
          <w:bCs/>
        </w:rPr>
        <w:t>Khabarovskiy</w:t>
      </w:r>
      <w:proofErr w:type="spellEnd"/>
      <w:r w:rsidRPr="00F06F7F">
        <w:rPr>
          <w:rFonts w:cstheme="minorHAnsi"/>
          <w:bCs/>
        </w:rPr>
        <w:t xml:space="preserve"> Krai</w:t>
      </w:r>
    </w:p>
    <w:p w14:paraId="487DF0E1" w14:textId="77777777" w:rsidR="00F06F7F" w:rsidRPr="00F06F7F" w:rsidRDefault="00F06F7F" w:rsidP="009F1A2A">
      <w:pPr>
        <w:pStyle w:val="ListParagraph"/>
        <w:numPr>
          <w:ilvl w:val="1"/>
          <w:numId w:val="28"/>
        </w:numPr>
        <w:spacing w:line="276" w:lineRule="auto"/>
        <w:jc w:val="both"/>
        <w:rPr>
          <w:rFonts w:cstheme="minorHAnsi"/>
          <w:bCs/>
        </w:rPr>
      </w:pPr>
      <w:r w:rsidRPr="00F06F7F">
        <w:rPr>
          <w:rFonts w:cstheme="minorHAnsi"/>
          <w:bCs/>
        </w:rPr>
        <w:t xml:space="preserve">2020: Evaluation of hunting pressure on </w:t>
      </w:r>
      <w:r w:rsidRPr="00635057">
        <w:rPr>
          <w:rFonts w:cstheme="minorHAnsi"/>
          <w:bCs/>
          <w:i/>
          <w:iCs/>
        </w:rPr>
        <w:t>Numenius</w:t>
      </w:r>
      <w:r w:rsidRPr="00F06F7F">
        <w:rPr>
          <w:rFonts w:cstheme="minorHAnsi"/>
          <w:bCs/>
        </w:rPr>
        <w:t xml:space="preserve"> Species (Curlews, Whimbrels) and other shorebirds in the Russian Far East. Stage two: surveys in Sakhalin</w:t>
      </w:r>
    </w:p>
    <w:p w14:paraId="3D981F10" w14:textId="5C8D9AF1" w:rsidR="005E3413" w:rsidRDefault="00F06F7F" w:rsidP="009F1A2A">
      <w:pPr>
        <w:pStyle w:val="ListParagraph"/>
        <w:numPr>
          <w:ilvl w:val="1"/>
          <w:numId w:val="28"/>
        </w:numPr>
        <w:spacing w:line="276" w:lineRule="auto"/>
        <w:jc w:val="both"/>
        <w:rPr>
          <w:rFonts w:cstheme="minorHAnsi"/>
          <w:bCs/>
        </w:rPr>
      </w:pPr>
      <w:r w:rsidRPr="00F06F7F">
        <w:rPr>
          <w:rFonts w:cstheme="minorHAnsi"/>
          <w:bCs/>
        </w:rPr>
        <w:t>2019: Population Analysis and Community Workshop for Far Eastern Curlew Conservation Action in Pantai Desa Sungai Cemara, Jambi, Indonesia</w:t>
      </w:r>
    </w:p>
    <w:p w14:paraId="03F2441D" w14:textId="631E045D" w:rsidR="00635057" w:rsidRPr="00635057" w:rsidRDefault="00635057" w:rsidP="009F1A2A">
      <w:pPr>
        <w:pStyle w:val="ListParagraph"/>
        <w:numPr>
          <w:ilvl w:val="1"/>
          <w:numId w:val="28"/>
        </w:numPr>
        <w:spacing w:line="276" w:lineRule="auto"/>
        <w:jc w:val="both"/>
        <w:rPr>
          <w:rFonts w:cstheme="minorHAnsi"/>
          <w:bCs/>
        </w:rPr>
      </w:pPr>
      <w:r w:rsidRPr="00635057">
        <w:rPr>
          <w:rFonts w:cstheme="minorHAnsi"/>
          <w:bCs/>
        </w:rPr>
        <w:t xml:space="preserve">2019: Evaluation of hunting pressure on </w:t>
      </w:r>
      <w:r w:rsidRPr="00635057">
        <w:rPr>
          <w:rFonts w:cstheme="minorHAnsi"/>
          <w:bCs/>
          <w:i/>
          <w:iCs/>
        </w:rPr>
        <w:t>Numenius</w:t>
      </w:r>
      <w:r w:rsidRPr="00635057">
        <w:rPr>
          <w:rFonts w:cstheme="minorHAnsi"/>
          <w:bCs/>
        </w:rPr>
        <w:t xml:space="preserve"> species (Curlews, Whimbrels) and other shorebirds in the Russian Far East. Stage one: initiation of surveys in Kamchatka</w:t>
      </w:r>
    </w:p>
    <w:p w14:paraId="287DC6C0" w14:textId="77777777" w:rsidR="00635057" w:rsidRPr="00635057" w:rsidRDefault="00635057" w:rsidP="009F1A2A">
      <w:pPr>
        <w:pStyle w:val="ListParagraph"/>
        <w:numPr>
          <w:ilvl w:val="1"/>
          <w:numId w:val="28"/>
        </w:numPr>
        <w:spacing w:line="276" w:lineRule="auto"/>
        <w:jc w:val="both"/>
        <w:rPr>
          <w:rFonts w:cstheme="minorHAnsi"/>
          <w:bCs/>
        </w:rPr>
      </w:pPr>
      <w:r w:rsidRPr="00635057">
        <w:rPr>
          <w:rFonts w:cstheme="minorHAnsi"/>
          <w:bCs/>
        </w:rPr>
        <w:t xml:space="preserve">2017: Research on Far Eastern Curlew at </w:t>
      </w:r>
      <w:proofErr w:type="spellStart"/>
      <w:r w:rsidRPr="00635057">
        <w:rPr>
          <w:rFonts w:cstheme="minorHAnsi"/>
          <w:bCs/>
        </w:rPr>
        <w:t>Yubu</w:t>
      </w:r>
      <w:proofErr w:type="spellEnd"/>
      <w:r w:rsidRPr="00635057">
        <w:rPr>
          <w:rFonts w:cstheme="minorHAnsi"/>
          <w:bCs/>
        </w:rPr>
        <w:t xml:space="preserve"> Island</w:t>
      </w:r>
    </w:p>
    <w:p w14:paraId="03D4EFFC" w14:textId="341648DD" w:rsidR="00635057" w:rsidRPr="00635057" w:rsidRDefault="00635057" w:rsidP="009F1A2A">
      <w:pPr>
        <w:pStyle w:val="ListParagraph"/>
        <w:numPr>
          <w:ilvl w:val="1"/>
          <w:numId w:val="28"/>
        </w:numPr>
        <w:spacing w:line="276" w:lineRule="auto"/>
        <w:jc w:val="both"/>
        <w:rPr>
          <w:rFonts w:cstheme="minorHAnsi"/>
          <w:bCs/>
        </w:rPr>
      </w:pPr>
      <w:r w:rsidRPr="00635057">
        <w:rPr>
          <w:rFonts w:cstheme="minorHAnsi"/>
          <w:bCs/>
        </w:rPr>
        <w:t xml:space="preserve">2017: Support for </w:t>
      </w:r>
      <w:r w:rsidR="007F677E">
        <w:rPr>
          <w:rFonts w:cstheme="minorHAnsi"/>
          <w:bCs/>
        </w:rPr>
        <w:t xml:space="preserve">a </w:t>
      </w:r>
      <w:r w:rsidRPr="00635057">
        <w:rPr>
          <w:rFonts w:cstheme="minorHAnsi"/>
          <w:bCs/>
        </w:rPr>
        <w:t>CMS side even</w:t>
      </w:r>
      <w:r w:rsidR="007F677E">
        <w:rPr>
          <w:rFonts w:cstheme="minorHAnsi"/>
          <w:bCs/>
        </w:rPr>
        <w:t>t on Far Eastern Curlew</w:t>
      </w:r>
    </w:p>
    <w:p w14:paraId="0160A921" w14:textId="397E5D63" w:rsidR="00635057" w:rsidRDefault="00635057" w:rsidP="009F1A2A">
      <w:pPr>
        <w:pStyle w:val="ListParagraph"/>
        <w:numPr>
          <w:ilvl w:val="1"/>
          <w:numId w:val="28"/>
        </w:numPr>
        <w:spacing w:line="276" w:lineRule="auto"/>
        <w:jc w:val="both"/>
        <w:rPr>
          <w:rFonts w:cstheme="minorHAnsi"/>
          <w:bCs/>
        </w:rPr>
      </w:pPr>
      <w:r w:rsidRPr="00635057">
        <w:rPr>
          <w:rFonts w:cstheme="minorHAnsi"/>
          <w:bCs/>
        </w:rPr>
        <w:t>2017: Support for survey</w:t>
      </w:r>
      <w:r w:rsidR="007F677E">
        <w:rPr>
          <w:rFonts w:cstheme="minorHAnsi"/>
          <w:bCs/>
        </w:rPr>
        <w:t>s</w:t>
      </w:r>
      <w:r w:rsidR="00546D0D">
        <w:rPr>
          <w:rFonts w:cstheme="minorHAnsi"/>
          <w:bCs/>
        </w:rPr>
        <w:t xml:space="preserve"> in the East Asian – Australasian Flyway</w:t>
      </w:r>
      <w:r w:rsidRPr="00635057">
        <w:rPr>
          <w:rFonts w:cstheme="minorHAnsi"/>
          <w:bCs/>
        </w:rPr>
        <w:t xml:space="preserve"> (Far Eastern Curlew Task Force)</w:t>
      </w:r>
      <w:r w:rsidRPr="00635057">
        <w:rPr>
          <w:rFonts w:cstheme="minorHAnsi"/>
          <w:bCs/>
        </w:rPr>
        <w:tab/>
      </w:r>
    </w:p>
    <w:p w14:paraId="417916CA" w14:textId="57985B20" w:rsidR="00E667A3" w:rsidRPr="00455DAD" w:rsidRDefault="00E667A3" w:rsidP="009F1A2A">
      <w:pPr>
        <w:pStyle w:val="ListParagraph"/>
        <w:numPr>
          <w:ilvl w:val="0"/>
          <w:numId w:val="28"/>
        </w:numPr>
        <w:spacing w:line="276" w:lineRule="auto"/>
        <w:jc w:val="both"/>
        <w:rPr>
          <w:rFonts w:cstheme="minorHAnsi"/>
          <w:bCs/>
        </w:rPr>
      </w:pPr>
      <w:r w:rsidRPr="00455DAD">
        <w:rPr>
          <w:rFonts w:cstheme="minorHAnsi"/>
          <w:bCs/>
        </w:rPr>
        <w:t xml:space="preserve">The Government of Australia has also provided voluntary contributions to CMS to support the implementation of the </w:t>
      </w:r>
      <w:r w:rsidR="00286E38" w:rsidRPr="00455DAD">
        <w:rPr>
          <w:rFonts w:cstheme="minorHAnsi"/>
          <w:bCs/>
        </w:rPr>
        <w:t>Action Plan</w:t>
      </w:r>
      <w:r w:rsidR="00F66910" w:rsidRPr="00455DAD">
        <w:rPr>
          <w:rFonts w:cstheme="minorHAnsi"/>
          <w:bCs/>
        </w:rPr>
        <w:t xml:space="preserve"> and </w:t>
      </w:r>
      <w:r w:rsidR="00CB4CE3" w:rsidRPr="00455DAD">
        <w:rPr>
          <w:rFonts w:cstheme="minorHAnsi"/>
          <w:bCs/>
        </w:rPr>
        <w:t>implement high priority action</w:t>
      </w:r>
      <w:r w:rsidR="00FB6027" w:rsidRPr="00455DAD">
        <w:rPr>
          <w:rFonts w:cstheme="minorHAnsi"/>
          <w:bCs/>
        </w:rPr>
        <w:t>s</w:t>
      </w:r>
      <w:r w:rsidR="00CB4CE3" w:rsidRPr="00455DAD">
        <w:rPr>
          <w:rFonts w:cstheme="minorHAnsi"/>
          <w:bCs/>
        </w:rPr>
        <w:t xml:space="preserve"> in the East Asian – Australasian Flyway. </w:t>
      </w:r>
      <w:r w:rsidR="009D7F1B" w:rsidRPr="00455DAD">
        <w:rPr>
          <w:rFonts w:cstheme="minorHAnsi"/>
          <w:bCs/>
        </w:rPr>
        <w:t xml:space="preserve">Examples </w:t>
      </w:r>
      <w:r w:rsidR="0074306D" w:rsidRPr="00455DAD">
        <w:rPr>
          <w:rFonts w:cstheme="minorHAnsi"/>
          <w:bCs/>
        </w:rPr>
        <w:t xml:space="preserve">of </w:t>
      </w:r>
      <w:r w:rsidR="00FA6D89" w:rsidRPr="00455DAD">
        <w:rPr>
          <w:rFonts w:cstheme="minorHAnsi"/>
          <w:bCs/>
        </w:rPr>
        <w:t xml:space="preserve">completed projects </w:t>
      </w:r>
      <w:r w:rsidR="00F66FB8" w:rsidRPr="00455DAD">
        <w:rPr>
          <w:rFonts w:cstheme="minorHAnsi"/>
          <w:bCs/>
        </w:rPr>
        <w:t xml:space="preserve">coordinated by CMS </w:t>
      </w:r>
      <w:r w:rsidR="00EC6890" w:rsidRPr="00455DAD">
        <w:rPr>
          <w:rFonts w:cstheme="minorHAnsi"/>
          <w:bCs/>
        </w:rPr>
        <w:t>include:</w:t>
      </w:r>
    </w:p>
    <w:p w14:paraId="6BFEC904" w14:textId="42B4501F" w:rsidR="00EC6890" w:rsidRDefault="006E4FCD" w:rsidP="009F1A2A">
      <w:pPr>
        <w:pStyle w:val="ListParagraph"/>
        <w:numPr>
          <w:ilvl w:val="1"/>
          <w:numId w:val="28"/>
        </w:numPr>
        <w:spacing w:line="276" w:lineRule="auto"/>
        <w:jc w:val="both"/>
        <w:rPr>
          <w:rFonts w:cstheme="minorHAnsi"/>
          <w:bCs/>
        </w:rPr>
      </w:pPr>
      <w:r w:rsidRPr="006E4FCD">
        <w:rPr>
          <w:rFonts w:cstheme="minorHAnsi"/>
          <w:bCs/>
        </w:rPr>
        <w:t xml:space="preserve">An initial study, including surveys and an analysis of the impacts of shorebird hunting in the Russian Far-East, was conducted by </w:t>
      </w:r>
      <w:proofErr w:type="spellStart"/>
      <w:r w:rsidRPr="006E4FCD">
        <w:rPr>
          <w:rFonts w:cstheme="minorHAnsi"/>
          <w:bCs/>
        </w:rPr>
        <w:t>BirdsRussia</w:t>
      </w:r>
      <w:proofErr w:type="spellEnd"/>
      <w:r w:rsidRPr="006E4FCD">
        <w:rPr>
          <w:rFonts w:cstheme="minorHAnsi"/>
          <w:bCs/>
        </w:rPr>
        <w:t xml:space="preserve"> in Kamchatka, the Russian Federation, in 2019. Two further studies on the same topic were undertaken through small-scale funding agreements with </w:t>
      </w:r>
      <w:proofErr w:type="spellStart"/>
      <w:r w:rsidRPr="006E4FCD">
        <w:rPr>
          <w:rFonts w:cstheme="minorHAnsi"/>
          <w:bCs/>
        </w:rPr>
        <w:t>BirdsRussia</w:t>
      </w:r>
      <w:proofErr w:type="spellEnd"/>
      <w:r w:rsidRPr="006E4FCD">
        <w:rPr>
          <w:rFonts w:cstheme="minorHAnsi"/>
          <w:bCs/>
        </w:rPr>
        <w:t xml:space="preserve">: in Sakhalin in 2020, and in Khabarovsk and Amur regions in 2021/2022. The first two studies indicated that hunting of shorebirds was deeply rooted in local hunting communities. The impact was assessed as significant; in Sakhalin shorebird hunting was on an even larger scale than in Kamchatka in 2019. Informal interviews showed that the intentional taking of Far Eastern Curlew was taking place. Other large, medium-sized and small shorebirds were also regularly shot, and interviewees had observed declines in the abundance of various species in recent years. Collateral damage to non-targeted species was also reported. The projects highlighted the need for changes in hunting legislation, and temporary limitations or suspension of hunting to protect Far Eastern Curlews as well as other non-targeted species killed by accidental shooting; and education and awareness activities, including on how to identify different species. As further outputs, recommendations for further research were made </w:t>
      </w:r>
      <w:proofErr w:type="gramStart"/>
      <w:r w:rsidRPr="006E4FCD">
        <w:rPr>
          <w:rFonts w:cstheme="minorHAnsi"/>
          <w:bCs/>
        </w:rPr>
        <w:t>with regard to</w:t>
      </w:r>
      <w:proofErr w:type="gramEnd"/>
      <w:r w:rsidRPr="006E4FCD">
        <w:rPr>
          <w:rFonts w:cstheme="minorHAnsi"/>
          <w:bCs/>
        </w:rPr>
        <w:t xml:space="preserve"> the status and trends of populations of the studied shorebird species. The reports are available from the </w:t>
      </w:r>
      <w:r w:rsidR="00C24DC1">
        <w:rPr>
          <w:rFonts w:cstheme="minorHAnsi"/>
          <w:bCs/>
        </w:rPr>
        <w:t xml:space="preserve">CMS </w:t>
      </w:r>
      <w:r w:rsidRPr="006E4FCD">
        <w:rPr>
          <w:rFonts w:cstheme="minorHAnsi"/>
          <w:bCs/>
        </w:rPr>
        <w:t>Secretariat.</w:t>
      </w:r>
    </w:p>
    <w:p w14:paraId="778F2EAA" w14:textId="0D410D14" w:rsidR="006E4FCD" w:rsidRDefault="002A6720" w:rsidP="009F1A2A">
      <w:pPr>
        <w:pStyle w:val="ListParagraph"/>
        <w:numPr>
          <w:ilvl w:val="1"/>
          <w:numId w:val="28"/>
        </w:numPr>
        <w:spacing w:after="0" w:line="276" w:lineRule="auto"/>
        <w:jc w:val="both"/>
        <w:rPr>
          <w:color w:val="000000" w:themeColor="text1"/>
        </w:rPr>
      </w:pPr>
      <w:r w:rsidRPr="00AB27FC">
        <w:t xml:space="preserve">Another project, </w:t>
      </w:r>
      <w:r w:rsidRPr="002A6720">
        <w:rPr>
          <w:i/>
          <w:iCs/>
        </w:rPr>
        <w:t xml:space="preserve">Exploratory surveys to clarify the status of the Endangered Far Eastern Curlew on the Sarawak coastline in Borneo, </w:t>
      </w:r>
      <w:r w:rsidRPr="002A6720">
        <w:rPr>
          <w:i/>
          <w:color w:val="000000" w:themeColor="text1"/>
        </w:rPr>
        <w:t>Malaysia,</w:t>
      </w:r>
      <w:r w:rsidRPr="002A6720">
        <w:rPr>
          <w:color w:val="000000" w:themeColor="text1"/>
        </w:rPr>
        <w:t xml:space="preserve"> was implemented </w:t>
      </w:r>
      <w:r w:rsidRPr="00AB27FC">
        <w:t>through a small-scale funding agreement with the Malaysian Nature Society. The results of the study are</w:t>
      </w:r>
      <w:r>
        <w:t xml:space="preserve"> presented in </w:t>
      </w:r>
      <w:hyperlink r:id="rId25" w:history="1">
        <w:r w:rsidRPr="002A390E">
          <w:rPr>
            <w:rStyle w:val="Hyperlink"/>
          </w:rPr>
          <w:t>UNEP/CMS/COP14/Inf.28.5.1a</w:t>
        </w:r>
      </w:hyperlink>
      <w:r w:rsidRPr="00AB27FC">
        <w:t>.</w:t>
      </w:r>
      <w:r w:rsidRPr="002A6720">
        <w:rPr>
          <w:color w:val="000000" w:themeColor="text1"/>
        </w:rPr>
        <w:t xml:space="preserve"> </w:t>
      </w:r>
    </w:p>
    <w:p w14:paraId="54A134FD" w14:textId="77777777" w:rsidR="000523ED" w:rsidRPr="000523ED" w:rsidRDefault="000523ED" w:rsidP="009F1A2A">
      <w:pPr>
        <w:pStyle w:val="ListParagraph"/>
        <w:spacing w:after="0" w:line="276" w:lineRule="auto"/>
        <w:ind w:left="1440"/>
        <w:jc w:val="both"/>
        <w:rPr>
          <w:color w:val="000000" w:themeColor="text1"/>
        </w:rPr>
      </w:pPr>
    </w:p>
    <w:p w14:paraId="516E4F0F" w14:textId="4693A0F4" w:rsidR="0090381B" w:rsidRDefault="0090381B" w:rsidP="009F1A2A">
      <w:pPr>
        <w:pStyle w:val="ListParagraph"/>
        <w:numPr>
          <w:ilvl w:val="0"/>
          <w:numId w:val="28"/>
        </w:numPr>
        <w:spacing w:line="276" w:lineRule="auto"/>
        <w:jc w:val="both"/>
        <w:rPr>
          <w:rFonts w:cstheme="minorHAnsi"/>
          <w:bCs/>
        </w:rPr>
      </w:pPr>
      <w:r w:rsidRPr="0090381B">
        <w:rPr>
          <w:rFonts w:cstheme="minorHAnsi"/>
          <w:bCs/>
        </w:rPr>
        <w:t xml:space="preserve">Current activities of the Task Force include </w:t>
      </w:r>
      <w:r w:rsidR="00510FC7">
        <w:rPr>
          <w:rFonts w:cstheme="minorHAnsi"/>
          <w:bCs/>
        </w:rPr>
        <w:t xml:space="preserve">the </w:t>
      </w:r>
      <w:r w:rsidRPr="0090381B">
        <w:rPr>
          <w:rFonts w:cstheme="minorHAnsi"/>
          <w:bCs/>
        </w:rPr>
        <w:t xml:space="preserve">implementation of high priority actions outlined in the Action Plan. Examples include ongoing monitoring at key staging and non-breeding sites, quantifying illegal hunting, take and trade of Far Eastern Curlew, banding and tracking individuals to determine migratory pathways, providing advice to national focal points on Far Eastern Curlew conservation issues and promoting the conservation of Far Eastern Curlew through relevant fora. </w:t>
      </w:r>
    </w:p>
    <w:p w14:paraId="2B933215" w14:textId="77777777" w:rsidR="004B462E" w:rsidRDefault="004B462E" w:rsidP="00835D53">
      <w:pPr>
        <w:spacing w:line="276" w:lineRule="auto"/>
        <w:rPr>
          <w:rFonts w:cstheme="minorHAnsi"/>
          <w:bCs/>
          <w:i/>
          <w:iCs/>
        </w:rPr>
      </w:pPr>
    </w:p>
    <w:p w14:paraId="19BAD34C" w14:textId="197B55B1" w:rsidR="00552A57" w:rsidRPr="00552A57" w:rsidRDefault="00552A57" w:rsidP="00835D53">
      <w:pPr>
        <w:spacing w:line="276" w:lineRule="auto"/>
        <w:rPr>
          <w:rFonts w:cstheme="minorHAnsi"/>
          <w:bCs/>
          <w:i/>
          <w:iCs/>
        </w:rPr>
      </w:pPr>
      <w:r>
        <w:rPr>
          <w:rFonts w:cstheme="minorHAnsi"/>
          <w:bCs/>
          <w:i/>
          <w:iCs/>
        </w:rPr>
        <w:t>Review of the Single Species Action Plan for Far Eastern Curlew – 2017-2025</w:t>
      </w:r>
    </w:p>
    <w:p w14:paraId="0D786F00" w14:textId="318B3B40" w:rsidR="001837D5" w:rsidRDefault="0090381B" w:rsidP="009F1A2A">
      <w:pPr>
        <w:pStyle w:val="ListParagraph"/>
        <w:numPr>
          <w:ilvl w:val="0"/>
          <w:numId w:val="28"/>
        </w:numPr>
        <w:spacing w:line="276" w:lineRule="auto"/>
        <w:jc w:val="both"/>
        <w:rPr>
          <w:rFonts w:cstheme="minorHAnsi"/>
          <w:bCs/>
        </w:rPr>
      </w:pPr>
      <w:r w:rsidRPr="0090381B">
        <w:rPr>
          <w:rFonts w:cstheme="minorHAnsi"/>
          <w:bCs/>
        </w:rPr>
        <w:t xml:space="preserve">A central activity of the Task Force in 2025 </w:t>
      </w:r>
      <w:r w:rsidR="005D6742">
        <w:rPr>
          <w:rFonts w:cstheme="minorHAnsi"/>
          <w:bCs/>
        </w:rPr>
        <w:t>was to</w:t>
      </w:r>
      <w:r>
        <w:rPr>
          <w:rFonts w:cstheme="minorHAnsi"/>
          <w:bCs/>
        </w:rPr>
        <w:t xml:space="preserve"> </w:t>
      </w:r>
      <w:r w:rsidR="00322CBE">
        <w:rPr>
          <w:rFonts w:cstheme="minorHAnsi"/>
          <w:bCs/>
        </w:rPr>
        <w:t>undertak</w:t>
      </w:r>
      <w:r w:rsidR="005D6742">
        <w:rPr>
          <w:rFonts w:cstheme="minorHAnsi"/>
          <w:bCs/>
        </w:rPr>
        <w:t>e</w:t>
      </w:r>
      <w:r w:rsidR="00322CBE">
        <w:rPr>
          <w:rFonts w:cstheme="minorHAnsi"/>
          <w:bCs/>
        </w:rPr>
        <w:t xml:space="preserve"> </w:t>
      </w:r>
      <w:r w:rsidR="008D0A13">
        <w:rPr>
          <w:rFonts w:cstheme="minorHAnsi"/>
          <w:bCs/>
        </w:rPr>
        <w:t>an</w:t>
      </w:r>
      <w:r w:rsidRPr="0090381B">
        <w:rPr>
          <w:rFonts w:cstheme="minorHAnsi"/>
          <w:bCs/>
        </w:rPr>
        <w:t xml:space="preserve"> interim review of the Single Species Action Plan to </w:t>
      </w:r>
      <w:r w:rsidR="005D6742">
        <w:rPr>
          <w:rFonts w:cstheme="minorHAnsi"/>
          <w:bCs/>
        </w:rPr>
        <w:t>assess levels of implementation</w:t>
      </w:r>
      <w:r w:rsidR="00225EE4">
        <w:rPr>
          <w:rFonts w:cstheme="minorHAnsi"/>
          <w:bCs/>
        </w:rPr>
        <w:t>, identify priorities for the next intersessional period</w:t>
      </w:r>
      <w:r w:rsidR="005D6742">
        <w:rPr>
          <w:rFonts w:cstheme="minorHAnsi"/>
          <w:bCs/>
        </w:rPr>
        <w:t xml:space="preserve"> and </w:t>
      </w:r>
      <w:r w:rsidR="007D3C0D">
        <w:rPr>
          <w:rFonts w:cstheme="minorHAnsi"/>
          <w:bCs/>
        </w:rPr>
        <w:t>determine</w:t>
      </w:r>
      <w:r w:rsidRPr="0090381B">
        <w:rPr>
          <w:rFonts w:cstheme="minorHAnsi"/>
          <w:bCs/>
        </w:rPr>
        <w:t xml:space="preserve"> if an updated Action Plan </w:t>
      </w:r>
      <w:r w:rsidR="007D3C0D">
        <w:rPr>
          <w:rFonts w:cstheme="minorHAnsi"/>
          <w:bCs/>
        </w:rPr>
        <w:t>was</w:t>
      </w:r>
      <w:r w:rsidRPr="0090381B">
        <w:rPr>
          <w:rFonts w:cstheme="minorHAnsi"/>
          <w:bCs/>
        </w:rPr>
        <w:t xml:space="preserve"> warranted.  </w:t>
      </w:r>
    </w:p>
    <w:p w14:paraId="68CBE596" w14:textId="44CAC399" w:rsidR="00322CBE" w:rsidRDefault="002145EF" w:rsidP="009F1A2A">
      <w:pPr>
        <w:pStyle w:val="ListParagraph"/>
        <w:numPr>
          <w:ilvl w:val="0"/>
          <w:numId w:val="28"/>
        </w:numPr>
        <w:spacing w:line="276" w:lineRule="auto"/>
        <w:jc w:val="both"/>
        <w:rPr>
          <w:rFonts w:cstheme="minorHAnsi"/>
          <w:bCs/>
        </w:rPr>
      </w:pPr>
      <w:r>
        <w:rPr>
          <w:rFonts w:cstheme="minorHAnsi"/>
          <w:bCs/>
        </w:rPr>
        <w:t xml:space="preserve">On </w:t>
      </w:r>
      <w:r w:rsidR="000369B3">
        <w:rPr>
          <w:rFonts w:cstheme="minorHAnsi"/>
          <w:bCs/>
        </w:rPr>
        <w:t xml:space="preserve">30 May 2025, all </w:t>
      </w:r>
      <w:r w:rsidR="007D3C0D">
        <w:rPr>
          <w:rFonts w:cstheme="minorHAnsi"/>
          <w:bCs/>
        </w:rPr>
        <w:t xml:space="preserve">EAAFP </w:t>
      </w:r>
      <w:r w:rsidR="000369B3">
        <w:rPr>
          <w:rFonts w:cstheme="minorHAnsi"/>
          <w:bCs/>
        </w:rPr>
        <w:t xml:space="preserve">Partners, Technical Sub-Committee, </w:t>
      </w:r>
      <w:r w:rsidR="003A7C55">
        <w:rPr>
          <w:rFonts w:cstheme="minorHAnsi"/>
          <w:bCs/>
        </w:rPr>
        <w:t xml:space="preserve">Science Unit, the </w:t>
      </w:r>
      <w:r w:rsidR="00524876">
        <w:rPr>
          <w:rFonts w:cstheme="minorHAnsi"/>
          <w:bCs/>
        </w:rPr>
        <w:t>Secretariat</w:t>
      </w:r>
      <w:r w:rsidR="003A7C55">
        <w:rPr>
          <w:rFonts w:cstheme="minorHAnsi"/>
          <w:bCs/>
        </w:rPr>
        <w:t xml:space="preserve"> and </w:t>
      </w:r>
      <w:r w:rsidR="00524876">
        <w:rPr>
          <w:rFonts w:cstheme="minorHAnsi"/>
          <w:bCs/>
        </w:rPr>
        <w:t>relevant</w:t>
      </w:r>
      <w:r w:rsidR="003A7C55">
        <w:rPr>
          <w:rFonts w:cstheme="minorHAnsi"/>
          <w:bCs/>
        </w:rPr>
        <w:t xml:space="preserve"> working groups and task forces were invited to </w:t>
      </w:r>
      <w:r w:rsidR="00524876">
        <w:rPr>
          <w:rFonts w:cstheme="minorHAnsi"/>
          <w:bCs/>
        </w:rPr>
        <w:t xml:space="preserve">identify actions </w:t>
      </w:r>
      <w:r w:rsidR="00DF5DB1">
        <w:rPr>
          <w:rFonts w:cstheme="minorHAnsi"/>
          <w:bCs/>
        </w:rPr>
        <w:t xml:space="preserve">that had contributed to the implementation </w:t>
      </w:r>
      <w:r w:rsidR="008D0A13">
        <w:rPr>
          <w:rFonts w:cstheme="minorHAnsi"/>
          <w:bCs/>
        </w:rPr>
        <w:t>of</w:t>
      </w:r>
      <w:r w:rsidR="00DF5DB1">
        <w:rPr>
          <w:rFonts w:cstheme="minorHAnsi"/>
          <w:bCs/>
        </w:rPr>
        <w:t xml:space="preserve"> the Action Plan. </w:t>
      </w:r>
      <w:r w:rsidR="00C611D6">
        <w:rPr>
          <w:rFonts w:cstheme="minorHAnsi"/>
          <w:bCs/>
        </w:rPr>
        <w:t>Responses were requested</w:t>
      </w:r>
      <w:r w:rsidR="00C60D00">
        <w:rPr>
          <w:rFonts w:cstheme="minorHAnsi"/>
          <w:bCs/>
        </w:rPr>
        <w:t xml:space="preserve"> by 4 July 2025. </w:t>
      </w:r>
    </w:p>
    <w:p w14:paraId="2206B6FC" w14:textId="39D0DA97" w:rsidR="00DF5DB1" w:rsidRDefault="00AD067F" w:rsidP="009F1A2A">
      <w:pPr>
        <w:pStyle w:val="ListParagraph"/>
        <w:numPr>
          <w:ilvl w:val="0"/>
          <w:numId w:val="28"/>
        </w:numPr>
        <w:spacing w:line="276" w:lineRule="auto"/>
        <w:jc w:val="both"/>
        <w:rPr>
          <w:rFonts w:cstheme="minorHAnsi"/>
          <w:bCs/>
        </w:rPr>
      </w:pPr>
      <w:del w:id="0" w:author="Ding Li Yong" w:date="2025-10-24T10:31:00Z" w16du:dateUtc="2025-10-24T02:31:00Z">
        <w:r w:rsidDel="001F0FD8">
          <w:rPr>
            <w:rFonts w:cstheme="minorHAnsi"/>
            <w:bCs/>
          </w:rPr>
          <w:delText xml:space="preserve">Three </w:delText>
        </w:r>
      </w:del>
      <w:ins w:id="1" w:author="Ding Li Yong" w:date="2025-10-24T10:31:00Z" w16du:dateUtc="2025-10-24T02:31:00Z">
        <w:r w:rsidR="001F0FD8">
          <w:rPr>
            <w:rFonts w:cstheme="minorHAnsi"/>
            <w:bCs/>
          </w:rPr>
          <w:t>Four</w:t>
        </w:r>
        <w:r w:rsidR="001F0FD8">
          <w:rPr>
            <w:rFonts w:cstheme="minorHAnsi"/>
            <w:bCs/>
          </w:rPr>
          <w:t xml:space="preserve"> </w:t>
        </w:r>
      </w:ins>
      <w:r>
        <w:rPr>
          <w:rFonts w:cstheme="minorHAnsi"/>
          <w:bCs/>
        </w:rPr>
        <w:t>Partners – CMS, Republic of Korea</w:t>
      </w:r>
      <w:r w:rsidR="004B462E">
        <w:rPr>
          <w:rFonts w:cstheme="minorHAnsi"/>
          <w:bCs/>
        </w:rPr>
        <w:t>,</w:t>
      </w:r>
      <w:r>
        <w:rPr>
          <w:rFonts w:cstheme="minorHAnsi"/>
          <w:bCs/>
        </w:rPr>
        <w:t xml:space="preserve"> </w:t>
      </w:r>
      <w:ins w:id="2" w:author="Ding Li Yong" w:date="2025-10-24T10:28:00Z" w16du:dateUtc="2025-10-24T02:28:00Z">
        <w:r w:rsidR="00A33969">
          <w:rPr>
            <w:rFonts w:cstheme="minorHAnsi"/>
            <w:bCs/>
          </w:rPr>
          <w:t xml:space="preserve">BirdLife International </w:t>
        </w:r>
      </w:ins>
      <w:r>
        <w:rPr>
          <w:rFonts w:cstheme="minorHAnsi"/>
          <w:bCs/>
        </w:rPr>
        <w:t xml:space="preserve">and Wetlands International - </w:t>
      </w:r>
      <w:r w:rsidR="00C97D3D">
        <w:rPr>
          <w:rFonts w:cstheme="minorHAnsi"/>
          <w:bCs/>
        </w:rPr>
        <w:t xml:space="preserve">responded to the request as well as </w:t>
      </w:r>
      <w:r>
        <w:rPr>
          <w:rFonts w:cstheme="minorHAnsi"/>
          <w:bCs/>
        </w:rPr>
        <w:t xml:space="preserve">the Yellow Sea Task Force and the </w:t>
      </w:r>
      <w:r w:rsidRPr="00AD067F">
        <w:rPr>
          <w:rFonts w:cstheme="minorHAnsi"/>
          <w:bCs/>
        </w:rPr>
        <w:t>Malaysian Nature Society</w:t>
      </w:r>
      <w:r>
        <w:rPr>
          <w:rFonts w:cstheme="minorHAnsi"/>
          <w:bCs/>
        </w:rPr>
        <w:t xml:space="preserve">. </w:t>
      </w:r>
    </w:p>
    <w:p w14:paraId="4E79BF4D" w14:textId="677362F1" w:rsidR="00C97D3D" w:rsidRDefault="00C97D3D" w:rsidP="00835D53">
      <w:pPr>
        <w:pStyle w:val="ListParagraph"/>
        <w:numPr>
          <w:ilvl w:val="0"/>
          <w:numId w:val="28"/>
        </w:numPr>
        <w:spacing w:line="276" w:lineRule="auto"/>
        <w:rPr>
          <w:rFonts w:cstheme="minorHAnsi"/>
          <w:bCs/>
        </w:rPr>
      </w:pPr>
      <w:r>
        <w:rPr>
          <w:rFonts w:cstheme="minorHAnsi"/>
          <w:bCs/>
        </w:rPr>
        <w:t xml:space="preserve">Consolidated input is presented in </w:t>
      </w:r>
      <w:r w:rsidR="00CC59C2" w:rsidRPr="003D08CA">
        <w:rPr>
          <w:rFonts w:cstheme="minorHAnsi"/>
          <w:bCs/>
          <w:u w:val="single"/>
        </w:rPr>
        <w:t>A</w:t>
      </w:r>
      <w:r w:rsidR="004B462E">
        <w:rPr>
          <w:rFonts w:cstheme="minorHAnsi"/>
          <w:bCs/>
          <w:u w:val="single"/>
        </w:rPr>
        <w:t>ttachment</w:t>
      </w:r>
      <w:r w:rsidR="00CC59C2" w:rsidRPr="003D08CA">
        <w:rPr>
          <w:rFonts w:cstheme="minorHAnsi"/>
          <w:bCs/>
          <w:u w:val="single"/>
        </w:rPr>
        <w:t xml:space="preserve"> </w:t>
      </w:r>
      <w:r w:rsidR="004B462E">
        <w:rPr>
          <w:rFonts w:cstheme="minorHAnsi"/>
          <w:bCs/>
          <w:u w:val="single"/>
        </w:rPr>
        <w:t>A</w:t>
      </w:r>
      <w:r w:rsidR="00CC59C2">
        <w:rPr>
          <w:rFonts w:cstheme="minorHAnsi"/>
          <w:bCs/>
        </w:rPr>
        <w:t>.</w:t>
      </w:r>
    </w:p>
    <w:p w14:paraId="5220C931" w14:textId="0298A1D8" w:rsidR="007C5731" w:rsidRPr="003F7485" w:rsidRDefault="003F7485" w:rsidP="00835D53">
      <w:pPr>
        <w:spacing w:line="276" w:lineRule="auto"/>
        <w:rPr>
          <w:rFonts w:cstheme="minorHAnsi"/>
          <w:bCs/>
          <w:i/>
          <w:iCs/>
        </w:rPr>
      </w:pPr>
      <w:r>
        <w:rPr>
          <w:rFonts w:cstheme="minorHAnsi"/>
          <w:bCs/>
          <w:i/>
          <w:iCs/>
        </w:rPr>
        <w:t>Key outcomes on the interim review</w:t>
      </w:r>
    </w:p>
    <w:p w14:paraId="31AA29A4" w14:textId="64BBAF01" w:rsidR="00042780" w:rsidRDefault="00CC59C2" w:rsidP="009F1A2A">
      <w:pPr>
        <w:pStyle w:val="ListParagraph"/>
        <w:numPr>
          <w:ilvl w:val="0"/>
          <w:numId w:val="28"/>
        </w:numPr>
        <w:spacing w:line="276" w:lineRule="auto"/>
        <w:jc w:val="both"/>
        <w:rPr>
          <w:rFonts w:cstheme="minorHAnsi"/>
          <w:bCs/>
        </w:rPr>
      </w:pPr>
      <w:r>
        <w:rPr>
          <w:rFonts w:cstheme="minorHAnsi"/>
          <w:bCs/>
        </w:rPr>
        <w:t xml:space="preserve">Overall, most actions were </w:t>
      </w:r>
      <w:r w:rsidR="00AA2FC7">
        <w:rPr>
          <w:rFonts w:cstheme="minorHAnsi"/>
          <w:bCs/>
        </w:rPr>
        <w:t xml:space="preserve">considered </w:t>
      </w:r>
      <w:r w:rsidR="00763F0F">
        <w:rPr>
          <w:rFonts w:cstheme="minorHAnsi"/>
          <w:bCs/>
        </w:rPr>
        <w:t>underway</w:t>
      </w:r>
      <w:r w:rsidR="004B462E">
        <w:rPr>
          <w:rFonts w:cstheme="minorHAnsi"/>
          <w:bCs/>
        </w:rPr>
        <w:t>,</w:t>
      </w:r>
      <w:r w:rsidR="00763F0F">
        <w:rPr>
          <w:rFonts w:cstheme="minorHAnsi"/>
          <w:bCs/>
        </w:rPr>
        <w:t xml:space="preserve"> and </w:t>
      </w:r>
      <w:r w:rsidR="005F13AC">
        <w:rPr>
          <w:rFonts w:cstheme="minorHAnsi"/>
          <w:bCs/>
        </w:rPr>
        <w:t>the</w:t>
      </w:r>
      <w:r w:rsidR="009D685F">
        <w:rPr>
          <w:rFonts w:cstheme="minorHAnsi"/>
          <w:bCs/>
        </w:rPr>
        <w:t xml:space="preserve"> Action Plan</w:t>
      </w:r>
      <w:r w:rsidR="005F13AC">
        <w:rPr>
          <w:rFonts w:cstheme="minorHAnsi"/>
          <w:bCs/>
        </w:rPr>
        <w:t xml:space="preserve"> </w:t>
      </w:r>
      <w:r w:rsidR="00763F0F">
        <w:rPr>
          <w:rFonts w:cstheme="minorHAnsi"/>
          <w:bCs/>
        </w:rPr>
        <w:t>continue</w:t>
      </w:r>
      <w:r w:rsidR="009D685F">
        <w:rPr>
          <w:rFonts w:cstheme="minorHAnsi"/>
          <w:bCs/>
        </w:rPr>
        <w:t>s</w:t>
      </w:r>
      <w:r w:rsidR="00763F0F">
        <w:rPr>
          <w:rFonts w:cstheme="minorHAnsi"/>
          <w:bCs/>
        </w:rPr>
        <w:t xml:space="preserve"> to provide useful guidance to Partners </w:t>
      </w:r>
      <w:r w:rsidR="00D3505B">
        <w:rPr>
          <w:rFonts w:cstheme="minorHAnsi"/>
          <w:bCs/>
        </w:rPr>
        <w:t>when considering the conservation of the species and its habitats.</w:t>
      </w:r>
      <w:r w:rsidR="00D534F7">
        <w:rPr>
          <w:rFonts w:cstheme="minorHAnsi"/>
          <w:bCs/>
        </w:rPr>
        <w:t xml:space="preserve"> </w:t>
      </w:r>
      <w:proofErr w:type="gramStart"/>
      <w:r w:rsidR="00D534F7">
        <w:rPr>
          <w:rFonts w:cstheme="minorHAnsi"/>
          <w:bCs/>
        </w:rPr>
        <w:t>Numerous range</w:t>
      </w:r>
      <w:proofErr w:type="gramEnd"/>
      <w:r w:rsidR="00D534F7">
        <w:rPr>
          <w:rFonts w:cstheme="minorHAnsi"/>
          <w:bCs/>
        </w:rPr>
        <w:t xml:space="preserve"> states and other </w:t>
      </w:r>
      <w:r w:rsidR="00C97FB5">
        <w:rPr>
          <w:rFonts w:cstheme="minorHAnsi"/>
          <w:bCs/>
        </w:rPr>
        <w:t>organizations</w:t>
      </w:r>
      <w:r w:rsidR="00D534F7">
        <w:rPr>
          <w:rFonts w:cstheme="minorHAnsi"/>
          <w:bCs/>
        </w:rPr>
        <w:t xml:space="preserve"> are actively implementing actions</w:t>
      </w:r>
      <w:r w:rsidR="00E87F2F">
        <w:rPr>
          <w:rFonts w:cstheme="minorHAnsi"/>
          <w:bCs/>
        </w:rPr>
        <w:t xml:space="preserve">, research is underway and </w:t>
      </w:r>
      <w:r w:rsidR="00E07D77">
        <w:rPr>
          <w:rFonts w:cstheme="minorHAnsi"/>
          <w:bCs/>
        </w:rPr>
        <w:t>transboundary cooperation is evident</w:t>
      </w:r>
      <w:r w:rsidR="00C97FB5">
        <w:rPr>
          <w:rFonts w:cstheme="minorHAnsi"/>
          <w:bCs/>
        </w:rPr>
        <w:t>.</w:t>
      </w:r>
      <w:r w:rsidR="00E07D77">
        <w:rPr>
          <w:rFonts w:cstheme="minorHAnsi"/>
          <w:bCs/>
        </w:rPr>
        <w:t xml:space="preserve"> </w:t>
      </w:r>
      <w:r w:rsidR="00C97FB5">
        <w:rPr>
          <w:rFonts w:cstheme="minorHAnsi"/>
          <w:bCs/>
        </w:rPr>
        <w:t xml:space="preserve"> </w:t>
      </w:r>
      <w:r w:rsidR="00D534F7">
        <w:rPr>
          <w:rFonts w:cstheme="minorHAnsi"/>
          <w:bCs/>
        </w:rPr>
        <w:t xml:space="preserve"> </w:t>
      </w:r>
    </w:p>
    <w:p w14:paraId="1037AC08" w14:textId="00948B9A" w:rsidR="006E3A26" w:rsidRDefault="00042780" w:rsidP="009F1A2A">
      <w:pPr>
        <w:pStyle w:val="ListParagraph"/>
        <w:numPr>
          <w:ilvl w:val="0"/>
          <w:numId w:val="28"/>
        </w:numPr>
        <w:spacing w:line="276" w:lineRule="auto"/>
        <w:jc w:val="both"/>
        <w:rPr>
          <w:rFonts w:cstheme="minorHAnsi"/>
          <w:bCs/>
        </w:rPr>
      </w:pPr>
      <w:r>
        <w:rPr>
          <w:rFonts w:cstheme="minorHAnsi"/>
          <w:bCs/>
        </w:rPr>
        <w:t xml:space="preserve">Good progress </w:t>
      </w:r>
      <w:r w:rsidR="00926355">
        <w:rPr>
          <w:rFonts w:cstheme="minorHAnsi"/>
          <w:bCs/>
        </w:rPr>
        <w:t>can be demonstrated on habitat protection measure</w:t>
      </w:r>
      <w:r w:rsidR="00594E6D">
        <w:rPr>
          <w:rFonts w:cstheme="minorHAnsi"/>
          <w:bCs/>
        </w:rPr>
        <w:t>s</w:t>
      </w:r>
      <w:r w:rsidR="00926355">
        <w:rPr>
          <w:rFonts w:cstheme="minorHAnsi"/>
          <w:bCs/>
        </w:rPr>
        <w:t xml:space="preserve"> along the flyway. </w:t>
      </w:r>
      <w:r w:rsidR="00067114">
        <w:rPr>
          <w:rFonts w:cstheme="minorHAnsi"/>
          <w:bCs/>
        </w:rPr>
        <w:t xml:space="preserve">Efforts by Yellow Sea </w:t>
      </w:r>
      <w:r w:rsidR="00E04FC2">
        <w:rPr>
          <w:rFonts w:cstheme="minorHAnsi"/>
          <w:bCs/>
        </w:rPr>
        <w:t xml:space="preserve">range states have increased </w:t>
      </w:r>
      <w:r w:rsidR="00C5728B">
        <w:rPr>
          <w:rFonts w:cstheme="minorHAnsi"/>
          <w:bCs/>
        </w:rPr>
        <w:t xml:space="preserve">the size of </w:t>
      </w:r>
      <w:r w:rsidR="00C675CB">
        <w:rPr>
          <w:rFonts w:cstheme="minorHAnsi"/>
          <w:bCs/>
        </w:rPr>
        <w:t>protected area</w:t>
      </w:r>
      <w:r w:rsidR="00C5728B">
        <w:rPr>
          <w:rFonts w:cstheme="minorHAnsi"/>
          <w:bCs/>
        </w:rPr>
        <w:t>s</w:t>
      </w:r>
      <w:r w:rsidR="00C675CB">
        <w:rPr>
          <w:rFonts w:cstheme="minorHAnsi"/>
          <w:bCs/>
        </w:rPr>
        <w:t xml:space="preserve"> which supports migrating Far Eastern Curlew</w:t>
      </w:r>
      <w:r w:rsidR="004962F8">
        <w:rPr>
          <w:rFonts w:cstheme="minorHAnsi"/>
          <w:bCs/>
        </w:rPr>
        <w:t xml:space="preserve"> and other migratory birds</w:t>
      </w:r>
      <w:r w:rsidR="00C675CB">
        <w:rPr>
          <w:rFonts w:cstheme="minorHAnsi"/>
          <w:bCs/>
        </w:rPr>
        <w:t xml:space="preserve">. </w:t>
      </w:r>
      <w:r w:rsidR="0055225A">
        <w:rPr>
          <w:rFonts w:cstheme="minorHAnsi"/>
          <w:bCs/>
        </w:rPr>
        <w:t xml:space="preserve">On-going efforts by non-breeding range states continue to support </w:t>
      </w:r>
      <w:r w:rsidR="005F13AC">
        <w:rPr>
          <w:rFonts w:cstheme="minorHAnsi"/>
          <w:bCs/>
        </w:rPr>
        <w:t>habitat protection and management</w:t>
      </w:r>
      <w:r w:rsidR="00745C12">
        <w:rPr>
          <w:rFonts w:cstheme="minorHAnsi"/>
          <w:bCs/>
        </w:rPr>
        <w:t xml:space="preserve"> actions</w:t>
      </w:r>
      <w:r w:rsidR="00D233AB">
        <w:rPr>
          <w:rFonts w:cstheme="minorHAnsi"/>
          <w:bCs/>
        </w:rPr>
        <w:t xml:space="preserve"> </w:t>
      </w:r>
      <w:r w:rsidR="004962F8">
        <w:rPr>
          <w:rFonts w:cstheme="minorHAnsi"/>
          <w:bCs/>
        </w:rPr>
        <w:t>to</w:t>
      </w:r>
      <w:r w:rsidR="00D233AB">
        <w:rPr>
          <w:rFonts w:cstheme="minorHAnsi"/>
          <w:bCs/>
        </w:rPr>
        <w:t xml:space="preserve"> address key threats </w:t>
      </w:r>
      <w:r w:rsidR="006E3A26">
        <w:rPr>
          <w:rFonts w:cstheme="minorHAnsi"/>
          <w:bCs/>
        </w:rPr>
        <w:t>within important areas</w:t>
      </w:r>
      <w:r w:rsidR="005F13AC">
        <w:rPr>
          <w:rFonts w:cstheme="minorHAnsi"/>
          <w:bCs/>
        </w:rPr>
        <w:t>.</w:t>
      </w:r>
    </w:p>
    <w:p w14:paraId="52E43F59" w14:textId="2FB54173" w:rsidR="001307C6" w:rsidRDefault="007A3130" w:rsidP="009F1A2A">
      <w:pPr>
        <w:pStyle w:val="ListParagraph"/>
        <w:numPr>
          <w:ilvl w:val="0"/>
          <w:numId w:val="28"/>
        </w:numPr>
        <w:spacing w:line="276" w:lineRule="auto"/>
        <w:jc w:val="both"/>
        <w:rPr>
          <w:rFonts w:cstheme="minorHAnsi"/>
          <w:bCs/>
        </w:rPr>
      </w:pPr>
      <w:r>
        <w:rPr>
          <w:rFonts w:cstheme="minorHAnsi"/>
          <w:bCs/>
        </w:rPr>
        <w:t>A significant amount of work c</w:t>
      </w:r>
      <w:r w:rsidR="00745C12">
        <w:rPr>
          <w:rFonts w:cstheme="minorHAnsi"/>
          <w:bCs/>
        </w:rPr>
        <w:t>an</w:t>
      </w:r>
      <w:r>
        <w:rPr>
          <w:rFonts w:cstheme="minorHAnsi"/>
          <w:bCs/>
        </w:rPr>
        <w:t xml:space="preserve"> be demonstrated to address the </w:t>
      </w:r>
      <w:r w:rsidR="006B0944">
        <w:rPr>
          <w:rFonts w:cstheme="minorHAnsi"/>
          <w:bCs/>
        </w:rPr>
        <w:t xml:space="preserve">illegal and unsustainable take of Far Eastern Curlew </w:t>
      </w:r>
      <w:r w:rsidR="00270DD6">
        <w:rPr>
          <w:rFonts w:cstheme="minorHAnsi"/>
          <w:bCs/>
        </w:rPr>
        <w:t>throughout</w:t>
      </w:r>
      <w:r w:rsidR="006B0944">
        <w:rPr>
          <w:rFonts w:cstheme="minorHAnsi"/>
          <w:bCs/>
        </w:rPr>
        <w:t xml:space="preserve"> the </w:t>
      </w:r>
      <w:proofErr w:type="gramStart"/>
      <w:r w:rsidR="006B0944">
        <w:rPr>
          <w:rFonts w:cstheme="minorHAnsi"/>
          <w:bCs/>
        </w:rPr>
        <w:t>flyway</w:t>
      </w:r>
      <w:proofErr w:type="gramEnd"/>
      <w:r w:rsidR="006B0944">
        <w:rPr>
          <w:rFonts w:cstheme="minorHAnsi"/>
          <w:bCs/>
        </w:rPr>
        <w:t xml:space="preserve">. The establishment of the Asian Pacific </w:t>
      </w:r>
      <w:r w:rsidR="00DD4EBC">
        <w:rPr>
          <w:rFonts w:cstheme="minorHAnsi"/>
          <w:bCs/>
        </w:rPr>
        <w:t>Illegal Taking of Migratory Birds Intergovernmental Task Force</w:t>
      </w:r>
      <w:r w:rsidR="00624AB9">
        <w:rPr>
          <w:rFonts w:cstheme="minorHAnsi"/>
          <w:bCs/>
        </w:rPr>
        <w:t xml:space="preserve"> </w:t>
      </w:r>
      <w:r w:rsidR="00E45E0F">
        <w:rPr>
          <w:rFonts w:cstheme="minorHAnsi"/>
          <w:bCs/>
        </w:rPr>
        <w:t>by</w:t>
      </w:r>
      <w:r w:rsidR="00E16469">
        <w:rPr>
          <w:rFonts w:cstheme="minorHAnsi"/>
          <w:bCs/>
        </w:rPr>
        <w:t xml:space="preserve"> CMS </w:t>
      </w:r>
      <w:r w:rsidR="00DD4EBC">
        <w:rPr>
          <w:rFonts w:cstheme="minorHAnsi"/>
          <w:bCs/>
        </w:rPr>
        <w:t xml:space="preserve">has been a pivotal </w:t>
      </w:r>
      <w:r w:rsidR="0043756F">
        <w:rPr>
          <w:rFonts w:cstheme="minorHAnsi"/>
          <w:bCs/>
        </w:rPr>
        <w:t xml:space="preserve">action </w:t>
      </w:r>
      <w:r w:rsidR="003212B7">
        <w:rPr>
          <w:rFonts w:cstheme="minorHAnsi"/>
          <w:bCs/>
        </w:rPr>
        <w:t xml:space="preserve">to address </w:t>
      </w:r>
      <w:r w:rsidR="00270DD6">
        <w:rPr>
          <w:rFonts w:cstheme="minorHAnsi"/>
          <w:bCs/>
        </w:rPr>
        <w:t>this</w:t>
      </w:r>
      <w:r w:rsidR="003212B7">
        <w:rPr>
          <w:rFonts w:cstheme="minorHAnsi"/>
          <w:bCs/>
        </w:rPr>
        <w:t xml:space="preserve"> key threat. Its joint workplan with the EAAFP</w:t>
      </w:r>
      <w:r w:rsidR="004D784F">
        <w:rPr>
          <w:rFonts w:cstheme="minorHAnsi"/>
          <w:bCs/>
        </w:rPr>
        <w:t xml:space="preserve"> </w:t>
      </w:r>
      <w:r w:rsidR="00E16469">
        <w:rPr>
          <w:rFonts w:cstheme="minorHAnsi"/>
          <w:bCs/>
        </w:rPr>
        <w:t xml:space="preserve">continues </w:t>
      </w:r>
      <w:r w:rsidR="00022EFB">
        <w:rPr>
          <w:rFonts w:cstheme="minorHAnsi"/>
          <w:bCs/>
        </w:rPr>
        <w:t xml:space="preserve">to </w:t>
      </w:r>
      <w:r w:rsidR="004D784F">
        <w:rPr>
          <w:rFonts w:cstheme="minorHAnsi"/>
          <w:bCs/>
        </w:rPr>
        <w:t xml:space="preserve">support </w:t>
      </w:r>
      <w:r w:rsidR="0036514F">
        <w:rPr>
          <w:rFonts w:cstheme="minorHAnsi"/>
          <w:bCs/>
        </w:rPr>
        <w:t xml:space="preserve">efforts to reduce </w:t>
      </w:r>
      <w:r w:rsidR="00E70294">
        <w:rPr>
          <w:rFonts w:cstheme="minorHAnsi"/>
          <w:bCs/>
        </w:rPr>
        <w:t xml:space="preserve">illegal take of migratory waterbirds across the </w:t>
      </w:r>
      <w:proofErr w:type="gramStart"/>
      <w:r w:rsidR="00E70294">
        <w:rPr>
          <w:rFonts w:cstheme="minorHAnsi"/>
          <w:bCs/>
        </w:rPr>
        <w:t>flyway</w:t>
      </w:r>
      <w:proofErr w:type="gramEnd"/>
      <w:r w:rsidR="00E70294">
        <w:rPr>
          <w:rFonts w:cstheme="minorHAnsi"/>
          <w:bCs/>
        </w:rPr>
        <w:t xml:space="preserve"> and has multiple benefits to other </w:t>
      </w:r>
      <w:proofErr w:type="gramStart"/>
      <w:r w:rsidR="00E70294">
        <w:rPr>
          <w:rFonts w:cstheme="minorHAnsi"/>
          <w:bCs/>
        </w:rPr>
        <w:t>tax</w:t>
      </w:r>
      <w:r w:rsidR="001307C6">
        <w:rPr>
          <w:rFonts w:cstheme="minorHAnsi"/>
          <w:bCs/>
        </w:rPr>
        <w:t>a</w:t>
      </w:r>
      <w:proofErr w:type="gramEnd"/>
      <w:r w:rsidR="001307C6">
        <w:rPr>
          <w:rFonts w:cstheme="minorHAnsi"/>
          <w:bCs/>
        </w:rPr>
        <w:t xml:space="preserve">. </w:t>
      </w:r>
    </w:p>
    <w:p w14:paraId="59ED079E" w14:textId="52123CBB" w:rsidR="00716772" w:rsidRDefault="00716772" w:rsidP="009F1A2A">
      <w:pPr>
        <w:pStyle w:val="ListParagraph"/>
        <w:numPr>
          <w:ilvl w:val="0"/>
          <w:numId w:val="28"/>
        </w:numPr>
        <w:spacing w:line="276" w:lineRule="auto"/>
        <w:jc w:val="both"/>
        <w:rPr>
          <w:rFonts w:cstheme="minorHAnsi"/>
          <w:bCs/>
        </w:rPr>
      </w:pPr>
      <w:r>
        <w:rPr>
          <w:rFonts w:cstheme="minorHAnsi"/>
          <w:bCs/>
        </w:rPr>
        <w:t xml:space="preserve">Threats such as climate change, human disturbance and pollution continue to affect Far Eastern Curlew, albeit at different </w:t>
      </w:r>
      <w:r w:rsidR="00E75082">
        <w:rPr>
          <w:rFonts w:cstheme="minorHAnsi"/>
          <w:bCs/>
        </w:rPr>
        <w:t>spatial</w:t>
      </w:r>
      <w:r>
        <w:rPr>
          <w:rFonts w:cstheme="minorHAnsi"/>
          <w:bCs/>
        </w:rPr>
        <w:t xml:space="preserve"> and </w:t>
      </w:r>
      <w:r w:rsidR="00C95A3A">
        <w:rPr>
          <w:rFonts w:cstheme="minorHAnsi"/>
          <w:bCs/>
        </w:rPr>
        <w:t>temporal</w:t>
      </w:r>
      <w:r>
        <w:rPr>
          <w:rFonts w:cstheme="minorHAnsi"/>
          <w:bCs/>
        </w:rPr>
        <w:t xml:space="preserve"> scales. Work needs to continue to understand the impacts of climate change on breeding areas, migration pathways and non-breeding areas. </w:t>
      </w:r>
    </w:p>
    <w:p w14:paraId="7811DED2" w14:textId="5B705D76" w:rsidR="00403101" w:rsidRDefault="00022EFB" w:rsidP="009F1A2A">
      <w:pPr>
        <w:pStyle w:val="ListParagraph"/>
        <w:numPr>
          <w:ilvl w:val="0"/>
          <w:numId w:val="28"/>
        </w:numPr>
        <w:spacing w:line="276" w:lineRule="auto"/>
        <w:jc w:val="both"/>
        <w:rPr>
          <w:rFonts w:cstheme="minorHAnsi"/>
          <w:bCs/>
        </w:rPr>
      </w:pPr>
      <w:r>
        <w:rPr>
          <w:rFonts w:cstheme="minorHAnsi"/>
          <w:bCs/>
        </w:rPr>
        <w:t xml:space="preserve">Population monitoring of Far Eastern Curlew is occurring </w:t>
      </w:r>
      <w:r w:rsidR="0020407F">
        <w:rPr>
          <w:rFonts w:cstheme="minorHAnsi"/>
          <w:bCs/>
        </w:rPr>
        <w:t>across</w:t>
      </w:r>
      <w:r>
        <w:rPr>
          <w:rFonts w:cstheme="minorHAnsi"/>
          <w:bCs/>
        </w:rPr>
        <w:t xml:space="preserve"> multiple range states</w:t>
      </w:r>
      <w:r w:rsidR="00952ADE">
        <w:rPr>
          <w:rFonts w:cstheme="minorHAnsi"/>
          <w:bCs/>
        </w:rPr>
        <w:t xml:space="preserve">. This information </w:t>
      </w:r>
      <w:r w:rsidR="00B13394">
        <w:rPr>
          <w:rFonts w:cstheme="minorHAnsi"/>
          <w:bCs/>
        </w:rPr>
        <w:t xml:space="preserve">has </w:t>
      </w:r>
      <w:r w:rsidR="00952ADE">
        <w:rPr>
          <w:rFonts w:cstheme="minorHAnsi"/>
          <w:bCs/>
        </w:rPr>
        <w:t>support</w:t>
      </w:r>
      <w:r w:rsidR="00B13394">
        <w:rPr>
          <w:rFonts w:cstheme="minorHAnsi"/>
          <w:bCs/>
        </w:rPr>
        <w:t xml:space="preserve">ed revised population estimates, population trend analysis and </w:t>
      </w:r>
      <w:r w:rsidR="001B473A">
        <w:rPr>
          <w:rFonts w:cstheme="minorHAnsi"/>
          <w:bCs/>
        </w:rPr>
        <w:t xml:space="preserve">informed international and national threatened status assessments. </w:t>
      </w:r>
      <w:r w:rsidR="00794A3C">
        <w:rPr>
          <w:rFonts w:cstheme="minorHAnsi"/>
          <w:bCs/>
        </w:rPr>
        <w:t xml:space="preserve">Monitoring in breeding range states remain a gap </w:t>
      </w:r>
      <w:r w:rsidR="009E1486">
        <w:rPr>
          <w:rFonts w:cstheme="minorHAnsi"/>
          <w:bCs/>
        </w:rPr>
        <w:t xml:space="preserve">as well as some demographic </w:t>
      </w:r>
      <w:r w:rsidR="00403101">
        <w:rPr>
          <w:rFonts w:cstheme="minorHAnsi"/>
          <w:bCs/>
        </w:rPr>
        <w:t xml:space="preserve">parameters. </w:t>
      </w:r>
    </w:p>
    <w:p w14:paraId="74493CC5" w14:textId="048A089C" w:rsidR="00D534F7" w:rsidRDefault="00C5677E" w:rsidP="009F1A2A">
      <w:pPr>
        <w:pStyle w:val="ListParagraph"/>
        <w:numPr>
          <w:ilvl w:val="0"/>
          <w:numId w:val="28"/>
        </w:numPr>
        <w:spacing w:line="276" w:lineRule="auto"/>
        <w:jc w:val="both"/>
        <w:rPr>
          <w:rFonts w:cstheme="minorHAnsi"/>
          <w:bCs/>
        </w:rPr>
      </w:pPr>
      <w:proofErr w:type="gramStart"/>
      <w:r>
        <w:rPr>
          <w:rFonts w:cstheme="minorHAnsi"/>
          <w:bCs/>
        </w:rPr>
        <w:t>A number of</w:t>
      </w:r>
      <w:proofErr w:type="gramEnd"/>
      <w:r>
        <w:rPr>
          <w:rFonts w:cstheme="minorHAnsi"/>
          <w:bCs/>
        </w:rPr>
        <w:t xml:space="preserve"> tracking studies </w:t>
      </w:r>
      <w:r w:rsidR="00825E55">
        <w:rPr>
          <w:rFonts w:cstheme="minorHAnsi"/>
          <w:bCs/>
        </w:rPr>
        <w:t>have</w:t>
      </w:r>
      <w:r w:rsidR="00323B39">
        <w:rPr>
          <w:rFonts w:cstheme="minorHAnsi"/>
          <w:bCs/>
        </w:rPr>
        <w:t xml:space="preserve"> greatly increased our understanding of both migratory pathways and local movements</w:t>
      </w:r>
      <w:r w:rsidR="00314D49">
        <w:rPr>
          <w:rFonts w:cstheme="minorHAnsi"/>
          <w:bCs/>
        </w:rPr>
        <w:t xml:space="preserve">. This information has been welcomed by </w:t>
      </w:r>
      <w:proofErr w:type="gramStart"/>
      <w:r w:rsidR="00314D49">
        <w:rPr>
          <w:rFonts w:cstheme="minorHAnsi"/>
          <w:bCs/>
        </w:rPr>
        <w:t>many range</w:t>
      </w:r>
      <w:proofErr w:type="gramEnd"/>
      <w:r w:rsidR="00314D49">
        <w:rPr>
          <w:rFonts w:cstheme="minorHAnsi"/>
          <w:bCs/>
        </w:rPr>
        <w:t xml:space="preserve"> states and </w:t>
      </w:r>
      <w:r w:rsidR="00520E12">
        <w:rPr>
          <w:rFonts w:cstheme="minorHAnsi"/>
          <w:bCs/>
        </w:rPr>
        <w:t xml:space="preserve">interested parties across the </w:t>
      </w:r>
      <w:proofErr w:type="gramStart"/>
      <w:r w:rsidR="00520E12">
        <w:rPr>
          <w:rFonts w:cstheme="minorHAnsi"/>
          <w:bCs/>
        </w:rPr>
        <w:t>flyway</w:t>
      </w:r>
      <w:proofErr w:type="gramEnd"/>
      <w:r w:rsidR="00520E12">
        <w:rPr>
          <w:rFonts w:cstheme="minorHAnsi"/>
          <w:bCs/>
        </w:rPr>
        <w:t xml:space="preserve">. Studies underway in Malaysia will continue to </w:t>
      </w:r>
      <w:r w:rsidR="00270DD6">
        <w:rPr>
          <w:rFonts w:cstheme="minorHAnsi"/>
          <w:bCs/>
        </w:rPr>
        <w:t>contribute to</w:t>
      </w:r>
      <w:r w:rsidR="00D534F7">
        <w:rPr>
          <w:rFonts w:cstheme="minorHAnsi"/>
          <w:bCs/>
        </w:rPr>
        <w:t xml:space="preserve"> our knowledge of Far Eastern Curlew movements in the next few years. </w:t>
      </w:r>
    </w:p>
    <w:p w14:paraId="18F1B72E" w14:textId="4B758767" w:rsidR="00FC1574" w:rsidRPr="009F1A2A" w:rsidRDefault="008247BE" w:rsidP="009F1A2A">
      <w:pPr>
        <w:pStyle w:val="ListParagraph"/>
        <w:numPr>
          <w:ilvl w:val="0"/>
          <w:numId w:val="28"/>
        </w:numPr>
        <w:spacing w:line="276" w:lineRule="auto"/>
        <w:jc w:val="both"/>
        <w:rPr>
          <w:rFonts w:cstheme="minorHAnsi"/>
          <w:b/>
          <w:sz w:val="24"/>
          <w:szCs w:val="24"/>
        </w:rPr>
      </w:pPr>
      <w:r w:rsidRPr="0069157F">
        <w:rPr>
          <w:rFonts w:cstheme="minorHAnsi"/>
          <w:bCs/>
        </w:rPr>
        <w:t xml:space="preserve">Efforts to increase awareness of Far Eastern Curlew and its </w:t>
      </w:r>
      <w:r w:rsidR="002539F3" w:rsidRPr="0069157F">
        <w:rPr>
          <w:rFonts w:cstheme="minorHAnsi"/>
          <w:bCs/>
        </w:rPr>
        <w:t xml:space="preserve">threats have been on-going throughout the life of the </w:t>
      </w:r>
      <w:r w:rsidR="000431AF" w:rsidRPr="0069157F">
        <w:rPr>
          <w:rFonts w:cstheme="minorHAnsi"/>
          <w:bCs/>
        </w:rPr>
        <w:t xml:space="preserve">Action Plan. Numerous communication products are now available within </w:t>
      </w:r>
      <w:proofErr w:type="gramStart"/>
      <w:r w:rsidR="000431AF" w:rsidRPr="0069157F">
        <w:rPr>
          <w:rFonts w:cstheme="minorHAnsi"/>
          <w:bCs/>
        </w:rPr>
        <w:t>a number of</w:t>
      </w:r>
      <w:proofErr w:type="gramEnd"/>
      <w:r w:rsidR="000431AF" w:rsidRPr="0069157F">
        <w:rPr>
          <w:rFonts w:cstheme="minorHAnsi"/>
          <w:bCs/>
        </w:rPr>
        <w:t xml:space="preserve"> range states and </w:t>
      </w:r>
      <w:r w:rsidR="00F21988" w:rsidRPr="0069157F">
        <w:rPr>
          <w:rFonts w:cstheme="minorHAnsi"/>
          <w:bCs/>
        </w:rPr>
        <w:t xml:space="preserve">promoted through the EAAFP website. CMS has played a </w:t>
      </w:r>
      <w:r w:rsidR="00F21988" w:rsidRPr="0069157F">
        <w:rPr>
          <w:rFonts w:cstheme="minorHAnsi"/>
          <w:bCs/>
        </w:rPr>
        <w:lastRenderedPageBreak/>
        <w:t xml:space="preserve">particularly important role in </w:t>
      </w:r>
      <w:r w:rsidR="00A82A47" w:rsidRPr="0069157F">
        <w:rPr>
          <w:rFonts w:cstheme="minorHAnsi"/>
          <w:bCs/>
        </w:rPr>
        <w:t>elevat</w:t>
      </w:r>
      <w:r w:rsidR="0083461D">
        <w:rPr>
          <w:rFonts w:cstheme="minorHAnsi"/>
          <w:bCs/>
        </w:rPr>
        <w:t>ing</w:t>
      </w:r>
      <w:r w:rsidR="00F21988" w:rsidRPr="0069157F">
        <w:rPr>
          <w:rFonts w:cstheme="minorHAnsi"/>
          <w:bCs/>
        </w:rPr>
        <w:t xml:space="preserve"> the </w:t>
      </w:r>
      <w:r w:rsidR="00C4700F" w:rsidRPr="0069157F">
        <w:rPr>
          <w:rFonts w:cstheme="minorHAnsi"/>
          <w:bCs/>
        </w:rPr>
        <w:t xml:space="preserve">conservation of Far Eastern Curlew and the Action Plan to a global </w:t>
      </w:r>
      <w:r w:rsidR="00A82A47" w:rsidRPr="0069157F">
        <w:rPr>
          <w:rFonts w:cstheme="minorHAnsi"/>
          <w:bCs/>
        </w:rPr>
        <w:t xml:space="preserve">audience. </w:t>
      </w:r>
      <w:r w:rsidR="001437D8" w:rsidRPr="0069157F">
        <w:rPr>
          <w:rFonts w:cstheme="minorHAnsi"/>
          <w:bCs/>
        </w:rPr>
        <w:t xml:space="preserve"> </w:t>
      </w:r>
      <w:r w:rsidR="005F13AC" w:rsidRPr="0069157F">
        <w:rPr>
          <w:rFonts w:cstheme="minorHAnsi"/>
          <w:bCs/>
        </w:rPr>
        <w:t xml:space="preserve"> </w:t>
      </w:r>
      <w:r w:rsidR="00D3505B" w:rsidRPr="0069157F">
        <w:rPr>
          <w:rFonts w:cstheme="minorHAnsi"/>
          <w:bCs/>
        </w:rPr>
        <w:t xml:space="preserve"> </w:t>
      </w:r>
    </w:p>
    <w:p w14:paraId="253C246B" w14:textId="50D510C8" w:rsidR="00DC1E14" w:rsidRDefault="00324439" w:rsidP="009F1A2A">
      <w:pPr>
        <w:spacing w:line="276" w:lineRule="auto"/>
        <w:jc w:val="both"/>
        <w:rPr>
          <w:rFonts w:cstheme="minorHAnsi"/>
          <w:bCs/>
          <w:i/>
          <w:iCs/>
        </w:rPr>
      </w:pPr>
      <w:r w:rsidRPr="00324439">
        <w:rPr>
          <w:rFonts w:cstheme="minorHAnsi"/>
          <w:bCs/>
          <w:i/>
          <w:iCs/>
        </w:rPr>
        <w:t>Recommendations</w:t>
      </w:r>
    </w:p>
    <w:p w14:paraId="420D2B2F" w14:textId="33EDCDBD" w:rsidR="00D83A4F" w:rsidRDefault="002C038E" w:rsidP="009F1A2A">
      <w:pPr>
        <w:pStyle w:val="ListParagraph"/>
        <w:numPr>
          <w:ilvl w:val="0"/>
          <w:numId w:val="28"/>
        </w:numPr>
        <w:spacing w:line="276" w:lineRule="auto"/>
        <w:jc w:val="both"/>
        <w:rPr>
          <w:rFonts w:cstheme="minorHAnsi"/>
          <w:bCs/>
        </w:rPr>
      </w:pPr>
      <w:r>
        <w:rPr>
          <w:rFonts w:cstheme="minorHAnsi"/>
          <w:bCs/>
        </w:rPr>
        <w:t>Future p</w:t>
      </w:r>
      <w:r w:rsidR="00D83A4F">
        <w:rPr>
          <w:rFonts w:cstheme="minorHAnsi"/>
          <w:bCs/>
        </w:rPr>
        <w:t>riorities and r</w:t>
      </w:r>
      <w:r w:rsidR="006E05A4">
        <w:rPr>
          <w:rFonts w:cstheme="minorHAnsi"/>
          <w:bCs/>
        </w:rPr>
        <w:t>ecommendations for consideration</w:t>
      </w:r>
      <w:r w:rsidR="00D83A4F">
        <w:rPr>
          <w:rFonts w:cstheme="minorHAnsi"/>
          <w:bCs/>
        </w:rPr>
        <w:t>:</w:t>
      </w:r>
    </w:p>
    <w:p w14:paraId="3E855367" w14:textId="77777777" w:rsidR="00E539D5" w:rsidRDefault="0053262D" w:rsidP="009F1A2A">
      <w:pPr>
        <w:pStyle w:val="ListParagraph"/>
        <w:numPr>
          <w:ilvl w:val="1"/>
          <w:numId w:val="28"/>
        </w:numPr>
        <w:spacing w:line="276" w:lineRule="auto"/>
        <w:jc w:val="both"/>
        <w:rPr>
          <w:rFonts w:cstheme="minorHAnsi"/>
          <w:bCs/>
        </w:rPr>
      </w:pPr>
      <w:r>
        <w:rPr>
          <w:rFonts w:cstheme="minorHAnsi"/>
          <w:bCs/>
        </w:rPr>
        <w:t xml:space="preserve">Continue to prioritize </w:t>
      </w:r>
      <w:r w:rsidR="00414334">
        <w:rPr>
          <w:rFonts w:cstheme="minorHAnsi"/>
          <w:bCs/>
        </w:rPr>
        <w:t xml:space="preserve">the conservation and management of Far Eastern Curlew in the East Asian – Australasian Flyway. </w:t>
      </w:r>
    </w:p>
    <w:p w14:paraId="130C244D" w14:textId="77777777" w:rsidR="00DB314C" w:rsidRDefault="00E539D5" w:rsidP="009F1A2A">
      <w:pPr>
        <w:pStyle w:val="ListParagraph"/>
        <w:numPr>
          <w:ilvl w:val="1"/>
          <w:numId w:val="28"/>
        </w:numPr>
        <w:spacing w:line="276" w:lineRule="auto"/>
        <w:jc w:val="both"/>
        <w:rPr>
          <w:rFonts w:cstheme="minorHAnsi"/>
          <w:bCs/>
        </w:rPr>
      </w:pPr>
      <w:r>
        <w:rPr>
          <w:rFonts w:cstheme="minorHAnsi"/>
          <w:bCs/>
        </w:rPr>
        <w:t xml:space="preserve">Continue to explore </w:t>
      </w:r>
      <w:r w:rsidR="00094AC6">
        <w:rPr>
          <w:rFonts w:cstheme="minorHAnsi"/>
          <w:bCs/>
        </w:rPr>
        <w:t xml:space="preserve">opportunities to increase habitat protection along the flyway and address key threats such as </w:t>
      </w:r>
      <w:r w:rsidR="00DB314C">
        <w:rPr>
          <w:rFonts w:cstheme="minorHAnsi"/>
          <w:bCs/>
        </w:rPr>
        <w:t>illegal taking and climate change.</w:t>
      </w:r>
    </w:p>
    <w:p w14:paraId="1C5AB248" w14:textId="77777777" w:rsidR="00752A47" w:rsidRDefault="00DB314C" w:rsidP="009F1A2A">
      <w:pPr>
        <w:pStyle w:val="ListParagraph"/>
        <w:numPr>
          <w:ilvl w:val="1"/>
          <w:numId w:val="28"/>
        </w:numPr>
        <w:spacing w:line="276" w:lineRule="auto"/>
        <w:jc w:val="both"/>
        <w:rPr>
          <w:rFonts w:cstheme="minorHAnsi"/>
          <w:bCs/>
        </w:rPr>
      </w:pPr>
      <w:r>
        <w:rPr>
          <w:rFonts w:cstheme="minorHAnsi"/>
          <w:bCs/>
        </w:rPr>
        <w:t xml:space="preserve">Expand monitoring </w:t>
      </w:r>
      <w:r w:rsidR="0059290E">
        <w:rPr>
          <w:rFonts w:cstheme="minorHAnsi"/>
          <w:bCs/>
        </w:rPr>
        <w:t xml:space="preserve">efforts along the flyway and </w:t>
      </w:r>
      <w:r w:rsidR="00192717">
        <w:rPr>
          <w:rFonts w:cstheme="minorHAnsi"/>
          <w:bCs/>
        </w:rPr>
        <w:t xml:space="preserve">fill </w:t>
      </w:r>
      <w:r w:rsidR="00752A47">
        <w:rPr>
          <w:rFonts w:cstheme="minorHAnsi"/>
          <w:bCs/>
        </w:rPr>
        <w:t>survey gaps where possible.</w:t>
      </w:r>
    </w:p>
    <w:p w14:paraId="30CB98AF" w14:textId="77777777" w:rsidR="001B2ACF" w:rsidRDefault="0088519B" w:rsidP="009F1A2A">
      <w:pPr>
        <w:pStyle w:val="ListParagraph"/>
        <w:numPr>
          <w:ilvl w:val="1"/>
          <w:numId w:val="28"/>
        </w:numPr>
        <w:spacing w:line="276" w:lineRule="auto"/>
        <w:jc w:val="both"/>
        <w:rPr>
          <w:rFonts w:cstheme="minorHAnsi"/>
          <w:bCs/>
        </w:rPr>
      </w:pPr>
      <w:r>
        <w:rPr>
          <w:rFonts w:cstheme="minorHAnsi"/>
          <w:bCs/>
        </w:rPr>
        <w:t xml:space="preserve">Explore options to update the Action Plan </w:t>
      </w:r>
      <w:r w:rsidR="005B5359">
        <w:rPr>
          <w:rFonts w:cstheme="minorHAnsi"/>
          <w:bCs/>
        </w:rPr>
        <w:t xml:space="preserve">by 2030 to incorporate new information </w:t>
      </w:r>
      <w:r w:rsidR="001B2ACF">
        <w:rPr>
          <w:rFonts w:cstheme="minorHAnsi"/>
          <w:bCs/>
        </w:rPr>
        <w:t>on threats and actions.</w:t>
      </w:r>
    </w:p>
    <w:p w14:paraId="20AD2634" w14:textId="7B5AC43C" w:rsidR="00324439" w:rsidRDefault="00365510" w:rsidP="009F1A2A">
      <w:pPr>
        <w:pStyle w:val="ListParagraph"/>
        <w:numPr>
          <w:ilvl w:val="1"/>
          <w:numId w:val="28"/>
        </w:numPr>
        <w:spacing w:line="276" w:lineRule="auto"/>
        <w:jc w:val="both"/>
        <w:rPr>
          <w:rFonts w:cstheme="minorHAnsi"/>
          <w:bCs/>
        </w:rPr>
      </w:pPr>
      <w:r>
        <w:rPr>
          <w:rFonts w:cstheme="minorHAnsi"/>
          <w:bCs/>
        </w:rPr>
        <w:t>Close the EAAFP Far Eastern Curlew Task Force and invite the Shorebird Working Group to establish a Far Eastern Curlew Sub-</w:t>
      </w:r>
      <w:r w:rsidR="005704EC">
        <w:rPr>
          <w:rFonts w:cstheme="minorHAnsi"/>
          <w:bCs/>
        </w:rPr>
        <w:t>group</w:t>
      </w:r>
      <w:r>
        <w:rPr>
          <w:rFonts w:cstheme="minorHAnsi"/>
          <w:bCs/>
        </w:rPr>
        <w:t xml:space="preserve"> to continue to monitor </w:t>
      </w:r>
      <w:r w:rsidR="005704EC">
        <w:rPr>
          <w:rFonts w:cstheme="minorHAnsi"/>
          <w:bCs/>
        </w:rPr>
        <w:t xml:space="preserve">implementation. </w:t>
      </w:r>
      <w:r w:rsidR="006E05A4">
        <w:rPr>
          <w:rFonts w:cstheme="minorHAnsi"/>
          <w:bCs/>
        </w:rPr>
        <w:t xml:space="preserve"> </w:t>
      </w:r>
    </w:p>
    <w:p w14:paraId="40DFCBB9" w14:textId="2FC06EC5" w:rsidR="00CE4A3B" w:rsidRDefault="00CE4A3B" w:rsidP="009F1A2A">
      <w:pPr>
        <w:pStyle w:val="ListParagraph"/>
        <w:numPr>
          <w:ilvl w:val="1"/>
          <w:numId w:val="28"/>
        </w:numPr>
        <w:spacing w:line="276" w:lineRule="auto"/>
        <w:jc w:val="both"/>
        <w:rPr>
          <w:rFonts w:cstheme="minorHAnsi"/>
          <w:bCs/>
        </w:rPr>
      </w:pPr>
      <w:r>
        <w:rPr>
          <w:rFonts w:cstheme="minorHAnsi"/>
          <w:bCs/>
        </w:rPr>
        <w:t xml:space="preserve">Continue to </w:t>
      </w:r>
      <w:r w:rsidR="00A054FE">
        <w:rPr>
          <w:rFonts w:cstheme="minorHAnsi"/>
          <w:bCs/>
        </w:rPr>
        <w:t>integrate</w:t>
      </w:r>
      <w:r>
        <w:rPr>
          <w:rFonts w:cstheme="minorHAnsi"/>
          <w:bCs/>
        </w:rPr>
        <w:t xml:space="preserve"> Far Eastern Curlew conservation efforts with other migrat</w:t>
      </w:r>
      <w:r w:rsidR="00A054FE">
        <w:rPr>
          <w:rFonts w:cstheme="minorHAnsi"/>
          <w:bCs/>
        </w:rPr>
        <w:t>ory waterbird conservation measures to avoid duplication of effort</w:t>
      </w:r>
      <w:r w:rsidR="00451EED">
        <w:rPr>
          <w:rFonts w:cstheme="minorHAnsi"/>
          <w:bCs/>
        </w:rPr>
        <w:t>.</w:t>
      </w:r>
    </w:p>
    <w:p w14:paraId="63159D67" w14:textId="77777777" w:rsidR="00451EED" w:rsidRPr="00324439" w:rsidRDefault="00451EED" w:rsidP="00835D53">
      <w:pPr>
        <w:pStyle w:val="ListParagraph"/>
        <w:spacing w:line="276" w:lineRule="auto"/>
        <w:ind w:left="1440"/>
        <w:rPr>
          <w:rFonts w:cstheme="minorHAnsi"/>
          <w:bCs/>
        </w:rPr>
      </w:pPr>
    </w:p>
    <w:p w14:paraId="1A6CF248" w14:textId="68306FC1" w:rsidR="00C70655" w:rsidRPr="00663BB8" w:rsidRDefault="00C70655" w:rsidP="00835D53">
      <w:pPr>
        <w:spacing w:line="276" w:lineRule="auto"/>
        <w:rPr>
          <w:rFonts w:cstheme="minorHAnsi"/>
          <w:b/>
        </w:rPr>
      </w:pPr>
      <w:r w:rsidRPr="00663BB8">
        <w:rPr>
          <w:rFonts w:cstheme="minorHAnsi"/>
          <w:b/>
        </w:rPr>
        <w:t>Decision:</w:t>
      </w:r>
    </w:p>
    <w:p w14:paraId="32CC6874" w14:textId="5D4E8C10" w:rsidR="009375F5" w:rsidRPr="00663BB8" w:rsidRDefault="00DA6479" w:rsidP="009F1A2A">
      <w:pPr>
        <w:pStyle w:val="ListParagraph"/>
        <w:numPr>
          <w:ilvl w:val="0"/>
          <w:numId w:val="33"/>
        </w:numPr>
        <w:spacing w:line="276" w:lineRule="auto"/>
        <w:jc w:val="both"/>
        <w:rPr>
          <w:rFonts w:cstheme="minorHAnsi"/>
          <w:bCs/>
        </w:rPr>
      </w:pPr>
      <w:r w:rsidRPr="00663BB8">
        <w:rPr>
          <w:rFonts w:cstheme="minorHAnsi"/>
          <w:bCs/>
        </w:rPr>
        <w:t xml:space="preserve">That Partners </w:t>
      </w:r>
      <w:r w:rsidR="002D5925" w:rsidRPr="00663BB8">
        <w:rPr>
          <w:rFonts w:cstheme="minorHAnsi"/>
          <w:bCs/>
        </w:rPr>
        <w:t xml:space="preserve">note </w:t>
      </w:r>
      <w:r w:rsidR="004B462E">
        <w:rPr>
          <w:rFonts w:cstheme="minorHAnsi"/>
          <w:bCs/>
        </w:rPr>
        <w:t>the</w:t>
      </w:r>
      <w:r w:rsidR="002D5925" w:rsidRPr="00663BB8">
        <w:rPr>
          <w:rFonts w:cstheme="minorHAnsi"/>
          <w:bCs/>
        </w:rPr>
        <w:t xml:space="preserve"> interim review </w:t>
      </w:r>
      <w:r w:rsidR="009375F5" w:rsidRPr="00663BB8">
        <w:rPr>
          <w:rFonts w:cstheme="minorHAnsi"/>
          <w:bCs/>
        </w:rPr>
        <w:t xml:space="preserve">of the Single Species Action Plan for the Far Eastern Curlew at </w:t>
      </w:r>
      <w:r w:rsidR="009375F5" w:rsidRPr="00663BB8">
        <w:rPr>
          <w:rFonts w:cstheme="minorHAnsi"/>
          <w:bCs/>
          <w:u w:val="single"/>
        </w:rPr>
        <w:t>Attachment A</w:t>
      </w:r>
      <w:r w:rsidR="009375F5" w:rsidRPr="00663BB8">
        <w:rPr>
          <w:rFonts w:cstheme="minorHAnsi"/>
          <w:bCs/>
        </w:rPr>
        <w:t xml:space="preserve">. </w:t>
      </w:r>
    </w:p>
    <w:p w14:paraId="6BFAC0BC" w14:textId="162B7926" w:rsidR="00DA6479" w:rsidRPr="00663BB8" w:rsidRDefault="009375F5" w:rsidP="009F1A2A">
      <w:pPr>
        <w:pStyle w:val="ListParagraph"/>
        <w:numPr>
          <w:ilvl w:val="0"/>
          <w:numId w:val="33"/>
        </w:numPr>
        <w:spacing w:line="276" w:lineRule="auto"/>
        <w:jc w:val="both"/>
        <w:rPr>
          <w:rFonts w:cstheme="minorHAnsi"/>
          <w:bCs/>
        </w:rPr>
      </w:pPr>
      <w:r w:rsidRPr="00663BB8">
        <w:rPr>
          <w:rFonts w:cstheme="minorHAnsi"/>
          <w:bCs/>
        </w:rPr>
        <w:t>That Partners not</w:t>
      </w:r>
      <w:r w:rsidR="002C038E" w:rsidRPr="00663BB8">
        <w:rPr>
          <w:rFonts w:cstheme="minorHAnsi"/>
          <w:bCs/>
        </w:rPr>
        <w:t>e</w:t>
      </w:r>
      <w:r w:rsidRPr="00663BB8">
        <w:rPr>
          <w:rFonts w:cstheme="minorHAnsi"/>
          <w:bCs/>
        </w:rPr>
        <w:t xml:space="preserve"> future </w:t>
      </w:r>
      <w:r w:rsidR="002C038E" w:rsidRPr="00663BB8">
        <w:rPr>
          <w:rFonts w:cstheme="minorHAnsi"/>
          <w:bCs/>
        </w:rPr>
        <w:t xml:space="preserve">priorities and </w:t>
      </w:r>
      <w:r w:rsidR="00270DD6" w:rsidRPr="00663BB8">
        <w:rPr>
          <w:rFonts w:cstheme="minorHAnsi"/>
          <w:bCs/>
        </w:rPr>
        <w:t xml:space="preserve">agree to the </w:t>
      </w:r>
      <w:r w:rsidR="002D5925" w:rsidRPr="00663BB8">
        <w:rPr>
          <w:rFonts w:cstheme="minorHAnsi"/>
          <w:bCs/>
        </w:rPr>
        <w:t xml:space="preserve">recommendations </w:t>
      </w:r>
      <w:r w:rsidR="002C038E" w:rsidRPr="00663BB8">
        <w:rPr>
          <w:rFonts w:cstheme="minorHAnsi"/>
          <w:bCs/>
        </w:rPr>
        <w:t>for the next intersessional period.</w:t>
      </w:r>
    </w:p>
    <w:p w14:paraId="29100F87" w14:textId="77777777" w:rsidR="00DC1E14" w:rsidRDefault="00DC1E14" w:rsidP="00835D53">
      <w:pPr>
        <w:spacing w:line="276" w:lineRule="auto"/>
        <w:rPr>
          <w:rFonts w:cstheme="minorHAnsi"/>
          <w:b/>
          <w:sz w:val="24"/>
          <w:szCs w:val="24"/>
        </w:rPr>
      </w:pPr>
    </w:p>
    <w:p w14:paraId="2A96569C" w14:textId="7902C27B" w:rsidR="00DC1E14" w:rsidRPr="001E739A" w:rsidRDefault="00DC1E14" w:rsidP="009F696B">
      <w:pPr>
        <w:spacing w:line="276" w:lineRule="auto"/>
        <w:rPr>
          <w:rFonts w:cstheme="minorHAnsi"/>
          <w:b/>
          <w:sz w:val="24"/>
          <w:szCs w:val="24"/>
        </w:rPr>
        <w:sectPr w:rsidR="00DC1E14" w:rsidRPr="001E739A" w:rsidSect="003E4250">
          <w:headerReference w:type="even" r:id="rId26"/>
          <w:headerReference w:type="default" r:id="rId27"/>
          <w:footerReference w:type="even" r:id="rId28"/>
          <w:footerReference w:type="default" r:id="rId29"/>
          <w:headerReference w:type="first" r:id="rId30"/>
          <w:footerReference w:type="first" r:id="rId31"/>
          <w:pgSz w:w="12240" w:h="15840"/>
          <w:pgMar w:top="1134" w:right="1440" w:bottom="1440" w:left="1440" w:header="720" w:footer="720" w:gutter="0"/>
          <w:cols w:space="720"/>
          <w:docGrid w:linePitch="360"/>
        </w:sectPr>
      </w:pPr>
    </w:p>
    <w:p w14:paraId="3AADB7E4" w14:textId="61E436A8" w:rsidR="008447BA" w:rsidRPr="00FE5063" w:rsidRDefault="00C97800" w:rsidP="00A108A2">
      <w:pPr>
        <w:jc w:val="center"/>
        <w:rPr>
          <w:rFonts w:cstheme="minorHAnsi"/>
          <w:b/>
          <w:sz w:val="28"/>
          <w:szCs w:val="28"/>
        </w:rPr>
      </w:pPr>
      <w:r w:rsidRPr="00FE5063">
        <w:rPr>
          <w:rFonts w:cstheme="minorHAnsi"/>
          <w:b/>
          <w:sz w:val="28"/>
          <w:szCs w:val="28"/>
        </w:rPr>
        <w:lastRenderedPageBreak/>
        <w:t>Annex</w:t>
      </w:r>
      <w:r w:rsidR="00A108A2" w:rsidRPr="00FE5063">
        <w:rPr>
          <w:rFonts w:cstheme="minorHAnsi"/>
          <w:b/>
          <w:sz w:val="28"/>
          <w:szCs w:val="28"/>
        </w:rPr>
        <w:t xml:space="preserve"> 1</w:t>
      </w:r>
    </w:p>
    <w:p w14:paraId="25D8D80D" w14:textId="0ACC180C" w:rsidR="00810F35" w:rsidRDefault="00810F35" w:rsidP="00A108A2">
      <w:pPr>
        <w:jc w:val="center"/>
        <w:rPr>
          <w:rFonts w:cstheme="minorHAnsi"/>
          <w:b/>
          <w:sz w:val="28"/>
          <w:szCs w:val="28"/>
        </w:rPr>
      </w:pPr>
      <w:r>
        <w:rPr>
          <w:rFonts w:cstheme="minorHAnsi"/>
          <w:b/>
          <w:sz w:val="28"/>
          <w:szCs w:val="28"/>
        </w:rPr>
        <w:t xml:space="preserve">Draft Decision </w:t>
      </w:r>
      <w:r w:rsidR="00FC1574">
        <w:rPr>
          <w:rFonts w:cstheme="minorHAnsi"/>
          <w:b/>
          <w:sz w:val="28"/>
          <w:szCs w:val="28"/>
        </w:rPr>
        <w:t>15</w:t>
      </w:r>
    </w:p>
    <w:p w14:paraId="15DD77DD" w14:textId="77777777" w:rsidR="003529C9" w:rsidRDefault="003529C9" w:rsidP="00835D53">
      <w:pPr>
        <w:spacing w:after="0" w:line="276" w:lineRule="auto"/>
        <w:jc w:val="center"/>
        <w:rPr>
          <w:rFonts w:cstheme="minorHAnsi"/>
          <w:b/>
          <w:sz w:val="28"/>
          <w:szCs w:val="28"/>
        </w:rPr>
      </w:pPr>
      <w:r w:rsidRPr="003529C9">
        <w:rPr>
          <w:rFonts w:cstheme="minorHAnsi"/>
          <w:b/>
          <w:sz w:val="28"/>
          <w:szCs w:val="28"/>
        </w:rPr>
        <w:t>Interim Review of the Single Species Action Plan for the Far Eastern Curlew</w:t>
      </w:r>
    </w:p>
    <w:p w14:paraId="53AA60D2" w14:textId="77777777" w:rsidR="009F696B" w:rsidRPr="009F696B" w:rsidRDefault="009F696B" w:rsidP="00835D53">
      <w:pPr>
        <w:spacing w:after="0" w:line="276" w:lineRule="auto"/>
        <w:jc w:val="center"/>
        <w:rPr>
          <w:i/>
          <w:sz w:val="14"/>
          <w:szCs w:val="14"/>
        </w:rPr>
      </w:pPr>
    </w:p>
    <w:p w14:paraId="269DCB8F" w14:textId="66C2A114" w:rsidR="00810F35" w:rsidRDefault="00810F35" w:rsidP="00835D53">
      <w:pPr>
        <w:spacing w:after="0" w:line="276" w:lineRule="auto"/>
        <w:rPr>
          <w:i/>
        </w:rPr>
      </w:pPr>
      <w:r w:rsidRPr="00FC553E">
        <w:rPr>
          <w:i/>
        </w:rPr>
        <w:t>Submitted by</w:t>
      </w:r>
      <w:r w:rsidR="003529C9" w:rsidRPr="003529C9">
        <w:rPr>
          <w:i/>
        </w:rPr>
        <w:t xml:space="preserve"> </w:t>
      </w:r>
      <w:r w:rsidR="003529C9">
        <w:rPr>
          <w:i/>
        </w:rPr>
        <w:t>the Government of Australia, Chair of the Far Eastern Curlew Task Force</w:t>
      </w:r>
    </w:p>
    <w:p w14:paraId="681526B0" w14:textId="77777777" w:rsidR="00810F35" w:rsidRDefault="00810F35" w:rsidP="00835D53">
      <w:pPr>
        <w:spacing w:after="0" w:line="276" w:lineRule="auto"/>
        <w:rPr>
          <w:i/>
        </w:rPr>
      </w:pPr>
    </w:p>
    <w:p w14:paraId="432E811E" w14:textId="4A59A18D" w:rsidR="001142CC" w:rsidRDefault="001142CC" w:rsidP="009F1A2A">
      <w:pPr>
        <w:spacing w:after="0" w:line="276" w:lineRule="auto"/>
        <w:jc w:val="both"/>
        <w:rPr>
          <w:iCs/>
        </w:rPr>
      </w:pPr>
      <w:r>
        <w:rPr>
          <w:i/>
        </w:rPr>
        <w:t>Concerned</w:t>
      </w:r>
      <w:r w:rsidRPr="0081436D">
        <w:rPr>
          <w:i/>
        </w:rPr>
        <w:t xml:space="preserve"> </w:t>
      </w:r>
      <w:r w:rsidRPr="00BA1B7A">
        <w:rPr>
          <w:iCs/>
        </w:rPr>
        <w:t>that</w:t>
      </w:r>
      <w:r w:rsidRPr="0081436D">
        <w:rPr>
          <w:i/>
        </w:rPr>
        <w:t xml:space="preserve"> </w:t>
      </w:r>
      <w:bookmarkStart w:id="3" w:name="_Hlk121488351"/>
      <w:r w:rsidRPr="006721B2">
        <w:rPr>
          <w:iCs/>
        </w:rPr>
        <w:t>the</w:t>
      </w:r>
      <w:r w:rsidRPr="0081436D">
        <w:rPr>
          <w:i/>
        </w:rPr>
        <w:t xml:space="preserve"> </w:t>
      </w:r>
      <w:bookmarkStart w:id="4" w:name="_Hlk121488992"/>
      <w:bookmarkEnd w:id="3"/>
      <w:r w:rsidR="00960531">
        <w:rPr>
          <w:rFonts w:cstheme="minorHAnsi"/>
          <w:bCs/>
        </w:rPr>
        <w:t>Far Eastern Curlew</w:t>
      </w:r>
      <w:r w:rsidRPr="00C54BD1">
        <w:rPr>
          <w:rFonts w:cstheme="minorHAnsi"/>
          <w:bCs/>
        </w:rPr>
        <w:t xml:space="preserve"> </w:t>
      </w:r>
      <w:bookmarkEnd w:id="4"/>
      <w:r w:rsidRPr="00C54BD1">
        <w:rPr>
          <w:rFonts w:cstheme="minorHAnsi"/>
          <w:bCs/>
        </w:rPr>
        <w:t xml:space="preserve">is </w:t>
      </w:r>
      <w:r w:rsidRPr="006721B2">
        <w:rPr>
          <w:iCs/>
        </w:rPr>
        <w:t xml:space="preserve">listed as </w:t>
      </w:r>
      <w:r w:rsidR="00960531">
        <w:rPr>
          <w:iCs/>
        </w:rPr>
        <w:t>Endangered</w:t>
      </w:r>
      <w:r w:rsidRPr="006721B2">
        <w:rPr>
          <w:iCs/>
        </w:rPr>
        <w:t xml:space="preserve"> on the IUCN Red List and </w:t>
      </w:r>
      <w:r w:rsidRPr="00C54BD1">
        <w:rPr>
          <w:rFonts w:cstheme="minorHAnsi"/>
          <w:bCs/>
        </w:rPr>
        <w:t xml:space="preserve">was also listed on Appendix I of the Convention on the Conservation of Migratory Species of Wild Animals </w:t>
      </w:r>
      <w:r>
        <w:rPr>
          <w:rFonts w:cstheme="minorHAnsi"/>
          <w:bCs/>
        </w:rPr>
        <w:t>(CMS)</w:t>
      </w:r>
      <w:r w:rsidRPr="00C54BD1">
        <w:rPr>
          <w:rFonts w:cstheme="minorHAnsi"/>
          <w:bCs/>
        </w:rPr>
        <w:t xml:space="preserve"> in </w:t>
      </w:r>
      <w:proofErr w:type="gramStart"/>
      <w:r w:rsidRPr="00C54BD1">
        <w:rPr>
          <w:rFonts w:cstheme="minorHAnsi"/>
          <w:bCs/>
        </w:rPr>
        <w:t>201</w:t>
      </w:r>
      <w:r w:rsidR="00C36C5C">
        <w:rPr>
          <w:rFonts w:cstheme="minorHAnsi"/>
          <w:bCs/>
        </w:rPr>
        <w:t>2</w:t>
      </w:r>
      <w:r w:rsidRPr="006721B2">
        <w:rPr>
          <w:iCs/>
        </w:rPr>
        <w:t>;</w:t>
      </w:r>
      <w:proofErr w:type="gramEnd"/>
    </w:p>
    <w:p w14:paraId="6A1C2759" w14:textId="77777777" w:rsidR="001142CC" w:rsidRDefault="001142CC" w:rsidP="009F1A2A">
      <w:pPr>
        <w:spacing w:after="0" w:line="276" w:lineRule="auto"/>
        <w:jc w:val="both"/>
        <w:rPr>
          <w:iCs/>
        </w:rPr>
      </w:pPr>
    </w:p>
    <w:p w14:paraId="2040C95D" w14:textId="77777777" w:rsidR="001142CC" w:rsidRPr="00E363ED" w:rsidRDefault="001142CC" w:rsidP="009F1A2A">
      <w:pPr>
        <w:spacing w:after="0" w:line="276" w:lineRule="auto"/>
        <w:jc w:val="both"/>
        <w:rPr>
          <w:iCs/>
        </w:rPr>
      </w:pPr>
      <w:r w:rsidRPr="0081436D">
        <w:rPr>
          <w:i/>
        </w:rPr>
        <w:t xml:space="preserve">Noting </w:t>
      </w:r>
      <w:r w:rsidRPr="00E363ED">
        <w:rPr>
          <w:iCs/>
        </w:rPr>
        <w:t xml:space="preserve">that there are existing instruments and mechanisms that address migratory waterbirds in the </w:t>
      </w:r>
    </w:p>
    <w:p w14:paraId="7079B226" w14:textId="44F17845" w:rsidR="001142CC" w:rsidRPr="00E363ED" w:rsidRDefault="001142CC" w:rsidP="009F1A2A">
      <w:pPr>
        <w:spacing w:after="0" w:line="276" w:lineRule="auto"/>
        <w:jc w:val="both"/>
        <w:rPr>
          <w:iCs/>
        </w:rPr>
      </w:pPr>
      <w:r w:rsidRPr="00E363ED">
        <w:rPr>
          <w:iCs/>
        </w:rPr>
        <w:t xml:space="preserve">East Asian – Australasian Flyway, including the CMS and the Convention on Wetlands of International Importance Especially as Waterfowl </w:t>
      </w:r>
      <w:proofErr w:type="gramStart"/>
      <w:r w:rsidRPr="00E363ED">
        <w:rPr>
          <w:iCs/>
        </w:rPr>
        <w:t>Habitat;</w:t>
      </w:r>
      <w:proofErr w:type="gramEnd"/>
    </w:p>
    <w:p w14:paraId="07B452F2" w14:textId="77777777" w:rsidR="001142CC" w:rsidRPr="0081436D" w:rsidRDefault="001142CC" w:rsidP="009F1A2A">
      <w:pPr>
        <w:spacing w:after="0" w:line="276" w:lineRule="auto"/>
        <w:jc w:val="both"/>
        <w:rPr>
          <w:i/>
        </w:rPr>
      </w:pPr>
    </w:p>
    <w:p w14:paraId="2BDEBA33" w14:textId="550D3990" w:rsidR="001142CC" w:rsidRDefault="001142CC" w:rsidP="009F1A2A">
      <w:pPr>
        <w:spacing w:after="0" w:line="276" w:lineRule="auto"/>
        <w:jc w:val="both"/>
        <w:rPr>
          <w:i/>
        </w:rPr>
      </w:pPr>
      <w:r w:rsidRPr="0081436D">
        <w:rPr>
          <w:i/>
        </w:rPr>
        <w:t xml:space="preserve">Noting further </w:t>
      </w:r>
      <w:r w:rsidRPr="00E363ED">
        <w:rPr>
          <w:iCs/>
        </w:rPr>
        <w:t xml:space="preserve">that </w:t>
      </w:r>
      <w:r>
        <w:rPr>
          <w:iCs/>
        </w:rPr>
        <w:t>the</w:t>
      </w:r>
      <w:r w:rsidRPr="00E363ED">
        <w:rPr>
          <w:iCs/>
        </w:rPr>
        <w:t xml:space="preserve"> Single Species Action Plan </w:t>
      </w:r>
      <w:r w:rsidR="00AD50C9">
        <w:rPr>
          <w:iCs/>
        </w:rPr>
        <w:t xml:space="preserve">for the Far Eastern Curlew </w:t>
      </w:r>
      <w:r w:rsidRPr="00E363ED">
        <w:rPr>
          <w:iCs/>
        </w:rPr>
        <w:t>cover</w:t>
      </w:r>
      <w:r>
        <w:rPr>
          <w:iCs/>
        </w:rPr>
        <w:t>s</w:t>
      </w:r>
      <w:r w:rsidRPr="00E363ED">
        <w:rPr>
          <w:iCs/>
        </w:rPr>
        <w:t xml:space="preserve"> its entire geographic range</w:t>
      </w:r>
      <w:r>
        <w:rPr>
          <w:iCs/>
        </w:rPr>
        <w:t>, and</w:t>
      </w:r>
      <w:r w:rsidRPr="00E363ED">
        <w:rPr>
          <w:iCs/>
        </w:rPr>
        <w:t xml:space="preserve"> joint adoption by the </w:t>
      </w:r>
      <w:r>
        <w:rPr>
          <w:iCs/>
        </w:rPr>
        <w:t>EAAFP and</w:t>
      </w:r>
      <w:r w:rsidRPr="00E363ED">
        <w:rPr>
          <w:iCs/>
        </w:rPr>
        <w:t xml:space="preserve"> CMS offers an opportunity for </w:t>
      </w:r>
      <w:r>
        <w:rPr>
          <w:iCs/>
        </w:rPr>
        <w:t xml:space="preserve">collaborative </w:t>
      </w:r>
      <w:r w:rsidRPr="00E363ED">
        <w:rPr>
          <w:iCs/>
        </w:rPr>
        <w:t xml:space="preserve">conservation of this threatened </w:t>
      </w:r>
      <w:proofErr w:type="gramStart"/>
      <w:r w:rsidRPr="00E363ED">
        <w:rPr>
          <w:iCs/>
        </w:rPr>
        <w:t>species</w:t>
      </w:r>
      <w:r w:rsidRPr="0081436D">
        <w:rPr>
          <w:i/>
        </w:rPr>
        <w:t>;</w:t>
      </w:r>
      <w:proofErr w:type="gramEnd"/>
    </w:p>
    <w:p w14:paraId="1A99F76B" w14:textId="77777777" w:rsidR="001142CC" w:rsidRPr="0081436D" w:rsidRDefault="001142CC" w:rsidP="009F1A2A">
      <w:pPr>
        <w:spacing w:after="0" w:line="276" w:lineRule="auto"/>
        <w:jc w:val="both"/>
        <w:rPr>
          <w:i/>
        </w:rPr>
      </w:pPr>
    </w:p>
    <w:p w14:paraId="6A35E56B" w14:textId="77777777" w:rsidR="000A3230" w:rsidRDefault="00AD50C9" w:rsidP="009F1A2A">
      <w:pPr>
        <w:spacing w:after="0" w:line="276" w:lineRule="auto"/>
        <w:jc w:val="both"/>
        <w:rPr>
          <w:iCs/>
        </w:rPr>
      </w:pPr>
      <w:r>
        <w:rPr>
          <w:i/>
        </w:rPr>
        <w:t xml:space="preserve">Thanking </w:t>
      </w:r>
      <w:r w:rsidRPr="0067601A">
        <w:rPr>
          <w:iCs/>
        </w:rPr>
        <w:t xml:space="preserve">the Far Eastern Curlew Task </w:t>
      </w:r>
      <w:r w:rsidR="00FF75B8" w:rsidRPr="0067601A">
        <w:rPr>
          <w:iCs/>
        </w:rPr>
        <w:t>Forc</w:t>
      </w:r>
      <w:r w:rsidR="00FF75B8">
        <w:rPr>
          <w:iCs/>
        </w:rPr>
        <w:t>e for coo</w:t>
      </w:r>
      <w:r w:rsidR="00360628">
        <w:rPr>
          <w:iCs/>
        </w:rPr>
        <w:t xml:space="preserve">rdinating the development of the Action Plan and </w:t>
      </w:r>
      <w:r w:rsidR="00CD2F70">
        <w:rPr>
          <w:iCs/>
        </w:rPr>
        <w:t xml:space="preserve">tracking implementation of its actions since </w:t>
      </w:r>
      <w:proofErr w:type="gramStart"/>
      <w:r w:rsidR="00CD2F70">
        <w:rPr>
          <w:iCs/>
        </w:rPr>
        <w:t>2017</w:t>
      </w:r>
      <w:r w:rsidR="001142CC" w:rsidRPr="00E15317">
        <w:rPr>
          <w:iCs/>
        </w:rPr>
        <w:t>;</w:t>
      </w:r>
      <w:proofErr w:type="gramEnd"/>
    </w:p>
    <w:p w14:paraId="4C0EEB30" w14:textId="77777777" w:rsidR="000A3230" w:rsidRDefault="000A3230" w:rsidP="009F1A2A">
      <w:pPr>
        <w:spacing w:after="0" w:line="276" w:lineRule="auto"/>
        <w:jc w:val="both"/>
        <w:rPr>
          <w:iCs/>
        </w:rPr>
      </w:pPr>
    </w:p>
    <w:p w14:paraId="40395791" w14:textId="71EFF27D" w:rsidR="001142CC" w:rsidRDefault="00FB27F3" w:rsidP="009F1A2A">
      <w:pPr>
        <w:spacing w:after="0" w:line="276" w:lineRule="auto"/>
        <w:jc w:val="both"/>
        <w:rPr>
          <w:iCs/>
        </w:rPr>
      </w:pPr>
      <w:r>
        <w:rPr>
          <w:i/>
        </w:rPr>
        <w:t xml:space="preserve">Noting </w:t>
      </w:r>
      <w:r>
        <w:rPr>
          <w:iCs/>
        </w:rPr>
        <w:t xml:space="preserve">that the interim review </w:t>
      </w:r>
      <w:r w:rsidR="00FE0055">
        <w:rPr>
          <w:iCs/>
        </w:rPr>
        <w:t xml:space="preserve">was </w:t>
      </w:r>
      <w:r w:rsidR="005B16BF">
        <w:rPr>
          <w:iCs/>
        </w:rPr>
        <w:t>developed</w:t>
      </w:r>
      <w:r w:rsidR="000D41C8">
        <w:rPr>
          <w:iCs/>
        </w:rPr>
        <w:t xml:space="preserve"> in consultation with </w:t>
      </w:r>
      <w:r w:rsidR="001142CC" w:rsidRPr="00471F7F">
        <w:rPr>
          <w:iCs/>
        </w:rPr>
        <w:t xml:space="preserve">Partners, the </w:t>
      </w:r>
      <w:r w:rsidR="002242AA">
        <w:rPr>
          <w:iCs/>
        </w:rPr>
        <w:t xml:space="preserve">Technical Sub-Committee, Science Unit, relevant </w:t>
      </w:r>
      <w:r w:rsidR="004B462E">
        <w:rPr>
          <w:iCs/>
        </w:rPr>
        <w:t xml:space="preserve">Working Groups </w:t>
      </w:r>
      <w:r w:rsidR="002242AA">
        <w:rPr>
          <w:iCs/>
        </w:rPr>
        <w:t xml:space="preserve">and </w:t>
      </w:r>
      <w:r w:rsidR="004B462E">
        <w:rPr>
          <w:iCs/>
        </w:rPr>
        <w:t>Task Forces</w:t>
      </w:r>
      <w:r w:rsidR="004B462E" w:rsidRPr="00471F7F">
        <w:rPr>
          <w:iCs/>
        </w:rPr>
        <w:t xml:space="preserve"> </w:t>
      </w:r>
      <w:r w:rsidR="001142CC" w:rsidRPr="00471F7F">
        <w:rPr>
          <w:iCs/>
        </w:rPr>
        <w:t>and the Secretariat in 202</w:t>
      </w:r>
      <w:r w:rsidR="005B16BF">
        <w:rPr>
          <w:iCs/>
        </w:rPr>
        <w:t>5</w:t>
      </w:r>
      <w:r w:rsidR="001142CC" w:rsidRPr="00471F7F">
        <w:rPr>
          <w:iCs/>
        </w:rPr>
        <w:t>;</w:t>
      </w:r>
      <w:r w:rsidR="00B476DB">
        <w:rPr>
          <w:iCs/>
        </w:rPr>
        <w:t xml:space="preserve"> and</w:t>
      </w:r>
    </w:p>
    <w:p w14:paraId="0F3E7650" w14:textId="77777777" w:rsidR="006D1C78" w:rsidRDefault="006D1C78" w:rsidP="009F1A2A">
      <w:pPr>
        <w:spacing w:after="0" w:line="276" w:lineRule="auto"/>
        <w:jc w:val="both"/>
        <w:rPr>
          <w:iCs/>
        </w:rPr>
      </w:pPr>
    </w:p>
    <w:p w14:paraId="3E563F4D" w14:textId="64F990AA" w:rsidR="006D1C78" w:rsidRPr="006D1C78" w:rsidRDefault="006D1C78" w:rsidP="009F1A2A">
      <w:pPr>
        <w:spacing w:after="0" w:line="276" w:lineRule="auto"/>
        <w:jc w:val="both"/>
        <w:rPr>
          <w:iCs/>
        </w:rPr>
      </w:pPr>
      <w:r>
        <w:rPr>
          <w:i/>
        </w:rPr>
        <w:t xml:space="preserve">Noting further </w:t>
      </w:r>
      <w:r>
        <w:rPr>
          <w:iCs/>
        </w:rPr>
        <w:t xml:space="preserve">the </w:t>
      </w:r>
      <w:r w:rsidR="00227082">
        <w:rPr>
          <w:iCs/>
        </w:rPr>
        <w:t>future priorities and recommendation</w:t>
      </w:r>
      <w:r w:rsidR="00B476DB">
        <w:rPr>
          <w:iCs/>
        </w:rPr>
        <w:t>s</w:t>
      </w:r>
      <w:r w:rsidR="00227082">
        <w:rPr>
          <w:iCs/>
        </w:rPr>
        <w:t xml:space="preserve"> for the intersessional </w:t>
      </w:r>
      <w:proofErr w:type="gramStart"/>
      <w:r w:rsidR="00227082">
        <w:rPr>
          <w:iCs/>
        </w:rPr>
        <w:t>period</w:t>
      </w:r>
      <w:r w:rsidR="00B476DB">
        <w:rPr>
          <w:iCs/>
        </w:rPr>
        <w:t>;</w:t>
      </w:r>
      <w:proofErr w:type="gramEnd"/>
    </w:p>
    <w:p w14:paraId="72E11C2E" w14:textId="77777777" w:rsidR="001142CC" w:rsidRDefault="001142CC" w:rsidP="00835D53">
      <w:pPr>
        <w:spacing w:after="0" w:line="276" w:lineRule="auto"/>
        <w:rPr>
          <w:i/>
        </w:rPr>
      </w:pPr>
    </w:p>
    <w:p w14:paraId="09AED120" w14:textId="77777777" w:rsidR="00DF583F" w:rsidRPr="0081436D" w:rsidRDefault="00DF583F" w:rsidP="00835D53">
      <w:pPr>
        <w:spacing w:after="0" w:line="276" w:lineRule="auto"/>
        <w:rPr>
          <w:i/>
        </w:rPr>
      </w:pPr>
    </w:p>
    <w:p w14:paraId="17080EC5" w14:textId="77777777" w:rsidR="00FC1574" w:rsidRDefault="00FC1574" w:rsidP="00835D53">
      <w:pPr>
        <w:pStyle w:val="ListBullet"/>
        <w:numPr>
          <w:ilvl w:val="0"/>
          <w:numId w:val="0"/>
        </w:numPr>
        <w:spacing w:after="0"/>
        <w:ind w:left="369" w:hanging="369"/>
        <w:jc w:val="center"/>
        <w:rPr>
          <w:i/>
        </w:rPr>
      </w:pPr>
      <w:bookmarkStart w:id="5" w:name="_Hlk205835007"/>
      <w:r>
        <w:rPr>
          <w:i/>
        </w:rPr>
        <w:t>The 12</w:t>
      </w:r>
      <w:r>
        <w:rPr>
          <w:i/>
          <w:vertAlign w:val="superscript"/>
        </w:rPr>
        <w:t>th</w:t>
      </w:r>
      <w:r>
        <w:rPr>
          <w:i/>
        </w:rPr>
        <w:t xml:space="preserve"> Meeting of Partners </w:t>
      </w:r>
    </w:p>
    <w:p w14:paraId="3AAEC633" w14:textId="5E4FEEA4" w:rsidR="00FC1574" w:rsidRDefault="00FC1574" w:rsidP="00835D53">
      <w:pPr>
        <w:pStyle w:val="ListBullet"/>
        <w:numPr>
          <w:ilvl w:val="0"/>
          <w:numId w:val="0"/>
        </w:numPr>
        <w:spacing w:after="0"/>
        <w:ind w:left="369" w:hanging="369"/>
        <w:jc w:val="center"/>
        <w:rPr>
          <w:i/>
        </w:rPr>
      </w:pPr>
      <w:r>
        <w:rPr>
          <w:i/>
        </w:rPr>
        <w:t>of the East Asian – Australasian Flyway Partnership</w:t>
      </w:r>
      <w:bookmarkEnd w:id="5"/>
    </w:p>
    <w:p w14:paraId="04468927" w14:textId="77777777" w:rsidR="001142CC" w:rsidRPr="00FC1574" w:rsidRDefault="001142CC" w:rsidP="00835D53">
      <w:pPr>
        <w:pStyle w:val="ListBullet"/>
        <w:numPr>
          <w:ilvl w:val="0"/>
          <w:numId w:val="0"/>
        </w:numPr>
        <w:spacing w:after="0"/>
        <w:ind w:left="369" w:hanging="369"/>
        <w:jc w:val="center"/>
        <w:rPr>
          <w:rFonts w:ascii="Calibri" w:hAnsi="Calibri" w:cs="Calibri"/>
          <w:i/>
        </w:rPr>
      </w:pPr>
    </w:p>
    <w:p w14:paraId="21084E79" w14:textId="77777777" w:rsidR="001142CC" w:rsidRPr="006C45F9" w:rsidRDefault="001142CC" w:rsidP="00835D53">
      <w:pPr>
        <w:pStyle w:val="ListBullet"/>
        <w:numPr>
          <w:ilvl w:val="0"/>
          <w:numId w:val="0"/>
        </w:numPr>
        <w:spacing w:after="0"/>
        <w:ind w:left="369" w:hanging="369"/>
        <w:jc w:val="center"/>
        <w:rPr>
          <w:rFonts w:ascii="Calibri" w:hAnsi="Calibri" w:cs="Calibri"/>
          <w:i/>
        </w:rPr>
      </w:pPr>
    </w:p>
    <w:p w14:paraId="56B73F5D" w14:textId="27F31642" w:rsidR="001142CC" w:rsidRPr="00471F7F" w:rsidRDefault="00D85336" w:rsidP="00835D53">
      <w:pPr>
        <w:pStyle w:val="ListParagraph"/>
        <w:numPr>
          <w:ilvl w:val="0"/>
          <w:numId w:val="30"/>
        </w:numPr>
        <w:spacing w:line="276" w:lineRule="auto"/>
        <w:ind w:left="360"/>
        <w:rPr>
          <w:iCs/>
        </w:rPr>
      </w:pPr>
      <w:r>
        <w:rPr>
          <w:i/>
          <w:lang w:val="en-AU"/>
        </w:rPr>
        <w:t xml:space="preserve">Notes </w:t>
      </w:r>
      <w:r>
        <w:rPr>
          <w:iCs/>
          <w:lang w:val="en-AU"/>
        </w:rPr>
        <w:t>the interim review of</w:t>
      </w:r>
      <w:r w:rsidR="001142CC" w:rsidRPr="00471F7F">
        <w:rPr>
          <w:i/>
        </w:rPr>
        <w:t xml:space="preserve"> </w:t>
      </w:r>
      <w:r w:rsidR="001142CC" w:rsidRPr="00471F7F">
        <w:rPr>
          <w:iCs/>
        </w:rPr>
        <w:t>the Single Species Action Plan for the Conservation of the</w:t>
      </w:r>
      <w:r>
        <w:rPr>
          <w:iCs/>
        </w:rPr>
        <w:t xml:space="preserve"> Far Eastern Curlew</w:t>
      </w:r>
      <w:r w:rsidR="001142CC" w:rsidRPr="00471F7F">
        <w:rPr>
          <w:iCs/>
        </w:rPr>
        <w:t xml:space="preserve"> as submitted to M</w:t>
      </w:r>
      <w:r w:rsidR="00805B7A">
        <w:rPr>
          <w:iCs/>
        </w:rPr>
        <w:t>O</w:t>
      </w:r>
      <w:r w:rsidR="001142CC" w:rsidRPr="00471F7F">
        <w:rPr>
          <w:iCs/>
        </w:rPr>
        <w:t>P1</w:t>
      </w:r>
      <w:r>
        <w:rPr>
          <w:iCs/>
        </w:rPr>
        <w:t>2</w:t>
      </w:r>
      <w:r w:rsidR="001142CC" w:rsidRPr="00471F7F">
        <w:rPr>
          <w:iCs/>
        </w:rPr>
        <w:t xml:space="preserve"> at </w:t>
      </w:r>
      <w:r w:rsidR="001142CC" w:rsidRPr="00805B7A">
        <w:rPr>
          <w:iCs/>
          <w:u w:val="single"/>
        </w:rPr>
        <w:t>Attachment A</w:t>
      </w:r>
      <w:r w:rsidR="001142CC" w:rsidRPr="00471F7F">
        <w:rPr>
          <w:iCs/>
        </w:rPr>
        <w:t>;</w:t>
      </w:r>
      <w:r w:rsidR="001142CC">
        <w:rPr>
          <w:iCs/>
        </w:rPr>
        <w:br/>
      </w:r>
    </w:p>
    <w:p w14:paraId="4EB1A0F1" w14:textId="6D21F86C" w:rsidR="001142CC" w:rsidRPr="00471F7F" w:rsidRDefault="001142CC" w:rsidP="00835D53">
      <w:pPr>
        <w:pStyle w:val="ListParagraph"/>
        <w:numPr>
          <w:ilvl w:val="0"/>
          <w:numId w:val="30"/>
        </w:numPr>
        <w:spacing w:line="276" w:lineRule="auto"/>
        <w:ind w:left="360"/>
        <w:rPr>
          <w:iCs/>
        </w:rPr>
      </w:pPr>
      <w:r w:rsidRPr="00471F7F">
        <w:rPr>
          <w:i/>
        </w:rPr>
        <w:t xml:space="preserve">Urges </w:t>
      </w:r>
      <w:r w:rsidRPr="00471F7F">
        <w:rPr>
          <w:iCs/>
        </w:rPr>
        <w:t>Ranges States, Partners</w:t>
      </w:r>
      <w:r w:rsidR="004B462E">
        <w:rPr>
          <w:iCs/>
        </w:rPr>
        <w:t xml:space="preserve">, </w:t>
      </w:r>
      <w:r w:rsidRPr="00471F7F">
        <w:rPr>
          <w:iCs/>
        </w:rPr>
        <w:t xml:space="preserve">and other stakeholders to </w:t>
      </w:r>
      <w:r w:rsidR="0090358C">
        <w:rPr>
          <w:iCs/>
        </w:rPr>
        <w:t xml:space="preserve">continue to </w:t>
      </w:r>
      <w:r w:rsidRPr="00471F7F">
        <w:rPr>
          <w:iCs/>
        </w:rPr>
        <w:t>implement relevant provisions of the Action Plan as a matter of priority;</w:t>
      </w:r>
      <w:r>
        <w:rPr>
          <w:iCs/>
        </w:rPr>
        <w:br/>
      </w:r>
    </w:p>
    <w:p w14:paraId="0F7822B5" w14:textId="77777777" w:rsidR="001142CC" w:rsidRPr="00471F7F" w:rsidRDefault="001142CC" w:rsidP="00835D53">
      <w:pPr>
        <w:pStyle w:val="ListParagraph"/>
        <w:numPr>
          <w:ilvl w:val="0"/>
          <w:numId w:val="30"/>
        </w:numPr>
        <w:spacing w:line="276" w:lineRule="auto"/>
        <w:ind w:left="360"/>
        <w:rPr>
          <w:iCs/>
        </w:rPr>
      </w:pPr>
      <w:r w:rsidRPr="00471F7F">
        <w:rPr>
          <w:i/>
        </w:rPr>
        <w:t xml:space="preserve">Encourages </w:t>
      </w:r>
      <w:r w:rsidRPr="00471F7F">
        <w:rPr>
          <w:iCs/>
        </w:rPr>
        <w:t>Partners to provide technical and/or financial assistance to support activities outlined in the Plan;</w:t>
      </w:r>
      <w:r>
        <w:rPr>
          <w:iCs/>
        </w:rPr>
        <w:br/>
      </w:r>
    </w:p>
    <w:p w14:paraId="7D0CE680" w14:textId="77777777" w:rsidR="00737AB1" w:rsidRDefault="006C48FA" w:rsidP="00835D53">
      <w:pPr>
        <w:pStyle w:val="ListParagraph"/>
        <w:numPr>
          <w:ilvl w:val="0"/>
          <w:numId w:val="30"/>
        </w:numPr>
        <w:spacing w:line="276" w:lineRule="auto"/>
        <w:ind w:left="360"/>
        <w:rPr>
          <w:iCs/>
        </w:rPr>
      </w:pPr>
      <w:r>
        <w:rPr>
          <w:i/>
        </w:rPr>
        <w:lastRenderedPageBreak/>
        <w:t xml:space="preserve">Requests </w:t>
      </w:r>
      <w:r w:rsidR="001142CC" w:rsidRPr="00471F7F">
        <w:rPr>
          <w:iCs/>
        </w:rPr>
        <w:t xml:space="preserve">the Secretariat to bring the Plan to the attention of all Range States and relevant </w:t>
      </w:r>
      <w:proofErr w:type="gramStart"/>
      <w:r w:rsidR="001142CC" w:rsidRPr="00471F7F">
        <w:rPr>
          <w:iCs/>
        </w:rPr>
        <w:t>stakeholders;</w:t>
      </w:r>
      <w:proofErr w:type="gramEnd"/>
      <w:r w:rsidR="001142CC" w:rsidRPr="00471F7F">
        <w:rPr>
          <w:iCs/>
        </w:rPr>
        <w:t xml:space="preserve"> </w:t>
      </w:r>
    </w:p>
    <w:p w14:paraId="59264757" w14:textId="77777777" w:rsidR="003954B0" w:rsidRDefault="003954B0" w:rsidP="00835D53">
      <w:pPr>
        <w:pStyle w:val="ListParagraph"/>
        <w:spacing w:line="276" w:lineRule="auto"/>
        <w:ind w:left="360"/>
        <w:rPr>
          <w:iCs/>
        </w:rPr>
      </w:pPr>
    </w:p>
    <w:p w14:paraId="178833E2" w14:textId="51D472D8" w:rsidR="001142CC" w:rsidRPr="00471F7F" w:rsidRDefault="00737AB1" w:rsidP="00835D53">
      <w:pPr>
        <w:pStyle w:val="ListParagraph"/>
        <w:numPr>
          <w:ilvl w:val="0"/>
          <w:numId w:val="30"/>
        </w:numPr>
        <w:spacing w:line="276" w:lineRule="auto"/>
        <w:ind w:left="360"/>
        <w:rPr>
          <w:iCs/>
        </w:rPr>
      </w:pPr>
      <w:r>
        <w:rPr>
          <w:i/>
        </w:rPr>
        <w:t xml:space="preserve">Agrees </w:t>
      </w:r>
      <w:r>
        <w:rPr>
          <w:iCs/>
        </w:rPr>
        <w:t>to close the Far Eastern Curlew Task Force</w:t>
      </w:r>
      <w:r w:rsidR="003954B0">
        <w:rPr>
          <w:iCs/>
        </w:rPr>
        <w:t xml:space="preserve">; </w:t>
      </w:r>
      <w:r w:rsidR="001142CC" w:rsidRPr="00471F7F">
        <w:rPr>
          <w:iCs/>
        </w:rPr>
        <w:t>and</w:t>
      </w:r>
      <w:r w:rsidR="001142CC">
        <w:rPr>
          <w:iCs/>
        </w:rPr>
        <w:br/>
      </w:r>
    </w:p>
    <w:p w14:paraId="5F3B1F2B" w14:textId="4B38B2C5" w:rsidR="001142CC" w:rsidRPr="00F62F7A" w:rsidRDefault="0027018F" w:rsidP="00835D53">
      <w:pPr>
        <w:pStyle w:val="ListParagraph"/>
        <w:numPr>
          <w:ilvl w:val="0"/>
          <w:numId w:val="30"/>
        </w:numPr>
        <w:spacing w:line="276" w:lineRule="auto"/>
        <w:ind w:left="360"/>
        <w:rPr>
          <w:rFonts w:cstheme="minorHAnsi"/>
          <w:iCs/>
        </w:rPr>
      </w:pPr>
      <w:r>
        <w:rPr>
          <w:i/>
        </w:rPr>
        <w:t>Invites</w:t>
      </w:r>
      <w:r w:rsidR="001142CC" w:rsidRPr="00471F7F">
        <w:rPr>
          <w:i/>
        </w:rPr>
        <w:t xml:space="preserve"> </w:t>
      </w:r>
      <w:r w:rsidR="001142CC" w:rsidRPr="00471F7F">
        <w:rPr>
          <w:iCs/>
        </w:rPr>
        <w:t xml:space="preserve">the </w:t>
      </w:r>
      <w:r w:rsidR="001142CC">
        <w:rPr>
          <w:iCs/>
        </w:rPr>
        <w:t>S</w:t>
      </w:r>
      <w:r>
        <w:rPr>
          <w:iCs/>
        </w:rPr>
        <w:t xml:space="preserve">horebird </w:t>
      </w:r>
      <w:r w:rsidR="001142CC">
        <w:rPr>
          <w:iCs/>
        </w:rPr>
        <w:t>Working Group</w:t>
      </w:r>
      <w:r w:rsidR="001142CC" w:rsidRPr="00471F7F">
        <w:rPr>
          <w:iCs/>
        </w:rPr>
        <w:t xml:space="preserve"> </w:t>
      </w:r>
      <w:r>
        <w:rPr>
          <w:iCs/>
        </w:rPr>
        <w:t xml:space="preserve">to establish a Far Eastern Curlew Sub-group </w:t>
      </w:r>
      <w:r w:rsidR="001142CC" w:rsidRPr="00471F7F">
        <w:rPr>
          <w:iCs/>
        </w:rPr>
        <w:t xml:space="preserve">to monitor the implementation of the Plan. </w:t>
      </w:r>
    </w:p>
    <w:p w14:paraId="411DEBDF" w14:textId="196B4478" w:rsidR="00C97800" w:rsidRPr="0042697B" w:rsidRDefault="00C97800" w:rsidP="001142CC">
      <w:pPr>
        <w:spacing w:after="0"/>
        <w:rPr>
          <w:rFonts w:cstheme="minorHAnsi"/>
        </w:rPr>
      </w:pPr>
    </w:p>
    <w:sectPr w:rsidR="00C97800" w:rsidRPr="0042697B" w:rsidSect="0042697B">
      <w:headerReference w:type="even" r:id="rId32"/>
      <w:headerReference w:type="default" r:id="rId33"/>
      <w:footerReference w:type="even" r:id="rId34"/>
      <w:footerReference w:type="default" r:id="rId35"/>
      <w:headerReference w:type="first" r:id="rId36"/>
      <w:footerReference w:type="first" r:id="rId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816D3" w14:textId="77777777" w:rsidR="00BA6F1C" w:rsidRDefault="00BA6F1C" w:rsidP="00647AB3">
      <w:pPr>
        <w:spacing w:after="0" w:line="240" w:lineRule="auto"/>
      </w:pPr>
      <w:r>
        <w:separator/>
      </w:r>
    </w:p>
  </w:endnote>
  <w:endnote w:type="continuationSeparator" w:id="0">
    <w:p w14:paraId="79AF43BC" w14:textId="77777777" w:rsidR="00BA6F1C" w:rsidRDefault="00BA6F1C" w:rsidP="00647AB3">
      <w:pPr>
        <w:spacing w:after="0" w:line="240" w:lineRule="auto"/>
      </w:pPr>
      <w:r>
        <w:continuationSeparator/>
      </w:r>
    </w:p>
  </w:endnote>
  <w:endnote w:type="continuationNotice" w:id="1">
    <w:p w14:paraId="7F6531A0" w14:textId="77777777" w:rsidR="00BA6F1C" w:rsidRDefault="00BA6F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3BC10" w14:textId="525D3E5E" w:rsidR="00B842C7" w:rsidRDefault="00B842C7">
    <w:pPr>
      <w:pStyle w:val="Footer"/>
    </w:pPr>
    <w:r>
      <w:rPr>
        <w:noProof/>
      </w:rPr>
      <mc:AlternateContent>
        <mc:Choice Requires="wps">
          <w:drawing>
            <wp:anchor distT="0" distB="0" distL="0" distR="0" simplePos="0" relativeHeight="251658245" behindDoc="0" locked="0" layoutInCell="1" allowOverlap="1" wp14:anchorId="5E2E8652" wp14:editId="58CC2241">
              <wp:simplePos x="635" y="635"/>
              <wp:positionH relativeFrom="page">
                <wp:align>center</wp:align>
              </wp:positionH>
              <wp:positionV relativeFrom="page">
                <wp:align>bottom</wp:align>
              </wp:positionV>
              <wp:extent cx="551815" cy="391160"/>
              <wp:effectExtent l="0" t="0" r="635" b="0"/>
              <wp:wrapNone/>
              <wp:docPr id="355339399" name="Text Box 8"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3C67DBE" w14:textId="50D2D3D7"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E2E8652" id="_x0000_t202" coordsize="21600,21600" o:spt="202" path="m,l,21600r21600,l21600,xe">
              <v:stroke joinstyle="miter"/>
              <v:path gradientshapeok="t" o:connecttype="rect"/>
            </v:shapetype>
            <v:shape id="Text Box 8" o:spid="_x0000_s1028" type="#_x0000_t202" alt="OFFICIAL" style="position:absolute;margin-left:0;margin-top:0;width:43.45pt;height:30.8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" filled="f" stroked="f">
              <v:textbox style="mso-fit-shape-to-text:t" inset="0,0,0,15pt">
                <w:txbxContent>
                  <w:p w14:paraId="63C67DBE" w14:textId="50D2D3D7"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BBB8A" w14:textId="30F753F7" w:rsidR="00C70655" w:rsidRDefault="00000000">
    <w:pPr>
      <w:pStyle w:val="Footer"/>
      <w:jc w:val="right"/>
    </w:pPr>
    <w:sdt>
      <w:sdtPr>
        <w:id w:val="-922034678"/>
        <w:docPartObj>
          <w:docPartGallery w:val="Page Numbers (Bottom of Page)"/>
          <w:docPartUnique/>
        </w:docPartObj>
      </w:sdtPr>
      <w:sdtEndPr>
        <w:rPr>
          <w:noProof/>
        </w:rPr>
      </w:sdtEndPr>
      <w:sdtContent>
        <w:r w:rsidR="00C70655">
          <w:fldChar w:fldCharType="begin"/>
        </w:r>
        <w:r w:rsidR="00C70655">
          <w:instrText xml:space="preserve"> PAGE   \* MERGEFORMAT </w:instrText>
        </w:r>
        <w:r w:rsidR="00C70655">
          <w:fldChar w:fldCharType="separate"/>
        </w:r>
        <w:r w:rsidR="00C70655">
          <w:rPr>
            <w:noProof/>
          </w:rPr>
          <w:t>1</w:t>
        </w:r>
        <w:r w:rsidR="00C70655">
          <w:rPr>
            <w:noProof/>
          </w:rPr>
          <w:fldChar w:fldCharType="end"/>
        </w:r>
      </w:sdtContent>
    </w:sdt>
  </w:p>
  <w:p w14:paraId="233687AF" w14:textId="77777777" w:rsidR="00C70655" w:rsidRDefault="00C706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A7B0F" w14:textId="6CDC12FF" w:rsidR="00B842C7" w:rsidRDefault="00B842C7">
    <w:pPr>
      <w:pStyle w:val="Footer"/>
    </w:pPr>
    <w:r>
      <w:rPr>
        <w:noProof/>
      </w:rPr>
      <mc:AlternateContent>
        <mc:Choice Requires="wps">
          <w:drawing>
            <wp:anchor distT="0" distB="0" distL="0" distR="0" simplePos="0" relativeHeight="251658244" behindDoc="0" locked="0" layoutInCell="1" allowOverlap="1" wp14:anchorId="51D1B945" wp14:editId="621529D3">
              <wp:simplePos x="635" y="635"/>
              <wp:positionH relativeFrom="page">
                <wp:align>center</wp:align>
              </wp:positionH>
              <wp:positionV relativeFrom="page">
                <wp:align>bottom</wp:align>
              </wp:positionV>
              <wp:extent cx="551815" cy="391160"/>
              <wp:effectExtent l="0" t="0" r="635" b="0"/>
              <wp:wrapNone/>
              <wp:docPr id="863842093" name="Text Box 7"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2942740" w14:textId="68B2A71A"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1D1B945" id="_x0000_t202" coordsize="21600,21600" o:spt="202" path="m,l,21600r21600,l21600,xe">
              <v:stroke joinstyle="miter"/>
              <v:path gradientshapeok="t" o:connecttype="rect"/>
            </v:shapetype>
            <v:shape id="Text Box 7" o:spid="_x0000_s1030" type="#_x0000_t202" alt="OFFICIAL" style="position:absolute;margin-left:0;margin-top:0;width:43.45pt;height:30.8pt;z-index:2516582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eFIDgIAABw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1HycfgP1gZZCOPLtnVy21HolfHgRSATTHiTa&#10;8EyHNtBXHE4WZw3gz3/5Yz7hTlHOehJMxS0pmjPz3RIfUVujgaOxSUZxm09zittd9wAkw4JehJPJ&#10;JC8GM5oaoXsjOS9iIwoJK6ldxTej+RCOyqXnINVikZJIRk6ElV07GUtHuCKWr8ObQHcCPBBTTzCq&#10;SZTvcD/mxpveLXaB0E+kRGiPQJ4QJwkmrk7PJWr89/+UdXnU818A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AfJeFIDgIAABwE&#10;AAAOAAAAAAAAAAAAAAAAAC4CAABkcnMvZTJvRG9jLnhtbFBLAQItABQABgAIAAAAIQDLo44Q2gAA&#10;AAMBAAAPAAAAAAAAAAAAAAAAAGgEAABkcnMvZG93bnJldi54bWxQSwUGAAAAAAQABADzAAAAbwUA&#10;AAAA&#10;" filled="f" stroked="f">
              <v:textbox style="mso-fit-shape-to-text:t" inset="0,0,0,15pt">
                <w:txbxContent>
                  <w:p w14:paraId="62942740" w14:textId="68B2A71A"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83FEF" w14:textId="3170421A" w:rsidR="00B842C7" w:rsidRDefault="00B842C7">
    <w:pPr>
      <w:pStyle w:val="Footer"/>
    </w:pPr>
    <w:r>
      <w:rPr>
        <w:noProof/>
      </w:rPr>
      <mc:AlternateContent>
        <mc:Choice Requires="wps">
          <w:drawing>
            <wp:anchor distT="0" distB="0" distL="0" distR="0" simplePos="0" relativeHeight="251658247" behindDoc="0" locked="0" layoutInCell="1" allowOverlap="1" wp14:anchorId="3AA4BB62" wp14:editId="420950F3">
              <wp:simplePos x="635" y="635"/>
              <wp:positionH relativeFrom="page">
                <wp:align>center</wp:align>
              </wp:positionH>
              <wp:positionV relativeFrom="page">
                <wp:align>bottom</wp:align>
              </wp:positionV>
              <wp:extent cx="551815" cy="391160"/>
              <wp:effectExtent l="0" t="0" r="635" b="0"/>
              <wp:wrapNone/>
              <wp:docPr id="1376849626" name="Text Box 1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2BA9A7B4" w14:textId="269380A1"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AA4BB62" id="_x0000_t202" coordsize="21600,21600" o:spt="202" path="m,l,21600r21600,l21600,xe">
              <v:stroke joinstyle="miter"/>
              <v:path gradientshapeok="t" o:connecttype="rect"/>
            </v:shapetype>
            <v:shape id="Text Box 11" o:spid="_x0000_s1032" type="#_x0000_t202" alt="OFFICIAL" style="position:absolute;margin-left:0;margin-top:0;width:43.45pt;height:30.8pt;z-index:25165824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k7FDgIAABw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NMg4/QbqAy2FcOTbO7lsqfVK+PAikAimPUi0&#10;4ZkObaCvOJwszhrAn//yx3zCnaKc9SSYiltSNGfmuyU+orZGA0djk4ziNp/mFLe77gFIhgW9CCeT&#10;SV4MZjQ1QvdGcl7ERhQSVlK7im9G8yEclUvPQarFIiWRjJwIK7t2MpaOcEUsX4c3ge4EeCCmnmBU&#10;kyjf4X7MjTe9W+wCoZ9IidAegTwhThJMXJ2eS9T47/8p6/Ko578A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Bxpk7FDgIAABwE&#10;AAAOAAAAAAAAAAAAAAAAAC4CAABkcnMvZTJvRG9jLnhtbFBLAQItABQABgAIAAAAIQDLo44Q2gAA&#10;AAMBAAAPAAAAAAAAAAAAAAAAAGgEAABkcnMvZG93bnJldi54bWxQSwUGAAAAAAQABADzAAAAbwUA&#10;AAAA&#10;" filled="f" stroked="f">
              <v:textbox style="mso-fit-shape-to-text:t" inset="0,0,0,15pt">
                <w:txbxContent>
                  <w:p w14:paraId="2BA9A7B4" w14:textId="269380A1"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BF6B2" w14:textId="442CAF6D" w:rsidR="002A3262" w:rsidRDefault="00000000">
    <w:pPr>
      <w:pStyle w:val="Footer"/>
      <w:jc w:val="right"/>
    </w:pPr>
    <w:sdt>
      <w:sdtPr>
        <w:id w:val="-575583686"/>
        <w:docPartObj>
          <w:docPartGallery w:val="Page Numbers (Bottom of Page)"/>
          <w:docPartUnique/>
        </w:docPartObj>
      </w:sdtPr>
      <w:sdtEndPr>
        <w:rPr>
          <w:noProof/>
        </w:rPr>
      </w:sdtEndPr>
      <w:sdtContent>
        <w:r w:rsidR="002A3262">
          <w:fldChar w:fldCharType="begin"/>
        </w:r>
        <w:r w:rsidR="002A3262">
          <w:instrText xml:space="preserve"> PAGE   \* MERGEFORMAT </w:instrText>
        </w:r>
        <w:r w:rsidR="002A3262">
          <w:fldChar w:fldCharType="separate"/>
        </w:r>
        <w:r w:rsidR="00534820">
          <w:rPr>
            <w:noProof/>
          </w:rPr>
          <w:t>1</w:t>
        </w:r>
        <w:r w:rsidR="002A3262">
          <w:rPr>
            <w:noProof/>
          </w:rPr>
          <w:fldChar w:fldCharType="end"/>
        </w:r>
      </w:sdtContent>
    </w:sdt>
  </w:p>
  <w:p w14:paraId="543EDA68" w14:textId="77777777" w:rsidR="002A3262" w:rsidRDefault="002A326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22A5C" w14:textId="6A8F1579" w:rsidR="00B842C7" w:rsidRDefault="00B842C7">
    <w:pPr>
      <w:pStyle w:val="Footer"/>
    </w:pPr>
    <w:r>
      <w:rPr>
        <w:noProof/>
      </w:rPr>
      <mc:AlternateContent>
        <mc:Choice Requires="wps">
          <w:drawing>
            <wp:anchor distT="0" distB="0" distL="0" distR="0" simplePos="0" relativeHeight="251658246" behindDoc="0" locked="0" layoutInCell="1" allowOverlap="1" wp14:anchorId="0E37C257" wp14:editId="267E0EFE">
              <wp:simplePos x="635" y="635"/>
              <wp:positionH relativeFrom="page">
                <wp:align>center</wp:align>
              </wp:positionH>
              <wp:positionV relativeFrom="page">
                <wp:align>bottom</wp:align>
              </wp:positionV>
              <wp:extent cx="551815" cy="391160"/>
              <wp:effectExtent l="0" t="0" r="635" b="0"/>
              <wp:wrapNone/>
              <wp:docPr id="434336489" name="Text Box 1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03FA12B" w14:textId="3416E11D"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E37C257" id="_x0000_t202" coordsize="21600,21600" o:spt="202" path="m,l,21600r21600,l21600,xe">
              <v:stroke joinstyle="miter"/>
              <v:path gradientshapeok="t" o:connecttype="rect"/>
            </v:shapetype>
            <v:shape id="Text Box 10" o:spid="_x0000_s1034" type="#_x0000_t202" alt="OFFICIAL" style="position:absolute;margin-left:0;margin-top:0;width:43.45pt;height:30.8pt;z-index:25165824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q9grvg8CAAAc&#10;BAAADgAAAAAAAAAAAAAAAAAuAgAAZHJzL2Uyb0RvYy54bWxQSwECLQAUAAYACAAAACEAy6OOENoA&#10;AAADAQAADwAAAAAAAAAAAAAAAABpBAAAZHJzL2Rvd25yZXYueG1sUEsFBgAAAAAEAAQA8wAAAHAF&#10;AAAAAA==&#10;" filled="f" stroked="f">
              <v:textbox style="mso-fit-shape-to-text:t" inset="0,0,0,15pt">
                <w:txbxContent>
                  <w:p w14:paraId="503FA12B" w14:textId="3416E11D"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28828" w14:textId="77777777" w:rsidR="00BA6F1C" w:rsidRDefault="00BA6F1C" w:rsidP="00647AB3">
      <w:pPr>
        <w:spacing w:after="0" w:line="240" w:lineRule="auto"/>
      </w:pPr>
      <w:r>
        <w:separator/>
      </w:r>
    </w:p>
  </w:footnote>
  <w:footnote w:type="continuationSeparator" w:id="0">
    <w:p w14:paraId="167ED0C6" w14:textId="77777777" w:rsidR="00BA6F1C" w:rsidRDefault="00BA6F1C" w:rsidP="00647AB3">
      <w:pPr>
        <w:spacing w:after="0" w:line="240" w:lineRule="auto"/>
      </w:pPr>
      <w:r>
        <w:continuationSeparator/>
      </w:r>
    </w:p>
  </w:footnote>
  <w:footnote w:type="continuationNotice" w:id="1">
    <w:p w14:paraId="3D857167" w14:textId="77777777" w:rsidR="00BA6F1C" w:rsidRDefault="00BA6F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8C1BA" w14:textId="4ED30821" w:rsidR="00B842C7" w:rsidRDefault="00B842C7">
    <w:pPr>
      <w:pStyle w:val="Header"/>
    </w:pPr>
    <w:r>
      <w:rPr>
        <w:noProof/>
      </w:rPr>
      <mc:AlternateContent>
        <mc:Choice Requires="wps">
          <w:drawing>
            <wp:anchor distT="0" distB="0" distL="0" distR="0" simplePos="0" relativeHeight="251658241" behindDoc="0" locked="0" layoutInCell="1" allowOverlap="1" wp14:anchorId="10EBB541" wp14:editId="43B1E3FB">
              <wp:simplePos x="635" y="635"/>
              <wp:positionH relativeFrom="page">
                <wp:align>center</wp:align>
              </wp:positionH>
              <wp:positionV relativeFrom="page">
                <wp:align>top</wp:align>
              </wp:positionV>
              <wp:extent cx="551815" cy="391160"/>
              <wp:effectExtent l="0" t="0" r="635" b="8890"/>
              <wp:wrapNone/>
              <wp:docPr id="769014938"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5AB5298" w14:textId="088C66CA"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0EBB541" id="_x0000_t202" coordsize="21600,21600" o:spt="202" path="m,l,21600r21600,l21600,xe">
              <v:stroke joinstyle="miter"/>
              <v:path gradientshapeok="t" o:connecttype="rect"/>
            </v:shapetype>
            <v:shape id="_x0000_s1027" type="#_x0000_t202" alt="OFFICIAL" style="position:absolute;left:0;text-align:left;margin-left:0;margin-top:0;width:43.45pt;height:30.8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" filled="f" stroked="f">
              <v:textbox style="mso-fit-shape-to-text:t" inset="0,15pt,0,0">
                <w:txbxContent>
                  <w:p w14:paraId="35AB5298" w14:textId="088C66CA"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A6F0" w14:textId="1D332E4C" w:rsidR="00C70655" w:rsidRDefault="00C70655" w:rsidP="003E4250">
    <w:pPr>
      <w:pStyle w:val="Header"/>
      <w:pBdr>
        <w:bottom w:val="single" w:sz="4" w:space="1" w:color="auto"/>
      </w:pBdr>
    </w:pPr>
    <w:r w:rsidRPr="002C0574">
      <w:rPr>
        <w:rFonts w:cs="Arial"/>
        <w:i/>
        <w:szCs w:val="18"/>
        <w:lang w:val="en-AU"/>
      </w:rPr>
      <w:t>EAAFP/MOP1</w:t>
    </w:r>
    <w:r w:rsidR="00F92976" w:rsidRPr="002C0574">
      <w:rPr>
        <w:rFonts w:cs="Arial"/>
        <w:i/>
        <w:szCs w:val="18"/>
        <w:lang w:val="en-AU"/>
      </w:rPr>
      <w:t>2</w:t>
    </w:r>
    <w:r w:rsidRPr="002C0574">
      <w:rPr>
        <w:rFonts w:cs="Arial"/>
        <w:i/>
        <w:szCs w:val="18"/>
        <w:lang w:val="en-AU"/>
      </w:rPr>
      <w:t xml:space="preserve">/Draft Decision </w:t>
    </w:r>
    <w:r w:rsidR="00FC1574">
      <w:rPr>
        <w:rFonts w:cs="Arial"/>
        <w:i/>
        <w:szCs w:val="18"/>
        <w:lang w:val="en-AU"/>
      </w:rPr>
      <w:t>15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28657" w14:textId="417F612A" w:rsidR="00B842C7" w:rsidRDefault="00B842C7">
    <w:pPr>
      <w:pStyle w:val="Header"/>
    </w:pPr>
    <w:r>
      <w:rPr>
        <w:noProof/>
      </w:rPr>
      <mc:AlternateContent>
        <mc:Choice Requires="wps">
          <w:drawing>
            <wp:anchor distT="0" distB="0" distL="0" distR="0" simplePos="0" relativeHeight="251658240" behindDoc="0" locked="0" layoutInCell="1" allowOverlap="1" wp14:anchorId="4EBF7055" wp14:editId="692C5415">
              <wp:simplePos x="635" y="635"/>
              <wp:positionH relativeFrom="page">
                <wp:align>center</wp:align>
              </wp:positionH>
              <wp:positionV relativeFrom="page">
                <wp:align>top</wp:align>
              </wp:positionV>
              <wp:extent cx="551815" cy="391160"/>
              <wp:effectExtent l="0" t="0" r="635" b="8890"/>
              <wp:wrapNone/>
              <wp:docPr id="264998497"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DCC349D" w14:textId="7E0B4C5D"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EBF7055" id="_x0000_t202" coordsize="21600,21600" o:spt="202" path="m,l,21600r21600,l21600,xe">
              <v:stroke joinstyle="miter"/>
              <v:path gradientshapeok="t" o:connecttype="rect"/>
            </v:shapetype>
            <v:shape id="Text Box 1" o:spid="_x0000_s1029" type="#_x0000_t202" alt="OFFICIAL" style="position:absolute;left:0;text-align:left;margin-left:0;margin-top:0;width:43.45pt;height:30.8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OxdAsEOAgAAHAQA&#10;AA4AAAAAAAAAAAAAAAAALgIAAGRycy9lMm9Eb2MueG1sUEsBAi0AFAAGAAgAAAAhAChQUq/ZAAAA&#10;AwEAAA8AAAAAAAAAAAAAAAAAaAQAAGRycy9kb3ducmV2LnhtbFBLBQYAAAAABAAEAPMAAABuBQAA&#10;AAA=&#10;" filled="f" stroked="f">
              <v:textbox style="mso-fit-shape-to-text:t" inset="0,15pt,0,0">
                <w:txbxContent>
                  <w:p w14:paraId="5DCC349D" w14:textId="7E0B4C5D"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7764E" w14:textId="668856D1" w:rsidR="00B842C7" w:rsidRDefault="00B842C7">
    <w:pPr>
      <w:pStyle w:val="Header"/>
    </w:pPr>
    <w:r>
      <w:rPr>
        <w:noProof/>
      </w:rPr>
      <mc:AlternateContent>
        <mc:Choice Requires="wps">
          <w:drawing>
            <wp:anchor distT="0" distB="0" distL="0" distR="0" simplePos="0" relativeHeight="251658243" behindDoc="0" locked="0" layoutInCell="1" allowOverlap="1" wp14:anchorId="1777765B" wp14:editId="7B617189">
              <wp:simplePos x="635" y="635"/>
              <wp:positionH relativeFrom="page">
                <wp:align>center</wp:align>
              </wp:positionH>
              <wp:positionV relativeFrom="page">
                <wp:align>top</wp:align>
              </wp:positionV>
              <wp:extent cx="551815" cy="391160"/>
              <wp:effectExtent l="0" t="0" r="635" b="8890"/>
              <wp:wrapNone/>
              <wp:docPr id="1585464334" name="Text Box 5"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CC40E7F" w14:textId="286CD9B5"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777765B" id="_x0000_t202" coordsize="21600,21600" o:spt="202" path="m,l,21600r21600,l21600,xe">
              <v:stroke joinstyle="miter"/>
              <v:path gradientshapeok="t" o:connecttype="rect"/>
            </v:shapetype>
            <v:shape id="Text Box 5" o:spid="_x0000_s1031" type="#_x0000_t202" alt="OFFICIAL" style="position:absolute;left:0;text-align:left;margin-left:0;margin-top:0;width:43.45pt;height:30.8pt;z-index:25165824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ILerUwOAgAAHAQA&#10;AA4AAAAAAAAAAAAAAAAALgIAAGRycy9lMm9Eb2MueG1sUEsBAi0AFAAGAAgAAAAhAChQUq/ZAAAA&#10;AwEAAA8AAAAAAAAAAAAAAAAAaAQAAGRycy9kb3ducmV2LnhtbFBLBQYAAAAABAAEAPMAAABuBQAA&#10;AAA=&#10;" filled="f" stroked="f">
              <v:textbox style="mso-fit-shape-to-text:t" inset="0,15pt,0,0">
                <w:txbxContent>
                  <w:p w14:paraId="1CC40E7F" w14:textId="286CD9B5"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244B3" w14:textId="04A296CE" w:rsidR="002A3262" w:rsidRPr="009742F1" w:rsidRDefault="002A3262" w:rsidP="00640A03">
    <w:pPr>
      <w:pStyle w:val="Header"/>
      <w:pBdr>
        <w:bottom w:val="single" w:sz="4" w:space="1" w:color="auto"/>
      </w:pBdr>
      <w:rPr>
        <w:rFonts w:cs="Arial"/>
        <w:i/>
        <w:color w:val="2F5496" w:themeColor="accent1" w:themeShade="BF"/>
        <w:szCs w:val="18"/>
        <w:lang w:val="en-AU"/>
      </w:rPr>
    </w:pPr>
    <w:bookmarkStart w:id="6" w:name="_Hlk523719439"/>
    <w:r w:rsidRPr="009742F1">
      <w:rPr>
        <w:rFonts w:cs="Arial"/>
        <w:i/>
        <w:szCs w:val="18"/>
        <w:lang w:val="en-AU"/>
      </w:rPr>
      <w:t>EAAFP/MOP1</w:t>
    </w:r>
    <w:r w:rsidR="00F92976" w:rsidRPr="009742F1">
      <w:rPr>
        <w:rFonts w:cs="Arial"/>
        <w:i/>
        <w:szCs w:val="18"/>
        <w:lang w:val="en-AU"/>
      </w:rPr>
      <w:t>2</w:t>
    </w:r>
    <w:r w:rsidRPr="009742F1">
      <w:rPr>
        <w:rFonts w:cs="Arial"/>
        <w:i/>
        <w:szCs w:val="18"/>
        <w:lang w:val="en-AU"/>
      </w:rPr>
      <w:t>/Draft Decision</w:t>
    </w:r>
    <w:r w:rsidR="00C31066" w:rsidRPr="009742F1">
      <w:rPr>
        <w:rFonts w:cs="Arial"/>
        <w:i/>
        <w:szCs w:val="18"/>
        <w:lang w:val="en-AU"/>
      </w:rPr>
      <w:t xml:space="preserve"> </w:t>
    </w:r>
    <w:r w:rsidR="00FC1574">
      <w:rPr>
        <w:rFonts w:cs="Arial"/>
        <w:i/>
        <w:szCs w:val="18"/>
        <w:lang w:val="en-AU"/>
      </w:rPr>
      <w:t>15</w:t>
    </w:r>
  </w:p>
  <w:bookmarkEnd w:id="6"/>
  <w:p w14:paraId="10319CA8" w14:textId="77777777" w:rsidR="002A3262" w:rsidRDefault="002A326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18694" w14:textId="2B1E857B" w:rsidR="00B842C7" w:rsidRDefault="00B842C7">
    <w:pPr>
      <w:pStyle w:val="Header"/>
    </w:pPr>
    <w:r>
      <w:rPr>
        <w:noProof/>
      </w:rPr>
      <mc:AlternateContent>
        <mc:Choice Requires="wps">
          <w:drawing>
            <wp:anchor distT="0" distB="0" distL="0" distR="0" simplePos="0" relativeHeight="251658242" behindDoc="0" locked="0" layoutInCell="1" allowOverlap="1" wp14:anchorId="4CF3903B" wp14:editId="1BF8580A">
              <wp:simplePos x="635" y="635"/>
              <wp:positionH relativeFrom="page">
                <wp:align>center</wp:align>
              </wp:positionH>
              <wp:positionV relativeFrom="page">
                <wp:align>top</wp:align>
              </wp:positionV>
              <wp:extent cx="551815" cy="391160"/>
              <wp:effectExtent l="0" t="0" r="635" b="8890"/>
              <wp:wrapNone/>
              <wp:docPr id="1077800591" name="Text Box 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F5B1213" w14:textId="43D13D57"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CF3903B" id="_x0000_t202" coordsize="21600,21600" o:spt="202" path="m,l,21600r21600,l21600,xe">
              <v:stroke joinstyle="miter"/>
              <v:path gradientshapeok="t" o:connecttype="rect"/>
            </v:shapetype>
            <v:shape id="Text Box 4" o:spid="_x0000_s1033" type="#_x0000_t202" alt="OFFICIAL" style="position:absolute;left:0;text-align:left;margin-left:0;margin-top:0;width:43.45pt;height:30.8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FigyDcOAgAAHAQA&#10;AA4AAAAAAAAAAAAAAAAALgIAAGRycy9lMm9Eb2MueG1sUEsBAi0AFAAGAAgAAAAhAChQUq/ZAAAA&#10;AwEAAA8AAAAAAAAAAAAAAAAAaAQAAGRycy9kb3ducmV2LnhtbFBLBQYAAAAABAAEAPMAAABuBQAA&#10;AAA=&#10;" filled="f" stroked="f">
              <v:textbox style="mso-fit-shape-to-text:t" inset="0,15pt,0,0">
                <w:txbxContent>
                  <w:p w14:paraId="5F5B1213" w14:textId="43D13D57"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9A50579E"/>
    <w:lvl w:ilvl="0">
      <w:start w:val="1"/>
      <w:numFmt w:val="decimal"/>
      <w:pStyle w:val="ListNumber"/>
      <w:lvlText w:val="%1."/>
      <w:lvlJc w:val="left"/>
      <w:pPr>
        <w:tabs>
          <w:tab w:val="num" w:pos="360"/>
        </w:tabs>
        <w:ind w:left="360" w:hanging="360"/>
      </w:pPr>
      <w:rPr>
        <w:color w:val="auto"/>
      </w:rPr>
    </w:lvl>
  </w:abstractNum>
  <w:abstractNum w:abstractNumId="1" w15:restartNumberingAfterBreak="0">
    <w:nsid w:val="FFFFFF89"/>
    <w:multiLevelType w:val="singleLevel"/>
    <w:tmpl w:val="21E6EC2A"/>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32DB9"/>
    <w:multiLevelType w:val="multilevel"/>
    <w:tmpl w:val="E5E89F92"/>
    <w:styleLink w:val="BulletList"/>
    <w:lvl w:ilvl="0">
      <w:start w:val="1"/>
      <w:numFmt w:val="bullet"/>
      <w:pStyle w:val="ListBullet"/>
      <w:lvlText w:val=""/>
      <w:lvlJc w:val="left"/>
      <w:pPr>
        <w:ind w:left="369" w:hanging="369"/>
      </w:pPr>
      <w:rPr>
        <w:rFonts w:ascii="Symbol" w:hAnsi="Symbol" w:hint="default"/>
      </w:rPr>
    </w:lvl>
    <w:lvl w:ilvl="1">
      <w:start w:val="1"/>
      <w:numFmt w:val="none"/>
      <w:pStyle w:val="ListBullet2"/>
      <w:lvlText w:val="-"/>
      <w:lvlJc w:val="left"/>
      <w:pPr>
        <w:ind w:left="737" w:hanging="368"/>
      </w:pPr>
      <w:rPr>
        <w:rFonts w:hint="default"/>
      </w:rPr>
    </w:lvl>
    <w:lvl w:ilvl="2">
      <w:start w:val="1"/>
      <w:numFmt w:val="none"/>
      <w:pStyle w:val="ListBullet3"/>
      <w:lvlText w:val=":"/>
      <w:lvlJc w:val="left"/>
      <w:pPr>
        <w:ind w:left="1106" w:hanging="369"/>
      </w:pPr>
      <w:rPr>
        <w:rFonts w:hint="default"/>
      </w:rPr>
    </w:lvl>
    <w:lvl w:ilvl="3">
      <w:start w:val="1"/>
      <w:numFmt w:val="none"/>
      <w:pStyle w:val="ListBullet4"/>
      <w:lvlText w:val=""/>
      <w:lvlJc w:val="left"/>
      <w:pPr>
        <w:ind w:left="1474" w:hanging="368"/>
      </w:pPr>
      <w:rPr>
        <w:rFonts w:hint="default"/>
        <w:color w:val="auto"/>
      </w:rPr>
    </w:lvl>
    <w:lvl w:ilvl="4">
      <w:start w:val="1"/>
      <w:numFmt w:val="none"/>
      <w:pStyle w:val="ListBullet5"/>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3" w15:restartNumberingAfterBreak="0">
    <w:nsid w:val="028F6578"/>
    <w:multiLevelType w:val="hybridMultilevel"/>
    <w:tmpl w:val="0FC431BC"/>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6A30EC"/>
    <w:multiLevelType w:val="multilevel"/>
    <w:tmpl w:val="F1DAC1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5518BA"/>
    <w:multiLevelType w:val="hybridMultilevel"/>
    <w:tmpl w:val="A4003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B9313A"/>
    <w:multiLevelType w:val="hybridMultilevel"/>
    <w:tmpl w:val="8AB26956"/>
    <w:lvl w:ilvl="0" w:tplc="80163E96">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EB31A7"/>
    <w:multiLevelType w:val="hybridMultilevel"/>
    <w:tmpl w:val="046C2554"/>
    <w:lvl w:ilvl="0" w:tplc="3B7A2722">
      <w:start w:val="1"/>
      <w:numFmt w:val="decimal"/>
      <w:lvlText w:val="%1."/>
      <w:lvlJc w:val="left"/>
      <w:pPr>
        <w:ind w:left="720" w:hanging="360"/>
      </w:pPr>
      <w:rPr>
        <w:rFonts w:hint="default"/>
        <w:b w:val="0"/>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EF689E"/>
    <w:multiLevelType w:val="hybridMultilevel"/>
    <w:tmpl w:val="CDA491B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1A7B1017"/>
    <w:multiLevelType w:val="hybridMultilevel"/>
    <w:tmpl w:val="C5FAA60E"/>
    <w:lvl w:ilvl="0" w:tplc="05F6FE7E">
      <w:start w:val="1"/>
      <w:numFmt w:val="decimal"/>
      <w:lvlText w:val="%1."/>
      <w:lvlJc w:val="left"/>
      <w:pPr>
        <w:ind w:left="360" w:hanging="360"/>
      </w:pPr>
      <w:rPr>
        <w:rFonts w:hint="default"/>
        <w:b w:val="0"/>
      </w:rPr>
    </w:lvl>
    <w:lvl w:ilvl="1" w:tplc="80163E96">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F745BC2"/>
    <w:multiLevelType w:val="multilevel"/>
    <w:tmpl w:val="E5E89F92"/>
    <w:numStyleLink w:val="BulletList"/>
  </w:abstractNum>
  <w:abstractNum w:abstractNumId="12" w15:restartNumberingAfterBreak="0">
    <w:nsid w:val="24330216"/>
    <w:multiLevelType w:val="hybridMultilevel"/>
    <w:tmpl w:val="63CE5E5C"/>
    <w:lvl w:ilvl="0" w:tplc="FD183E36">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256C5155"/>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4" w15:restartNumberingAfterBreak="0">
    <w:nsid w:val="28D642B6"/>
    <w:multiLevelType w:val="hybridMultilevel"/>
    <w:tmpl w:val="FB42C32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2DAE1B1E"/>
    <w:multiLevelType w:val="hybridMultilevel"/>
    <w:tmpl w:val="F9C0E28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2EAC2DB8"/>
    <w:multiLevelType w:val="hybridMultilevel"/>
    <w:tmpl w:val="53402422"/>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7" w15:restartNumberingAfterBreak="0">
    <w:nsid w:val="2F6B5496"/>
    <w:multiLevelType w:val="hybridMultilevel"/>
    <w:tmpl w:val="970C36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5A64CE1"/>
    <w:multiLevelType w:val="hybridMultilevel"/>
    <w:tmpl w:val="C84A6B48"/>
    <w:lvl w:ilvl="0" w:tplc="4E2A30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A62E70"/>
    <w:multiLevelType w:val="hybridMultilevel"/>
    <w:tmpl w:val="71B0F106"/>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3C0B3048"/>
    <w:multiLevelType w:val="hybridMultilevel"/>
    <w:tmpl w:val="76806B96"/>
    <w:lvl w:ilvl="0" w:tplc="7D989C8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1" w15:restartNumberingAfterBreak="0">
    <w:nsid w:val="3E295E1C"/>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2" w15:restartNumberingAfterBreak="0">
    <w:nsid w:val="40037D7B"/>
    <w:multiLevelType w:val="hybridMultilevel"/>
    <w:tmpl w:val="2194896E"/>
    <w:lvl w:ilvl="0" w:tplc="1E4815D0">
      <w:start w:val="1"/>
      <w:numFmt w:val="bullet"/>
      <w:lvlText w:val=""/>
      <w:lvlJc w:val="left"/>
      <w:pPr>
        <w:ind w:left="800" w:hanging="400"/>
      </w:pPr>
      <w:rPr>
        <w:rFonts w:ascii="Symbol" w:hAnsi="Symbo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3" w15:restartNumberingAfterBreak="0">
    <w:nsid w:val="4D904490"/>
    <w:multiLevelType w:val="hybridMultilevel"/>
    <w:tmpl w:val="16482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BE79F9"/>
    <w:multiLevelType w:val="hybridMultilevel"/>
    <w:tmpl w:val="99D0290C"/>
    <w:lvl w:ilvl="0" w:tplc="467EA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0E865E0"/>
    <w:multiLevelType w:val="multilevel"/>
    <w:tmpl w:val="3FF2BAD6"/>
    <w:lvl w:ilvl="0">
      <w:start w:val="1"/>
      <w:numFmt w:val="bullet"/>
      <w:lvlText w:val=""/>
      <w:lvlJc w:val="left"/>
      <w:pPr>
        <w:ind w:left="369" w:hanging="369"/>
      </w:pPr>
      <w:rPr>
        <w:rFonts w:ascii="Symbol" w:hAnsi="Symbol" w:hint="default"/>
      </w:rPr>
    </w:lvl>
    <w:lvl w:ilvl="1">
      <w:start w:val="1"/>
      <w:numFmt w:val="none"/>
      <w:lvlText w:val="-"/>
      <w:lvlJc w:val="left"/>
      <w:pPr>
        <w:ind w:left="737" w:hanging="368"/>
      </w:pPr>
      <w:rPr>
        <w:rFonts w:hint="default"/>
      </w:rPr>
    </w:lvl>
    <w:lvl w:ilvl="2">
      <w:start w:val="1"/>
      <w:numFmt w:val="bullet"/>
      <w:lvlText w:val="o"/>
      <w:lvlJc w:val="left"/>
      <w:pPr>
        <w:ind w:left="1106" w:hanging="369"/>
      </w:pPr>
      <w:rPr>
        <w:rFonts w:ascii="Courier New" w:hAnsi="Courier New" w:cs="Courier New" w:hint="default"/>
      </w:rPr>
    </w:lvl>
    <w:lvl w:ilvl="3">
      <w:start w:val="1"/>
      <w:numFmt w:val="none"/>
      <w:lvlText w:val=""/>
      <w:lvlJc w:val="left"/>
      <w:pPr>
        <w:ind w:left="1474" w:hanging="368"/>
      </w:pPr>
      <w:rPr>
        <w:rFonts w:hint="default"/>
        <w:color w:val="auto"/>
      </w:rPr>
    </w:lvl>
    <w:lvl w:ilvl="4">
      <w:start w:val="1"/>
      <w:numFmt w:val="none"/>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26" w15:restartNumberingAfterBreak="0">
    <w:nsid w:val="640605EE"/>
    <w:multiLevelType w:val="hybridMultilevel"/>
    <w:tmpl w:val="4188535A"/>
    <w:lvl w:ilvl="0" w:tplc="F3C45A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5456429"/>
    <w:multiLevelType w:val="multilevel"/>
    <w:tmpl w:val="E898CC72"/>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28" w15:restartNumberingAfterBreak="0">
    <w:nsid w:val="72A27376"/>
    <w:multiLevelType w:val="hybridMultilevel"/>
    <w:tmpl w:val="71C061E8"/>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62964D5"/>
    <w:multiLevelType w:val="multilevel"/>
    <w:tmpl w:val="E898CC72"/>
    <w:styleLink w:val="KeyPoints"/>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30" w15:restartNumberingAfterBreak="0">
    <w:nsid w:val="78DF5CED"/>
    <w:multiLevelType w:val="hybridMultilevel"/>
    <w:tmpl w:val="8EA4B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7629C9"/>
    <w:multiLevelType w:val="hybridMultilevel"/>
    <w:tmpl w:val="806E6FCE"/>
    <w:lvl w:ilvl="0" w:tplc="0C09000F">
      <w:start w:val="1"/>
      <w:numFmt w:val="decimal"/>
      <w:lvlText w:val="%1."/>
      <w:lvlJc w:val="left"/>
      <w:pPr>
        <w:ind w:left="3150" w:hanging="360"/>
      </w:pPr>
    </w:lvl>
    <w:lvl w:ilvl="1" w:tplc="0C090019" w:tentative="1">
      <w:start w:val="1"/>
      <w:numFmt w:val="lowerLetter"/>
      <w:lvlText w:val="%2."/>
      <w:lvlJc w:val="left"/>
      <w:pPr>
        <w:ind w:left="3870" w:hanging="360"/>
      </w:pPr>
    </w:lvl>
    <w:lvl w:ilvl="2" w:tplc="0C09001B" w:tentative="1">
      <w:start w:val="1"/>
      <w:numFmt w:val="lowerRoman"/>
      <w:lvlText w:val="%3."/>
      <w:lvlJc w:val="right"/>
      <w:pPr>
        <w:ind w:left="4590" w:hanging="180"/>
      </w:pPr>
    </w:lvl>
    <w:lvl w:ilvl="3" w:tplc="0C09000F" w:tentative="1">
      <w:start w:val="1"/>
      <w:numFmt w:val="decimal"/>
      <w:lvlText w:val="%4."/>
      <w:lvlJc w:val="left"/>
      <w:pPr>
        <w:ind w:left="5310" w:hanging="360"/>
      </w:pPr>
    </w:lvl>
    <w:lvl w:ilvl="4" w:tplc="0C090019" w:tentative="1">
      <w:start w:val="1"/>
      <w:numFmt w:val="lowerLetter"/>
      <w:lvlText w:val="%5."/>
      <w:lvlJc w:val="left"/>
      <w:pPr>
        <w:ind w:left="6030" w:hanging="360"/>
      </w:pPr>
    </w:lvl>
    <w:lvl w:ilvl="5" w:tplc="0C09001B" w:tentative="1">
      <w:start w:val="1"/>
      <w:numFmt w:val="lowerRoman"/>
      <w:lvlText w:val="%6."/>
      <w:lvlJc w:val="right"/>
      <w:pPr>
        <w:ind w:left="6750" w:hanging="180"/>
      </w:pPr>
    </w:lvl>
    <w:lvl w:ilvl="6" w:tplc="0C09000F" w:tentative="1">
      <w:start w:val="1"/>
      <w:numFmt w:val="decimal"/>
      <w:lvlText w:val="%7."/>
      <w:lvlJc w:val="left"/>
      <w:pPr>
        <w:ind w:left="7470" w:hanging="360"/>
      </w:pPr>
    </w:lvl>
    <w:lvl w:ilvl="7" w:tplc="0C090019" w:tentative="1">
      <w:start w:val="1"/>
      <w:numFmt w:val="lowerLetter"/>
      <w:lvlText w:val="%8."/>
      <w:lvlJc w:val="left"/>
      <w:pPr>
        <w:ind w:left="8190" w:hanging="360"/>
      </w:pPr>
    </w:lvl>
    <w:lvl w:ilvl="8" w:tplc="0C09001B" w:tentative="1">
      <w:start w:val="1"/>
      <w:numFmt w:val="lowerRoman"/>
      <w:lvlText w:val="%9."/>
      <w:lvlJc w:val="right"/>
      <w:pPr>
        <w:ind w:left="8910" w:hanging="180"/>
      </w:pPr>
    </w:lvl>
  </w:abstractNum>
  <w:num w:numId="1" w16cid:durableId="253587496">
    <w:abstractNumId w:val="8"/>
  </w:num>
  <w:num w:numId="2" w16cid:durableId="946698314">
    <w:abstractNumId w:val="0"/>
  </w:num>
  <w:num w:numId="3" w16cid:durableId="1051422903">
    <w:abstractNumId w:val="2"/>
  </w:num>
  <w:num w:numId="4" w16cid:durableId="1475871225">
    <w:abstractNumId w:val="11"/>
    <w:lvlOverride w:ilvl="0">
      <w:lvl w:ilvl="0">
        <w:start w:val="1"/>
        <w:numFmt w:val="bullet"/>
        <w:pStyle w:val="ListBullet"/>
        <w:lvlText w:val=""/>
        <w:lvlJc w:val="left"/>
        <w:pPr>
          <w:ind w:left="369" w:hanging="369"/>
        </w:pPr>
        <w:rPr>
          <w:rFonts w:ascii="Symbol" w:hAnsi="Symbol" w:hint="default"/>
          <w:color w:val="FF0000"/>
        </w:rPr>
      </w:lvl>
    </w:lvlOverride>
  </w:num>
  <w:num w:numId="5" w16cid:durableId="773207502">
    <w:abstractNumId w:val="19"/>
  </w:num>
  <w:num w:numId="6" w16cid:durableId="570850513">
    <w:abstractNumId w:val="14"/>
  </w:num>
  <w:num w:numId="7" w16cid:durableId="1891531212">
    <w:abstractNumId w:val="25"/>
  </w:num>
  <w:num w:numId="8" w16cid:durableId="1865049460">
    <w:abstractNumId w:val="29"/>
  </w:num>
  <w:num w:numId="9" w16cid:durableId="354695827">
    <w:abstractNumId w:val="27"/>
  </w:num>
  <w:num w:numId="10" w16cid:durableId="742066253">
    <w:abstractNumId w:val="11"/>
  </w:num>
  <w:num w:numId="11" w16cid:durableId="1103261012">
    <w:abstractNumId w:val="0"/>
  </w:num>
  <w:num w:numId="12" w16cid:durableId="372122926">
    <w:abstractNumId w:val="16"/>
  </w:num>
  <w:num w:numId="13" w16cid:durableId="951590240">
    <w:abstractNumId w:val="3"/>
  </w:num>
  <w:num w:numId="14" w16cid:durableId="2079934312">
    <w:abstractNumId w:val="28"/>
  </w:num>
  <w:num w:numId="15" w16cid:durableId="515537634">
    <w:abstractNumId w:val="9"/>
  </w:num>
  <w:num w:numId="16" w16cid:durableId="1395617007">
    <w:abstractNumId w:val="30"/>
  </w:num>
  <w:num w:numId="17" w16cid:durableId="460072119">
    <w:abstractNumId w:val="5"/>
  </w:num>
  <w:num w:numId="18" w16cid:durableId="1234896269">
    <w:abstractNumId w:val="12"/>
  </w:num>
  <w:num w:numId="19" w16cid:durableId="1405956511">
    <w:abstractNumId w:val="22"/>
  </w:num>
  <w:num w:numId="20" w16cid:durableId="1175417213">
    <w:abstractNumId w:val="10"/>
  </w:num>
  <w:num w:numId="21" w16cid:durableId="1301110356">
    <w:abstractNumId w:val="6"/>
  </w:num>
  <w:num w:numId="22" w16cid:durableId="784618534">
    <w:abstractNumId w:val="20"/>
  </w:num>
  <w:num w:numId="23" w16cid:durableId="1665013594">
    <w:abstractNumId w:val="13"/>
  </w:num>
  <w:num w:numId="24" w16cid:durableId="1787919888">
    <w:abstractNumId w:val="31"/>
  </w:num>
  <w:num w:numId="25" w16cid:durableId="442267143">
    <w:abstractNumId w:val="21"/>
  </w:num>
  <w:num w:numId="26" w16cid:durableId="532695520">
    <w:abstractNumId w:val="23"/>
  </w:num>
  <w:num w:numId="27" w16cid:durableId="1842308406">
    <w:abstractNumId w:val="24"/>
  </w:num>
  <w:num w:numId="28" w16cid:durableId="762649057">
    <w:abstractNumId w:val="7"/>
  </w:num>
  <w:num w:numId="29" w16cid:durableId="1644968316">
    <w:abstractNumId w:val="26"/>
  </w:num>
  <w:num w:numId="30" w16cid:durableId="1635021595">
    <w:abstractNumId w:val="18"/>
  </w:num>
  <w:num w:numId="31" w16cid:durableId="944727358">
    <w:abstractNumId w:val="4"/>
  </w:num>
  <w:num w:numId="32" w16cid:durableId="1432120304">
    <w:abstractNumId w:val="15"/>
  </w:num>
  <w:num w:numId="33" w16cid:durableId="2088072721">
    <w:abstractNumId w:val="17"/>
  </w:num>
  <w:num w:numId="34" w16cid:durableId="20286287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ing Li Yong">
    <w15:presenceInfo w15:providerId="AD" w15:userId="S::DingLi.Yong@birdlife.org::6202d82b-5430-4306-aa18-7787f2982a2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A1MjE1NDCyMDc2sDRT0lEKTi0uzszPAykwrQUAHqni4iwAAAA="/>
  </w:docVars>
  <w:rsids>
    <w:rsidRoot w:val="00C33073"/>
    <w:rsid w:val="00002B43"/>
    <w:rsid w:val="000148F7"/>
    <w:rsid w:val="0001618C"/>
    <w:rsid w:val="00016379"/>
    <w:rsid w:val="00016F76"/>
    <w:rsid w:val="00022EFB"/>
    <w:rsid w:val="00032C94"/>
    <w:rsid w:val="00033765"/>
    <w:rsid w:val="000369B3"/>
    <w:rsid w:val="00036F0D"/>
    <w:rsid w:val="0003740E"/>
    <w:rsid w:val="00042780"/>
    <w:rsid w:val="000431AF"/>
    <w:rsid w:val="00046C23"/>
    <w:rsid w:val="000523ED"/>
    <w:rsid w:val="00055CAC"/>
    <w:rsid w:val="0006020F"/>
    <w:rsid w:val="00060D86"/>
    <w:rsid w:val="00061FE4"/>
    <w:rsid w:val="00062121"/>
    <w:rsid w:val="000642C7"/>
    <w:rsid w:val="00067114"/>
    <w:rsid w:val="00071D6A"/>
    <w:rsid w:val="000844BB"/>
    <w:rsid w:val="000927DC"/>
    <w:rsid w:val="00094AC6"/>
    <w:rsid w:val="00095D99"/>
    <w:rsid w:val="000A3230"/>
    <w:rsid w:val="000A34AA"/>
    <w:rsid w:val="000A6A02"/>
    <w:rsid w:val="000B0C4A"/>
    <w:rsid w:val="000B1653"/>
    <w:rsid w:val="000B3BB7"/>
    <w:rsid w:val="000B4233"/>
    <w:rsid w:val="000B4AC4"/>
    <w:rsid w:val="000C1F7B"/>
    <w:rsid w:val="000C2103"/>
    <w:rsid w:val="000D000F"/>
    <w:rsid w:val="000D0DF9"/>
    <w:rsid w:val="000D2730"/>
    <w:rsid w:val="000D3545"/>
    <w:rsid w:val="000D41C8"/>
    <w:rsid w:val="000D531D"/>
    <w:rsid w:val="000D6212"/>
    <w:rsid w:val="000E3BB5"/>
    <w:rsid w:val="000E3D9A"/>
    <w:rsid w:val="000E67EA"/>
    <w:rsid w:val="0011285A"/>
    <w:rsid w:val="00112F63"/>
    <w:rsid w:val="001142CC"/>
    <w:rsid w:val="001154F6"/>
    <w:rsid w:val="0011768D"/>
    <w:rsid w:val="00124E8F"/>
    <w:rsid w:val="00126237"/>
    <w:rsid w:val="00127A97"/>
    <w:rsid w:val="001307C6"/>
    <w:rsid w:val="00130950"/>
    <w:rsid w:val="001327C1"/>
    <w:rsid w:val="00132C48"/>
    <w:rsid w:val="00134487"/>
    <w:rsid w:val="00141107"/>
    <w:rsid w:val="00141BC5"/>
    <w:rsid w:val="00142454"/>
    <w:rsid w:val="00143079"/>
    <w:rsid w:val="001437D8"/>
    <w:rsid w:val="00144013"/>
    <w:rsid w:val="001541DD"/>
    <w:rsid w:val="00154C89"/>
    <w:rsid w:val="001630BF"/>
    <w:rsid w:val="00174210"/>
    <w:rsid w:val="00174AEB"/>
    <w:rsid w:val="001820BC"/>
    <w:rsid w:val="001837D5"/>
    <w:rsid w:val="00187C91"/>
    <w:rsid w:val="001921B7"/>
    <w:rsid w:val="00192717"/>
    <w:rsid w:val="001934F9"/>
    <w:rsid w:val="001B2413"/>
    <w:rsid w:val="001B2ACF"/>
    <w:rsid w:val="001B3DD7"/>
    <w:rsid w:val="001B45DC"/>
    <w:rsid w:val="001B46A8"/>
    <w:rsid w:val="001B473A"/>
    <w:rsid w:val="001C143C"/>
    <w:rsid w:val="001C3D4B"/>
    <w:rsid w:val="001C5EEF"/>
    <w:rsid w:val="001D1272"/>
    <w:rsid w:val="001D4D1B"/>
    <w:rsid w:val="001E1322"/>
    <w:rsid w:val="001E739A"/>
    <w:rsid w:val="001F041E"/>
    <w:rsid w:val="001F0FD8"/>
    <w:rsid w:val="001F232F"/>
    <w:rsid w:val="001F54FB"/>
    <w:rsid w:val="0020407F"/>
    <w:rsid w:val="002053F4"/>
    <w:rsid w:val="00207F47"/>
    <w:rsid w:val="00210DE7"/>
    <w:rsid w:val="00211453"/>
    <w:rsid w:val="002145EF"/>
    <w:rsid w:val="00216C81"/>
    <w:rsid w:val="00220486"/>
    <w:rsid w:val="00222DE9"/>
    <w:rsid w:val="002242AA"/>
    <w:rsid w:val="00225EE4"/>
    <w:rsid w:val="00227082"/>
    <w:rsid w:val="002341DB"/>
    <w:rsid w:val="00234B52"/>
    <w:rsid w:val="00245BD1"/>
    <w:rsid w:val="002539F3"/>
    <w:rsid w:val="00264FF9"/>
    <w:rsid w:val="0027018F"/>
    <w:rsid w:val="00270DD6"/>
    <w:rsid w:val="00272684"/>
    <w:rsid w:val="0027358A"/>
    <w:rsid w:val="002760E3"/>
    <w:rsid w:val="00276751"/>
    <w:rsid w:val="002812C1"/>
    <w:rsid w:val="00286E38"/>
    <w:rsid w:val="002A1C84"/>
    <w:rsid w:val="002A3262"/>
    <w:rsid w:val="002A6720"/>
    <w:rsid w:val="002B3E83"/>
    <w:rsid w:val="002C038E"/>
    <w:rsid w:val="002C0574"/>
    <w:rsid w:val="002D2487"/>
    <w:rsid w:val="002D5925"/>
    <w:rsid w:val="002E251B"/>
    <w:rsid w:val="002E5F96"/>
    <w:rsid w:val="002F1FA7"/>
    <w:rsid w:val="002F422C"/>
    <w:rsid w:val="002F5E09"/>
    <w:rsid w:val="00310425"/>
    <w:rsid w:val="00314D49"/>
    <w:rsid w:val="003212B7"/>
    <w:rsid w:val="00322A6A"/>
    <w:rsid w:val="00322CBE"/>
    <w:rsid w:val="00323B39"/>
    <w:rsid w:val="00324439"/>
    <w:rsid w:val="00327E79"/>
    <w:rsid w:val="0033049B"/>
    <w:rsid w:val="00335435"/>
    <w:rsid w:val="00336364"/>
    <w:rsid w:val="00341C1D"/>
    <w:rsid w:val="003501AB"/>
    <w:rsid w:val="003529C9"/>
    <w:rsid w:val="00360628"/>
    <w:rsid w:val="00360ABA"/>
    <w:rsid w:val="0036514F"/>
    <w:rsid w:val="0036526F"/>
    <w:rsid w:val="00365510"/>
    <w:rsid w:val="0037089F"/>
    <w:rsid w:val="003867F9"/>
    <w:rsid w:val="003901CD"/>
    <w:rsid w:val="0039098A"/>
    <w:rsid w:val="00392E2F"/>
    <w:rsid w:val="003954B0"/>
    <w:rsid w:val="003A01F2"/>
    <w:rsid w:val="003A0DB8"/>
    <w:rsid w:val="003A47DA"/>
    <w:rsid w:val="003A7C55"/>
    <w:rsid w:val="003B1987"/>
    <w:rsid w:val="003C3A3B"/>
    <w:rsid w:val="003D08CA"/>
    <w:rsid w:val="003D1F80"/>
    <w:rsid w:val="003D589F"/>
    <w:rsid w:val="003D6260"/>
    <w:rsid w:val="003E1521"/>
    <w:rsid w:val="003E413C"/>
    <w:rsid w:val="003E4250"/>
    <w:rsid w:val="003E79B2"/>
    <w:rsid w:val="003F3D5A"/>
    <w:rsid w:val="003F636C"/>
    <w:rsid w:val="003F6AA0"/>
    <w:rsid w:val="003F7485"/>
    <w:rsid w:val="00400DD7"/>
    <w:rsid w:val="00403101"/>
    <w:rsid w:val="00406908"/>
    <w:rsid w:val="00413FA8"/>
    <w:rsid w:val="00414334"/>
    <w:rsid w:val="004172EE"/>
    <w:rsid w:val="00420517"/>
    <w:rsid w:val="0042697B"/>
    <w:rsid w:val="0042796F"/>
    <w:rsid w:val="004310B8"/>
    <w:rsid w:val="004369F3"/>
    <w:rsid w:val="0043756F"/>
    <w:rsid w:val="0044157E"/>
    <w:rsid w:val="00441C01"/>
    <w:rsid w:val="004460CF"/>
    <w:rsid w:val="0045176E"/>
    <w:rsid w:val="00451EED"/>
    <w:rsid w:val="00455CE8"/>
    <w:rsid w:val="00455DAD"/>
    <w:rsid w:val="00462565"/>
    <w:rsid w:val="004630BC"/>
    <w:rsid w:val="00470B87"/>
    <w:rsid w:val="0047326C"/>
    <w:rsid w:val="00476960"/>
    <w:rsid w:val="00491492"/>
    <w:rsid w:val="004935EE"/>
    <w:rsid w:val="004962F8"/>
    <w:rsid w:val="00496340"/>
    <w:rsid w:val="004A4A13"/>
    <w:rsid w:val="004A7948"/>
    <w:rsid w:val="004B462E"/>
    <w:rsid w:val="004B5439"/>
    <w:rsid w:val="004D1121"/>
    <w:rsid w:val="004D2349"/>
    <w:rsid w:val="004D3A85"/>
    <w:rsid w:val="004D6AE1"/>
    <w:rsid w:val="004D784F"/>
    <w:rsid w:val="004E21A8"/>
    <w:rsid w:val="004E40D4"/>
    <w:rsid w:val="004E48F6"/>
    <w:rsid w:val="00500B86"/>
    <w:rsid w:val="005027AC"/>
    <w:rsid w:val="00510FC7"/>
    <w:rsid w:val="005127E1"/>
    <w:rsid w:val="00520E12"/>
    <w:rsid w:val="00524876"/>
    <w:rsid w:val="0053262D"/>
    <w:rsid w:val="005326CE"/>
    <w:rsid w:val="00534820"/>
    <w:rsid w:val="00546D0D"/>
    <w:rsid w:val="00547840"/>
    <w:rsid w:val="00551AED"/>
    <w:rsid w:val="0055225A"/>
    <w:rsid w:val="00552A57"/>
    <w:rsid w:val="005552B3"/>
    <w:rsid w:val="005571DE"/>
    <w:rsid w:val="00563FF4"/>
    <w:rsid w:val="005704EC"/>
    <w:rsid w:val="005736D8"/>
    <w:rsid w:val="0057619C"/>
    <w:rsid w:val="00577FC1"/>
    <w:rsid w:val="00582A80"/>
    <w:rsid w:val="0058780B"/>
    <w:rsid w:val="0059290E"/>
    <w:rsid w:val="00594E6D"/>
    <w:rsid w:val="00596381"/>
    <w:rsid w:val="005A0551"/>
    <w:rsid w:val="005A3324"/>
    <w:rsid w:val="005A3513"/>
    <w:rsid w:val="005B16BF"/>
    <w:rsid w:val="005B5359"/>
    <w:rsid w:val="005C1310"/>
    <w:rsid w:val="005C3FA9"/>
    <w:rsid w:val="005C5635"/>
    <w:rsid w:val="005D2126"/>
    <w:rsid w:val="005D6742"/>
    <w:rsid w:val="005E3413"/>
    <w:rsid w:val="005E5BCC"/>
    <w:rsid w:val="005F13AC"/>
    <w:rsid w:val="00603E75"/>
    <w:rsid w:val="00607E42"/>
    <w:rsid w:val="0061142F"/>
    <w:rsid w:val="00621F50"/>
    <w:rsid w:val="00624AB9"/>
    <w:rsid w:val="00635057"/>
    <w:rsid w:val="00635F5C"/>
    <w:rsid w:val="0063649E"/>
    <w:rsid w:val="00640A03"/>
    <w:rsid w:val="0064375A"/>
    <w:rsid w:val="00645456"/>
    <w:rsid w:val="00647A43"/>
    <w:rsid w:val="00647AB3"/>
    <w:rsid w:val="00663BB8"/>
    <w:rsid w:val="0067601A"/>
    <w:rsid w:val="00676814"/>
    <w:rsid w:val="00677F3C"/>
    <w:rsid w:val="00683D99"/>
    <w:rsid w:val="00685B66"/>
    <w:rsid w:val="006879F8"/>
    <w:rsid w:val="0069157F"/>
    <w:rsid w:val="00696A68"/>
    <w:rsid w:val="006B0944"/>
    <w:rsid w:val="006B2E90"/>
    <w:rsid w:val="006C2396"/>
    <w:rsid w:val="006C2E43"/>
    <w:rsid w:val="006C48FA"/>
    <w:rsid w:val="006C5590"/>
    <w:rsid w:val="006D1C78"/>
    <w:rsid w:val="006D27C5"/>
    <w:rsid w:val="006D2EA0"/>
    <w:rsid w:val="006D6458"/>
    <w:rsid w:val="006E05A4"/>
    <w:rsid w:val="006E12C0"/>
    <w:rsid w:val="006E172B"/>
    <w:rsid w:val="006E3A26"/>
    <w:rsid w:val="006E4FCD"/>
    <w:rsid w:val="006F40CC"/>
    <w:rsid w:val="00711F2C"/>
    <w:rsid w:val="00712D45"/>
    <w:rsid w:val="00716772"/>
    <w:rsid w:val="00723436"/>
    <w:rsid w:val="00737AB1"/>
    <w:rsid w:val="00740CCA"/>
    <w:rsid w:val="0074306D"/>
    <w:rsid w:val="00745C12"/>
    <w:rsid w:val="00750BCE"/>
    <w:rsid w:val="00752A47"/>
    <w:rsid w:val="0075327B"/>
    <w:rsid w:val="0076042F"/>
    <w:rsid w:val="00763F0F"/>
    <w:rsid w:val="00765D08"/>
    <w:rsid w:val="007674FB"/>
    <w:rsid w:val="007701B2"/>
    <w:rsid w:val="00773F4B"/>
    <w:rsid w:val="007750BB"/>
    <w:rsid w:val="00777179"/>
    <w:rsid w:val="00794A3C"/>
    <w:rsid w:val="00796290"/>
    <w:rsid w:val="007A3130"/>
    <w:rsid w:val="007A70B3"/>
    <w:rsid w:val="007B1A43"/>
    <w:rsid w:val="007C5731"/>
    <w:rsid w:val="007D3C0D"/>
    <w:rsid w:val="007E4EA7"/>
    <w:rsid w:val="007E70C3"/>
    <w:rsid w:val="007F03C9"/>
    <w:rsid w:val="007F3C00"/>
    <w:rsid w:val="007F4FFE"/>
    <w:rsid w:val="007F552A"/>
    <w:rsid w:val="007F677E"/>
    <w:rsid w:val="0080011E"/>
    <w:rsid w:val="00805B7A"/>
    <w:rsid w:val="008076BF"/>
    <w:rsid w:val="00810F35"/>
    <w:rsid w:val="008133C9"/>
    <w:rsid w:val="00815320"/>
    <w:rsid w:val="00816106"/>
    <w:rsid w:val="00823781"/>
    <w:rsid w:val="008240E4"/>
    <w:rsid w:val="008247BE"/>
    <w:rsid w:val="00825E55"/>
    <w:rsid w:val="00827740"/>
    <w:rsid w:val="00832371"/>
    <w:rsid w:val="0083461D"/>
    <w:rsid w:val="00835D53"/>
    <w:rsid w:val="008404BA"/>
    <w:rsid w:val="00841013"/>
    <w:rsid w:val="008447BA"/>
    <w:rsid w:val="00853F0B"/>
    <w:rsid w:val="00854099"/>
    <w:rsid w:val="008578E3"/>
    <w:rsid w:val="0087371E"/>
    <w:rsid w:val="0087495F"/>
    <w:rsid w:val="00874FB2"/>
    <w:rsid w:val="00875382"/>
    <w:rsid w:val="008770CE"/>
    <w:rsid w:val="0088306D"/>
    <w:rsid w:val="0088519B"/>
    <w:rsid w:val="00890835"/>
    <w:rsid w:val="00894C17"/>
    <w:rsid w:val="008A1D2F"/>
    <w:rsid w:val="008A2A55"/>
    <w:rsid w:val="008B2E0E"/>
    <w:rsid w:val="008C7FEF"/>
    <w:rsid w:val="008D0A13"/>
    <w:rsid w:val="008E3BC4"/>
    <w:rsid w:val="008E4D3E"/>
    <w:rsid w:val="008F2533"/>
    <w:rsid w:val="008F7966"/>
    <w:rsid w:val="0090358C"/>
    <w:rsid w:val="0090381B"/>
    <w:rsid w:val="00912D11"/>
    <w:rsid w:val="00913A9B"/>
    <w:rsid w:val="00915640"/>
    <w:rsid w:val="00926355"/>
    <w:rsid w:val="00927F6F"/>
    <w:rsid w:val="009344E4"/>
    <w:rsid w:val="0093498F"/>
    <w:rsid w:val="00935545"/>
    <w:rsid w:val="009375F5"/>
    <w:rsid w:val="00937DCB"/>
    <w:rsid w:val="00941176"/>
    <w:rsid w:val="00942375"/>
    <w:rsid w:val="00943427"/>
    <w:rsid w:val="00950324"/>
    <w:rsid w:val="00950D82"/>
    <w:rsid w:val="00952306"/>
    <w:rsid w:val="00952ADE"/>
    <w:rsid w:val="00956E0E"/>
    <w:rsid w:val="00960531"/>
    <w:rsid w:val="009632A7"/>
    <w:rsid w:val="00963C4F"/>
    <w:rsid w:val="009742F1"/>
    <w:rsid w:val="0097715D"/>
    <w:rsid w:val="00984023"/>
    <w:rsid w:val="009854B7"/>
    <w:rsid w:val="00986E64"/>
    <w:rsid w:val="00997348"/>
    <w:rsid w:val="009A1D2F"/>
    <w:rsid w:val="009A2035"/>
    <w:rsid w:val="009A63F6"/>
    <w:rsid w:val="009B6203"/>
    <w:rsid w:val="009B6DEA"/>
    <w:rsid w:val="009C21D3"/>
    <w:rsid w:val="009C6544"/>
    <w:rsid w:val="009D685F"/>
    <w:rsid w:val="009D7F1B"/>
    <w:rsid w:val="009E1486"/>
    <w:rsid w:val="009F1A2A"/>
    <w:rsid w:val="009F696B"/>
    <w:rsid w:val="009F6CE6"/>
    <w:rsid w:val="00A05330"/>
    <w:rsid w:val="00A05452"/>
    <w:rsid w:val="00A054FE"/>
    <w:rsid w:val="00A108A2"/>
    <w:rsid w:val="00A10AE5"/>
    <w:rsid w:val="00A2045D"/>
    <w:rsid w:val="00A264F6"/>
    <w:rsid w:val="00A26B94"/>
    <w:rsid w:val="00A33969"/>
    <w:rsid w:val="00A404DB"/>
    <w:rsid w:val="00A423AA"/>
    <w:rsid w:val="00A50226"/>
    <w:rsid w:val="00A552C4"/>
    <w:rsid w:val="00A7121B"/>
    <w:rsid w:val="00A77954"/>
    <w:rsid w:val="00A81890"/>
    <w:rsid w:val="00A82A47"/>
    <w:rsid w:val="00A858A3"/>
    <w:rsid w:val="00A96F5F"/>
    <w:rsid w:val="00AA2FC7"/>
    <w:rsid w:val="00AB1E76"/>
    <w:rsid w:val="00AB443E"/>
    <w:rsid w:val="00AB4CA2"/>
    <w:rsid w:val="00AC6814"/>
    <w:rsid w:val="00AD0331"/>
    <w:rsid w:val="00AD067F"/>
    <w:rsid w:val="00AD2D49"/>
    <w:rsid w:val="00AD375C"/>
    <w:rsid w:val="00AD50C9"/>
    <w:rsid w:val="00AD7E72"/>
    <w:rsid w:val="00AE0B21"/>
    <w:rsid w:val="00AE273E"/>
    <w:rsid w:val="00AF68FB"/>
    <w:rsid w:val="00B0437D"/>
    <w:rsid w:val="00B05AD4"/>
    <w:rsid w:val="00B10C8A"/>
    <w:rsid w:val="00B13394"/>
    <w:rsid w:val="00B13D7D"/>
    <w:rsid w:val="00B24BB8"/>
    <w:rsid w:val="00B24F26"/>
    <w:rsid w:val="00B36D2D"/>
    <w:rsid w:val="00B40B21"/>
    <w:rsid w:val="00B44446"/>
    <w:rsid w:val="00B476DB"/>
    <w:rsid w:val="00B47E2A"/>
    <w:rsid w:val="00B504BA"/>
    <w:rsid w:val="00B56368"/>
    <w:rsid w:val="00B67F1F"/>
    <w:rsid w:val="00B753BC"/>
    <w:rsid w:val="00B842C7"/>
    <w:rsid w:val="00B92CAF"/>
    <w:rsid w:val="00B9680F"/>
    <w:rsid w:val="00BA0421"/>
    <w:rsid w:val="00BA3DBE"/>
    <w:rsid w:val="00BA6E61"/>
    <w:rsid w:val="00BA6F1C"/>
    <w:rsid w:val="00BA7633"/>
    <w:rsid w:val="00BC1DF7"/>
    <w:rsid w:val="00BD5D13"/>
    <w:rsid w:val="00BE235B"/>
    <w:rsid w:val="00BE4055"/>
    <w:rsid w:val="00BE7A22"/>
    <w:rsid w:val="00BF222A"/>
    <w:rsid w:val="00C07732"/>
    <w:rsid w:val="00C22F5C"/>
    <w:rsid w:val="00C24DC1"/>
    <w:rsid w:val="00C25841"/>
    <w:rsid w:val="00C25BDE"/>
    <w:rsid w:val="00C26B2C"/>
    <w:rsid w:val="00C30388"/>
    <w:rsid w:val="00C31066"/>
    <w:rsid w:val="00C33073"/>
    <w:rsid w:val="00C36C5C"/>
    <w:rsid w:val="00C42018"/>
    <w:rsid w:val="00C46C74"/>
    <w:rsid w:val="00C4700F"/>
    <w:rsid w:val="00C54740"/>
    <w:rsid w:val="00C5677E"/>
    <w:rsid w:val="00C5728B"/>
    <w:rsid w:val="00C60D00"/>
    <w:rsid w:val="00C611D6"/>
    <w:rsid w:val="00C675CB"/>
    <w:rsid w:val="00C70655"/>
    <w:rsid w:val="00C744D1"/>
    <w:rsid w:val="00C95A3A"/>
    <w:rsid w:val="00C962D0"/>
    <w:rsid w:val="00C97181"/>
    <w:rsid w:val="00C97800"/>
    <w:rsid w:val="00C97D3D"/>
    <w:rsid w:val="00C97FB5"/>
    <w:rsid w:val="00CA0771"/>
    <w:rsid w:val="00CA2C7A"/>
    <w:rsid w:val="00CA6103"/>
    <w:rsid w:val="00CB4CE3"/>
    <w:rsid w:val="00CC59C2"/>
    <w:rsid w:val="00CD2F70"/>
    <w:rsid w:val="00CD552A"/>
    <w:rsid w:val="00CD597F"/>
    <w:rsid w:val="00CD7735"/>
    <w:rsid w:val="00CE1F22"/>
    <w:rsid w:val="00CE4A3B"/>
    <w:rsid w:val="00CF152C"/>
    <w:rsid w:val="00CF2BAC"/>
    <w:rsid w:val="00CF79F6"/>
    <w:rsid w:val="00D02ED1"/>
    <w:rsid w:val="00D04FED"/>
    <w:rsid w:val="00D12FF6"/>
    <w:rsid w:val="00D1388B"/>
    <w:rsid w:val="00D1450E"/>
    <w:rsid w:val="00D233AB"/>
    <w:rsid w:val="00D2761B"/>
    <w:rsid w:val="00D277EF"/>
    <w:rsid w:val="00D3505B"/>
    <w:rsid w:val="00D40D31"/>
    <w:rsid w:val="00D534F7"/>
    <w:rsid w:val="00D673BC"/>
    <w:rsid w:val="00D720A9"/>
    <w:rsid w:val="00D72A1D"/>
    <w:rsid w:val="00D77158"/>
    <w:rsid w:val="00D83A4F"/>
    <w:rsid w:val="00D85336"/>
    <w:rsid w:val="00D9105B"/>
    <w:rsid w:val="00D93DD7"/>
    <w:rsid w:val="00D97C7C"/>
    <w:rsid w:val="00DA1854"/>
    <w:rsid w:val="00DA6479"/>
    <w:rsid w:val="00DB215A"/>
    <w:rsid w:val="00DB314C"/>
    <w:rsid w:val="00DB7E31"/>
    <w:rsid w:val="00DC1E14"/>
    <w:rsid w:val="00DD4EBC"/>
    <w:rsid w:val="00DD7284"/>
    <w:rsid w:val="00DE7A47"/>
    <w:rsid w:val="00DF4D09"/>
    <w:rsid w:val="00DF4D1C"/>
    <w:rsid w:val="00DF583F"/>
    <w:rsid w:val="00DF5DB1"/>
    <w:rsid w:val="00E01408"/>
    <w:rsid w:val="00E0293B"/>
    <w:rsid w:val="00E04FC2"/>
    <w:rsid w:val="00E07D77"/>
    <w:rsid w:val="00E1223C"/>
    <w:rsid w:val="00E142C8"/>
    <w:rsid w:val="00E16469"/>
    <w:rsid w:val="00E20D8F"/>
    <w:rsid w:val="00E302D3"/>
    <w:rsid w:val="00E40B18"/>
    <w:rsid w:val="00E431D4"/>
    <w:rsid w:val="00E45E0F"/>
    <w:rsid w:val="00E503A2"/>
    <w:rsid w:val="00E52C5F"/>
    <w:rsid w:val="00E539D5"/>
    <w:rsid w:val="00E54AE8"/>
    <w:rsid w:val="00E64A2B"/>
    <w:rsid w:val="00E667A3"/>
    <w:rsid w:val="00E70294"/>
    <w:rsid w:val="00E74A27"/>
    <w:rsid w:val="00E75082"/>
    <w:rsid w:val="00E76864"/>
    <w:rsid w:val="00E87F2F"/>
    <w:rsid w:val="00E900C7"/>
    <w:rsid w:val="00E93979"/>
    <w:rsid w:val="00EA1C17"/>
    <w:rsid w:val="00EB03D5"/>
    <w:rsid w:val="00EB11DA"/>
    <w:rsid w:val="00EB59B3"/>
    <w:rsid w:val="00EB6CD3"/>
    <w:rsid w:val="00EB7115"/>
    <w:rsid w:val="00EC1FE4"/>
    <w:rsid w:val="00EC6890"/>
    <w:rsid w:val="00ED2322"/>
    <w:rsid w:val="00ED59FD"/>
    <w:rsid w:val="00EE294A"/>
    <w:rsid w:val="00EE6398"/>
    <w:rsid w:val="00EF36AE"/>
    <w:rsid w:val="00EF6967"/>
    <w:rsid w:val="00F06227"/>
    <w:rsid w:val="00F06F7F"/>
    <w:rsid w:val="00F21988"/>
    <w:rsid w:val="00F22534"/>
    <w:rsid w:val="00F26D58"/>
    <w:rsid w:val="00F30B23"/>
    <w:rsid w:val="00F32E0B"/>
    <w:rsid w:val="00F37269"/>
    <w:rsid w:val="00F40CCE"/>
    <w:rsid w:val="00F45EE6"/>
    <w:rsid w:val="00F4600C"/>
    <w:rsid w:val="00F46597"/>
    <w:rsid w:val="00F54C52"/>
    <w:rsid w:val="00F55137"/>
    <w:rsid w:val="00F66910"/>
    <w:rsid w:val="00F66FB8"/>
    <w:rsid w:val="00F6721C"/>
    <w:rsid w:val="00F72787"/>
    <w:rsid w:val="00F74F52"/>
    <w:rsid w:val="00F82D6B"/>
    <w:rsid w:val="00F86EE8"/>
    <w:rsid w:val="00F92976"/>
    <w:rsid w:val="00F93BD6"/>
    <w:rsid w:val="00FA30F4"/>
    <w:rsid w:val="00FA476B"/>
    <w:rsid w:val="00FA6D89"/>
    <w:rsid w:val="00FB27F3"/>
    <w:rsid w:val="00FB6027"/>
    <w:rsid w:val="00FC1574"/>
    <w:rsid w:val="00FC4BC2"/>
    <w:rsid w:val="00FC553E"/>
    <w:rsid w:val="00FD1608"/>
    <w:rsid w:val="00FD4293"/>
    <w:rsid w:val="00FD61D6"/>
    <w:rsid w:val="00FE0055"/>
    <w:rsid w:val="00FE5063"/>
    <w:rsid w:val="00FF2E2D"/>
    <w:rsid w:val="00FF7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EB03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97800"/>
    <w:pPr>
      <w:keepNext/>
      <w:ind w:leftChars="300" w:left="300" w:hangingChars="200" w:hanging="2000"/>
      <w:outlineLvl w:val="2"/>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ListNumber">
    <w:name w:val="List Number"/>
    <w:basedOn w:val="Normal"/>
    <w:uiPriority w:val="99"/>
    <w:unhideWhenUsed/>
    <w:qFormat/>
    <w:rsid w:val="007750BB"/>
    <w:pPr>
      <w:numPr>
        <w:numId w:val="2"/>
      </w:numPr>
      <w:contextualSpacing/>
    </w:pPr>
  </w:style>
  <w:style w:type="numbering" w:customStyle="1" w:styleId="BulletList">
    <w:name w:val="Bullet List"/>
    <w:uiPriority w:val="99"/>
    <w:rsid w:val="00462565"/>
    <w:pPr>
      <w:numPr>
        <w:numId w:val="3"/>
      </w:numPr>
    </w:pPr>
  </w:style>
  <w:style w:type="paragraph" w:styleId="ListBullet">
    <w:name w:val="List Bullet"/>
    <w:basedOn w:val="Normal"/>
    <w:uiPriority w:val="99"/>
    <w:unhideWhenUsed/>
    <w:qFormat/>
    <w:rsid w:val="00462565"/>
    <w:pPr>
      <w:numPr>
        <w:numId w:val="4"/>
      </w:numPr>
      <w:spacing w:after="200" w:line="276" w:lineRule="auto"/>
    </w:pPr>
    <w:rPr>
      <w:rFonts w:ascii="Arial" w:eastAsia="Calibri" w:hAnsi="Arial" w:cs="Times New Roman"/>
      <w:lang w:val="en-AU" w:eastAsia="en-US"/>
    </w:rPr>
  </w:style>
  <w:style w:type="paragraph" w:styleId="ListBullet2">
    <w:name w:val="List Bullet 2"/>
    <w:basedOn w:val="Normal"/>
    <w:uiPriority w:val="99"/>
    <w:unhideWhenUsed/>
    <w:rsid w:val="00462565"/>
    <w:pPr>
      <w:numPr>
        <w:ilvl w:val="1"/>
        <w:numId w:val="4"/>
      </w:numPr>
      <w:spacing w:after="200" w:line="276" w:lineRule="auto"/>
    </w:pPr>
    <w:rPr>
      <w:rFonts w:ascii="Arial" w:eastAsia="Calibri" w:hAnsi="Arial" w:cs="Times New Roman"/>
      <w:lang w:val="en-AU" w:eastAsia="en-US"/>
    </w:rPr>
  </w:style>
  <w:style w:type="paragraph" w:styleId="ListBullet3">
    <w:name w:val="List Bullet 3"/>
    <w:basedOn w:val="Normal"/>
    <w:uiPriority w:val="99"/>
    <w:unhideWhenUsed/>
    <w:rsid w:val="00462565"/>
    <w:pPr>
      <w:numPr>
        <w:ilvl w:val="2"/>
        <w:numId w:val="4"/>
      </w:numPr>
      <w:spacing w:after="200" w:line="276" w:lineRule="auto"/>
    </w:pPr>
    <w:rPr>
      <w:rFonts w:ascii="Arial" w:eastAsia="Calibri" w:hAnsi="Arial" w:cs="Times New Roman"/>
      <w:lang w:val="en-AU" w:eastAsia="en-US"/>
    </w:rPr>
  </w:style>
  <w:style w:type="paragraph" w:styleId="ListBullet4">
    <w:name w:val="List Bullet 4"/>
    <w:basedOn w:val="Normal"/>
    <w:uiPriority w:val="99"/>
    <w:unhideWhenUsed/>
    <w:rsid w:val="00462565"/>
    <w:pPr>
      <w:numPr>
        <w:ilvl w:val="3"/>
        <w:numId w:val="4"/>
      </w:numPr>
      <w:spacing w:after="200" w:line="276" w:lineRule="auto"/>
    </w:pPr>
    <w:rPr>
      <w:rFonts w:ascii="Arial" w:eastAsia="Calibri" w:hAnsi="Arial" w:cs="Times New Roman"/>
      <w:lang w:val="en-AU" w:eastAsia="en-US"/>
    </w:rPr>
  </w:style>
  <w:style w:type="paragraph" w:styleId="ListBullet5">
    <w:name w:val="List Bullet 5"/>
    <w:basedOn w:val="Normal"/>
    <w:uiPriority w:val="99"/>
    <w:unhideWhenUsed/>
    <w:rsid w:val="00462565"/>
    <w:pPr>
      <w:numPr>
        <w:ilvl w:val="4"/>
        <w:numId w:val="4"/>
      </w:numPr>
      <w:spacing w:after="200" w:line="276" w:lineRule="auto"/>
    </w:pPr>
    <w:rPr>
      <w:rFonts w:ascii="Arial" w:eastAsia="Calibri" w:hAnsi="Arial" w:cs="Times New Roman"/>
      <w:lang w:val="en-AU" w:eastAsia="en-US"/>
    </w:rPr>
  </w:style>
  <w:style w:type="character" w:styleId="CommentReference">
    <w:name w:val="annotation reference"/>
    <w:basedOn w:val="DefaultParagraphFont"/>
    <w:uiPriority w:val="99"/>
    <w:semiHidden/>
    <w:unhideWhenUsed/>
    <w:rsid w:val="00322A6A"/>
    <w:rPr>
      <w:sz w:val="16"/>
      <w:szCs w:val="16"/>
    </w:rPr>
  </w:style>
  <w:style w:type="paragraph" w:styleId="CommentText">
    <w:name w:val="annotation text"/>
    <w:basedOn w:val="Normal"/>
    <w:link w:val="CommentTextChar"/>
    <w:uiPriority w:val="99"/>
    <w:unhideWhenUsed/>
    <w:rsid w:val="00322A6A"/>
    <w:pPr>
      <w:spacing w:line="240" w:lineRule="auto"/>
    </w:pPr>
    <w:rPr>
      <w:sz w:val="20"/>
      <w:szCs w:val="20"/>
    </w:rPr>
  </w:style>
  <w:style w:type="character" w:customStyle="1" w:styleId="CommentTextChar">
    <w:name w:val="Comment Text Char"/>
    <w:basedOn w:val="DefaultParagraphFont"/>
    <w:link w:val="CommentText"/>
    <w:uiPriority w:val="99"/>
    <w:rsid w:val="00322A6A"/>
    <w:rPr>
      <w:sz w:val="20"/>
      <w:szCs w:val="20"/>
    </w:rPr>
  </w:style>
  <w:style w:type="paragraph" w:styleId="CommentSubject">
    <w:name w:val="annotation subject"/>
    <w:basedOn w:val="CommentText"/>
    <w:next w:val="CommentText"/>
    <w:link w:val="CommentSubjectChar"/>
    <w:uiPriority w:val="99"/>
    <w:semiHidden/>
    <w:unhideWhenUsed/>
    <w:rsid w:val="00322A6A"/>
    <w:rPr>
      <w:b/>
      <w:bCs/>
    </w:rPr>
  </w:style>
  <w:style w:type="character" w:customStyle="1" w:styleId="CommentSubjectChar">
    <w:name w:val="Comment Subject Char"/>
    <w:basedOn w:val="CommentTextChar"/>
    <w:link w:val="CommentSubject"/>
    <w:uiPriority w:val="99"/>
    <w:semiHidden/>
    <w:rsid w:val="00322A6A"/>
    <w:rPr>
      <w:b/>
      <w:bCs/>
      <w:sz w:val="20"/>
      <w:szCs w:val="20"/>
    </w:rPr>
  </w:style>
  <w:style w:type="paragraph" w:styleId="BalloonText">
    <w:name w:val="Balloon Text"/>
    <w:basedOn w:val="Normal"/>
    <w:link w:val="BalloonTextChar"/>
    <w:uiPriority w:val="99"/>
    <w:semiHidden/>
    <w:unhideWhenUsed/>
    <w:rsid w:val="00322A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A6A"/>
    <w:rPr>
      <w:rFonts w:ascii="Segoe UI" w:hAnsi="Segoe UI" w:cs="Segoe UI"/>
      <w:sz w:val="18"/>
      <w:szCs w:val="18"/>
    </w:rPr>
  </w:style>
  <w:style w:type="character" w:customStyle="1" w:styleId="Heading2Char">
    <w:name w:val="Heading 2 Char"/>
    <w:basedOn w:val="DefaultParagraphFont"/>
    <w:link w:val="Heading2"/>
    <w:uiPriority w:val="9"/>
    <w:semiHidden/>
    <w:rsid w:val="00EB03D5"/>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EB03D5"/>
    <w:rPr>
      <w:color w:val="0563C1" w:themeColor="hyperlink"/>
      <w:u w:val="single"/>
    </w:rPr>
  </w:style>
  <w:style w:type="numbering" w:customStyle="1" w:styleId="KeyPoints">
    <w:name w:val="Key Points"/>
    <w:basedOn w:val="NoList"/>
    <w:uiPriority w:val="99"/>
    <w:rsid w:val="00C07732"/>
    <w:pPr>
      <w:numPr>
        <w:numId w:val="8"/>
      </w:numPr>
    </w:pPr>
  </w:style>
  <w:style w:type="paragraph" w:styleId="ListNumber2">
    <w:name w:val="List Number 2"/>
    <w:basedOn w:val="Normal"/>
    <w:uiPriority w:val="99"/>
    <w:rsid w:val="00C07732"/>
    <w:pPr>
      <w:spacing w:after="200" w:line="276" w:lineRule="auto"/>
      <w:ind w:left="738" w:hanging="369"/>
    </w:pPr>
    <w:rPr>
      <w:rFonts w:ascii="Arial" w:eastAsia="Calibri" w:hAnsi="Arial" w:cs="Times New Roman"/>
      <w:lang w:val="en-AU" w:eastAsia="en-US"/>
    </w:rPr>
  </w:style>
  <w:style w:type="paragraph" w:styleId="ListNumber3">
    <w:name w:val="List Number 3"/>
    <w:basedOn w:val="Normal"/>
    <w:uiPriority w:val="99"/>
    <w:rsid w:val="00C07732"/>
    <w:pPr>
      <w:spacing w:after="200" w:line="276" w:lineRule="auto"/>
      <w:ind w:left="1107" w:hanging="369"/>
    </w:pPr>
    <w:rPr>
      <w:rFonts w:ascii="Arial" w:eastAsia="Calibri" w:hAnsi="Arial" w:cs="Times New Roman"/>
      <w:lang w:val="en-AU" w:eastAsia="en-US"/>
    </w:rPr>
  </w:style>
  <w:style w:type="paragraph" w:styleId="ListNumber4">
    <w:name w:val="List Number 4"/>
    <w:basedOn w:val="Normal"/>
    <w:uiPriority w:val="99"/>
    <w:rsid w:val="00C07732"/>
    <w:pPr>
      <w:spacing w:after="200" w:line="276" w:lineRule="auto"/>
      <w:ind w:left="1476" w:hanging="369"/>
    </w:pPr>
    <w:rPr>
      <w:rFonts w:ascii="Arial" w:eastAsia="Calibri" w:hAnsi="Arial" w:cs="Times New Roman"/>
      <w:lang w:val="en-AU" w:eastAsia="en-US"/>
    </w:rPr>
  </w:style>
  <w:style w:type="paragraph" w:styleId="ListNumber5">
    <w:name w:val="List Number 5"/>
    <w:basedOn w:val="Normal"/>
    <w:uiPriority w:val="99"/>
    <w:rsid w:val="00C07732"/>
    <w:pPr>
      <w:spacing w:after="200" w:line="276" w:lineRule="auto"/>
      <w:ind w:left="1845" w:hanging="369"/>
    </w:pPr>
    <w:rPr>
      <w:rFonts w:ascii="Arial" w:eastAsia="Calibri" w:hAnsi="Arial" w:cs="Times New Roman"/>
      <w:lang w:val="en-AU" w:eastAsia="en-US"/>
    </w:rPr>
  </w:style>
  <w:style w:type="paragraph" w:customStyle="1" w:styleId="Default">
    <w:name w:val="Default"/>
    <w:rsid w:val="004935EE"/>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0B0C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27E79"/>
    <w:rPr>
      <w:b/>
      <w:bCs/>
    </w:rPr>
  </w:style>
  <w:style w:type="character" w:styleId="Emphasis">
    <w:name w:val="Emphasis"/>
    <w:basedOn w:val="DefaultParagraphFont"/>
    <w:uiPriority w:val="20"/>
    <w:qFormat/>
    <w:rsid w:val="00A2045D"/>
    <w:rPr>
      <w:i/>
      <w:iCs/>
    </w:rPr>
  </w:style>
  <w:style w:type="character" w:customStyle="1" w:styleId="Heading3Char">
    <w:name w:val="Heading 3 Char"/>
    <w:basedOn w:val="DefaultParagraphFont"/>
    <w:link w:val="Heading3"/>
    <w:uiPriority w:val="9"/>
    <w:semiHidden/>
    <w:rsid w:val="00C97800"/>
    <w:rPr>
      <w:rFonts w:asciiTheme="majorHAnsi" w:eastAsiaTheme="majorEastAsia" w:hAnsiTheme="majorHAnsi" w:cstheme="majorBidi"/>
    </w:rPr>
  </w:style>
  <w:style w:type="paragraph" w:styleId="NoSpacing">
    <w:name w:val="No Spacing"/>
    <w:uiPriority w:val="1"/>
    <w:qFormat/>
    <w:rsid w:val="00777179"/>
    <w:pPr>
      <w:spacing w:after="0" w:line="240" w:lineRule="auto"/>
    </w:pPr>
  </w:style>
  <w:style w:type="paragraph" w:styleId="BodyTextIndent">
    <w:name w:val="Body Text Indent"/>
    <w:basedOn w:val="Normal"/>
    <w:link w:val="BodyTextIndentChar"/>
    <w:rsid w:val="00FD1608"/>
    <w:pPr>
      <w:spacing w:after="0" w:line="240" w:lineRule="auto"/>
      <w:ind w:left="360"/>
    </w:pPr>
    <w:rPr>
      <w:rFonts w:ascii="Century Gothic" w:eastAsia="Batang" w:hAnsi="Century Gothic" w:cs="Times New Roman"/>
      <w:sz w:val="24"/>
      <w:szCs w:val="20"/>
      <w:lang w:eastAsia="en-US"/>
    </w:rPr>
  </w:style>
  <w:style w:type="character" w:customStyle="1" w:styleId="BodyTextIndentChar">
    <w:name w:val="Body Text Indent Char"/>
    <w:basedOn w:val="DefaultParagraphFont"/>
    <w:link w:val="BodyTextIndent"/>
    <w:rsid w:val="00FD1608"/>
    <w:rPr>
      <w:rFonts w:ascii="Century Gothic" w:eastAsia="Batang" w:hAnsi="Century Gothic" w:cs="Times New Roman"/>
      <w:sz w:val="24"/>
      <w:szCs w:val="20"/>
      <w:lang w:eastAsia="en-US"/>
    </w:rPr>
  </w:style>
  <w:style w:type="paragraph" w:customStyle="1" w:styleId="Label">
    <w:name w:val="Label"/>
    <w:basedOn w:val="Normal"/>
    <w:qFormat/>
    <w:rsid w:val="00FD1608"/>
    <w:pPr>
      <w:spacing w:before="40" w:after="20" w:line="240" w:lineRule="auto"/>
    </w:pPr>
    <w:rPr>
      <w:rFonts w:ascii="Calibri" w:eastAsia="Batang" w:hAnsi="Calibri" w:cs="Times New Roman"/>
      <w:b/>
      <w:color w:val="262626"/>
      <w:sz w:val="20"/>
      <w:lang w:eastAsia="en-US"/>
    </w:rPr>
  </w:style>
  <w:style w:type="paragraph" w:styleId="Revision">
    <w:name w:val="Revision"/>
    <w:hidden/>
    <w:uiPriority w:val="99"/>
    <w:semiHidden/>
    <w:rsid w:val="00A339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1024618">
      <w:bodyDiv w:val="1"/>
      <w:marLeft w:val="0"/>
      <w:marRight w:val="0"/>
      <w:marTop w:val="0"/>
      <w:marBottom w:val="0"/>
      <w:divBdr>
        <w:top w:val="none" w:sz="0" w:space="0" w:color="auto"/>
        <w:left w:val="none" w:sz="0" w:space="0" w:color="auto"/>
        <w:bottom w:val="none" w:sz="0" w:space="0" w:color="auto"/>
        <w:right w:val="none" w:sz="0" w:space="0" w:color="auto"/>
      </w:divBdr>
    </w:div>
    <w:div w:id="604845624">
      <w:bodyDiv w:val="1"/>
      <w:marLeft w:val="0"/>
      <w:marRight w:val="0"/>
      <w:marTop w:val="0"/>
      <w:marBottom w:val="0"/>
      <w:divBdr>
        <w:top w:val="none" w:sz="0" w:space="0" w:color="auto"/>
        <w:left w:val="none" w:sz="0" w:space="0" w:color="auto"/>
        <w:bottom w:val="none" w:sz="0" w:space="0" w:color="auto"/>
        <w:right w:val="none" w:sz="0" w:space="0" w:color="auto"/>
      </w:divBdr>
    </w:div>
    <w:div w:id="895625712">
      <w:bodyDiv w:val="1"/>
      <w:marLeft w:val="0"/>
      <w:marRight w:val="0"/>
      <w:marTop w:val="0"/>
      <w:marBottom w:val="0"/>
      <w:divBdr>
        <w:top w:val="none" w:sz="0" w:space="0" w:color="auto"/>
        <w:left w:val="none" w:sz="0" w:space="0" w:color="auto"/>
        <w:bottom w:val="none" w:sz="0" w:space="0" w:color="auto"/>
        <w:right w:val="none" w:sz="0" w:space="0" w:color="auto"/>
      </w:divBdr>
    </w:div>
    <w:div w:id="1060134577">
      <w:bodyDiv w:val="1"/>
      <w:marLeft w:val="0"/>
      <w:marRight w:val="0"/>
      <w:marTop w:val="0"/>
      <w:marBottom w:val="0"/>
      <w:divBdr>
        <w:top w:val="none" w:sz="0" w:space="0" w:color="auto"/>
        <w:left w:val="none" w:sz="0" w:space="0" w:color="auto"/>
        <w:bottom w:val="none" w:sz="0" w:space="0" w:color="auto"/>
        <w:right w:val="none" w:sz="0" w:space="0" w:color="auto"/>
      </w:divBdr>
    </w:div>
    <w:div w:id="1238630597">
      <w:bodyDiv w:val="1"/>
      <w:marLeft w:val="0"/>
      <w:marRight w:val="0"/>
      <w:marTop w:val="0"/>
      <w:marBottom w:val="0"/>
      <w:divBdr>
        <w:top w:val="none" w:sz="0" w:space="0" w:color="auto"/>
        <w:left w:val="none" w:sz="0" w:space="0" w:color="auto"/>
        <w:bottom w:val="none" w:sz="0" w:space="0" w:color="auto"/>
        <w:right w:val="none" w:sz="0" w:space="0" w:color="auto"/>
      </w:divBdr>
    </w:div>
    <w:div w:id="1384866097">
      <w:bodyDiv w:val="1"/>
      <w:marLeft w:val="0"/>
      <w:marRight w:val="0"/>
      <w:marTop w:val="0"/>
      <w:marBottom w:val="0"/>
      <w:divBdr>
        <w:top w:val="none" w:sz="0" w:space="0" w:color="auto"/>
        <w:left w:val="none" w:sz="0" w:space="0" w:color="auto"/>
        <w:bottom w:val="none" w:sz="0" w:space="0" w:color="auto"/>
        <w:right w:val="none" w:sz="0" w:space="0" w:color="auto"/>
      </w:divBdr>
    </w:div>
    <w:div w:id="1627278571">
      <w:bodyDiv w:val="1"/>
      <w:marLeft w:val="0"/>
      <w:marRight w:val="0"/>
      <w:marTop w:val="0"/>
      <w:marBottom w:val="0"/>
      <w:divBdr>
        <w:top w:val="none" w:sz="0" w:space="0" w:color="auto"/>
        <w:left w:val="none" w:sz="0" w:space="0" w:color="auto"/>
        <w:bottom w:val="none" w:sz="0" w:space="0" w:color="auto"/>
        <w:right w:val="none" w:sz="0" w:space="0" w:color="auto"/>
      </w:divBdr>
    </w:div>
    <w:div w:id="1956713144">
      <w:bodyDiv w:val="1"/>
      <w:marLeft w:val="0"/>
      <w:marRight w:val="0"/>
      <w:marTop w:val="0"/>
      <w:marBottom w:val="0"/>
      <w:divBdr>
        <w:top w:val="none" w:sz="0" w:space="0" w:color="auto"/>
        <w:left w:val="none" w:sz="0" w:space="0" w:color="auto"/>
        <w:bottom w:val="none" w:sz="0" w:space="0" w:color="auto"/>
        <w:right w:val="none" w:sz="0" w:space="0" w:color="auto"/>
      </w:divBdr>
    </w:div>
    <w:div w:id="2033531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hyperlink" Target="https://eaaflyway.net/wp-content/uploads/2023/12/MNSKB-Shorebirds-Brochure-V-1.6_English-1.pdf" TargetMode="External"/><Relationship Id="rId26" Type="http://schemas.openxmlformats.org/officeDocument/2006/relationships/header" Target="header1.xml"/><Relationship Id="rId39" Type="http://schemas.microsoft.com/office/2011/relationships/people" Target="people.xml"/><Relationship Id="rId21" Type="http://schemas.openxmlformats.org/officeDocument/2006/relationships/hyperlink" Target="https://eaaflyway.net/wp-content/uploads/2021/10/2021-%EC%95%8C%EB%9D%BD%EA%BC%AC%EB%A6%AC%EB%A7%88%EB%8F%84%EC%9A%94-%EC%A1%B0%EC%82%AC-%EB%B3%B4%EA%B3%A0%EC%84%9C_%EC%B5%9C%EC%A2%85_%ED%95%9C%EA%B5%AD%EC%96%B4.pdf" TargetMode="External"/><Relationship Id="rId34" Type="http://schemas.openxmlformats.org/officeDocument/2006/relationships/footer" Target="footer4.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eaaflyway.net/wp-content/uploads/2023/12/MNSKB-Shorebirds-Brochure-V-1.7-Malay-1.pdf" TargetMode="External"/><Relationship Id="rId25" Type="http://schemas.openxmlformats.org/officeDocument/2006/relationships/hyperlink" Target="https://www.cms.int/en/document/exploratory-surveys-clarify-status-far-eastern-curlew-sarawak-coastline-borneo-malaysia-0" TargetMode="External"/><Relationship Id="rId33" Type="http://schemas.openxmlformats.org/officeDocument/2006/relationships/header" Target="header5.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aaflyway.net/wp-content/uploads/2023/12/MNSKB-Shorebirds-Brochure-V-1.6-Mandarin-1.pdf" TargetMode="External"/><Relationship Id="rId20" Type="http://schemas.openxmlformats.org/officeDocument/2006/relationships/hyperlink" Target="https://eaaflyway.net/wp-content/uploads/2021/10/2021-%EC%95%8C%EB%9D%BD%EA%BC%AC%EB%A6%AC%EB%A7%88%EB%8F%84%EC%9A%94-%EC%A1%B0%EC%82%AC-%EB%B3%B4%EA%B3%A0%EC%84%9C_Eng.pdf"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s://eaaflyway.net/wp-content/uploads/2023/04/2022_Phillppines-survey-report.pdf" TargetMode="External"/><Relationship Id="rId32" Type="http://schemas.openxmlformats.org/officeDocument/2006/relationships/header" Target="header4.xml"/><Relationship Id="rId37" Type="http://schemas.openxmlformats.org/officeDocument/2006/relationships/footer" Target="footer6.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eaaflyway.net/wp-content/uploads/2023/12/FINAL-REPORT-KHABAROVSK-AMUR-2021-2023-1.pdf" TargetMode="External"/><Relationship Id="rId23" Type="http://schemas.openxmlformats.org/officeDocument/2006/relationships/hyperlink" Target="https://eaaflyway.net/wp-content/uploads/2023/04/2021-2022_Indonesia-survey-report.pdf" TargetMode="External"/><Relationship Id="rId28" Type="http://schemas.openxmlformats.org/officeDocument/2006/relationships/footer" Target="footer1.xml"/><Relationship Id="rId36" Type="http://schemas.openxmlformats.org/officeDocument/2006/relationships/header" Target="header6.xml"/><Relationship Id="rId10" Type="http://schemas.openxmlformats.org/officeDocument/2006/relationships/webSettings" Target="webSettings.xml"/><Relationship Id="rId19" Type="http://schemas.openxmlformats.org/officeDocument/2006/relationships/hyperlink" Target="https://eaaflyway.net/wp-content/uploads/2020/06/Birdsrussia-report-on-shorebird-hunting-2019-final.pdf" TargetMode="External"/><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eaaflyway.net/wp-content/uploads/2023/12/Final-Report-FEC-Project_130923-1.pdf" TargetMode="External"/><Relationship Id="rId22" Type="http://schemas.openxmlformats.org/officeDocument/2006/relationships/hyperlink" Target="https://eaaflyway.net/wp-content/uploads/2023/04/2020_Indonesia-survery-report.pdf" TargetMode="External"/><Relationship Id="rId27" Type="http://schemas.openxmlformats.org/officeDocument/2006/relationships/header" Target="header2.xml"/><Relationship Id="rId30" Type="http://schemas.openxmlformats.org/officeDocument/2006/relationships/header" Target="header3.xml"/><Relationship Id="rId35" Type="http://schemas.openxmlformats.org/officeDocument/2006/relationships/footer" Target="footer5.xml"/><Relationship Id="rId8" Type="http://schemas.openxmlformats.org/officeDocument/2006/relationships/styles" Target="styl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Approval xmlns="344c6e69-c594-4ca4-b341-09ae9dfc1422" xsi:nil="true"/>
    <Function xmlns="344c6e69-c594-4ca4-b341-09ae9dfc1422">International</Function>
    <DocumentDescription xmlns="344c6e69-c594-4ca4-b341-09ae9dfc1422" xsi:nil="true"/>
    <RecordNumber xmlns="344c6e69-c594-4ca4-b341-09ae9dfc142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4.xml><?xml version="1.0" encoding="utf-8"?>
<?mso-contentType ?>
<customXsn xmlns="http://schemas.microsoft.com/office/2006/metadata/customXsn">
  <xsnLocation/>
  <cached>True</cached>
  <openByDefault>True</openByDefault>
  <xsnScope/>
</customXsn>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5" ma:contentTypeDescription="Create a new Word Document" ma:contentTypeScope="" ma:versionID="643b5e7b13cd7450ab91e6f638c14216">
  <xsd:schema xmlns:xsd="http://www.w3.org/2001/XMLSchema" xmlns:xs="http://www.w3.org/2001/XMLSchema" xmlns:p="http://schemas.microsoft.com/office/2006/metadata/properties" xmlns:ns2="344c6e69-c594-4ca4-b341-09ae9dfc1422" targetNamespace="http://schemas.microsoft.com/office/2006/metadata/properties" ma:root="true" ma:fieldsID="ab8ab50b28b8ca7483fa7324da576145"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fault="International"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ersonnel"/>
          <xsd:enumeration value="Program Admin"/>
          <xsd:enumeration value="Project"/>
          <xsd:enumeration value="Property"/>
          <xsd:enumeration value="Regulation"/>
          <xsd:enumeration value="Technology"/>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512F60-FF01-4C33-A4CA-340E92237C72}">
  <ds:schemaRefs>
    <ds:schemaRef ds:uri="http://schemas.microsoft.com/office/2006/metadata/properties"/>
    <ds:schemaRef ds:uri="http://schemas.microsoft.com/office/infopath/2007/PartnerControls"/>
    <ds:schemaRef ds:uri="344c6e69-c594-4ca4-b341-09ae9dfc1422"/>
  </ds:schemaRefs>
</ds:datastoreItem>
</file>

<file path=customXml/itemProps2.xml><?xml version="1.0" encoding="utf-8"?>
<ds:datastoreItem xmlns:ds="http://schemas.openxmlformats.org/officeDocument/2006/customXml" ds:itemID="{924E445F-76E0-4A45-9F4B-C1DEECDC7431}">
  <ds:schemaRefs>
    <ds:schemaRef ds:uri="http://schemas.microsoft.com/sharepoint/v3/contenttype/forms"/>
  </ds:schemaRefs>
</ds:datastoreItem>
</file>

<file path=customXml/itemProps3.xml><?xml version="1.0" encoding="utf-8"?>
<ds:datastoreItem xmlns:ds="http://schemas.openxmlformats.org/officeDocument/2006/customXml" ds:itemID="{B677C122-111A-4B0E-AAE2-C7673DB4127A}">
  <ds:schemaRefs>
    <ds:schemaRef ds:uri="http://schemas.microsoft.com/sharepoint/events"/>
  </ds:schemaRefs>
</ds:datastoreItem>
</file>

<file path=customXml/itemProps4.xml><?xml version="1.0" encoding="utf-8"?>
<ds:datastoreItem xmlns:ds="http://schemas.openxmlformats.org/officeDocument/2006/customXml" ds:itemID="{D7119DB3-EACE-4F7F-BAE0-F5C367F0F23A}">
  <ds:schemaRefs>
    <ds:schemaRef ds:uri="http://schemas.microsoft.com/office/2006/metadata/customXsn"/>
  </ds:schemaRefs>
</ds:datastoreItem>
</file>

<file path=customXml/itemProps5.xml><?xml version="1.0" encoding="utf-8"?>
<ds:datastoreItem xmlns:ds="http://schemas.openxmlformats.org/officeDocument/2006/customXml" ds:itemID="{04E25FC5-C3FF-444A-8AB3-B1325C0E2DAE}">
  <ds:schemaRefs>
    <ds:schemaRef ds:uri="http://schemas.openxmlformats.org/officeDocument/2006/bibliography"/>
  </ds:schemaRefs>
</ds:datastoreItem>
</file>

<file path=customXml/itemProps6.xml><?xml version="1.0" encoding="utf-8"?>
<ds:datastoreItem xmlns:ds="http://schemas.openxmlformats.org/officeDocument/2006/customXml" ds:itemID="{E9A8FB24-7FCE-4B33-8658-A261DB58AC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2e6ba7ff-9897-4e65-9803-3be34fd9cf5a}"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3</TotalTime>
  <Pages>8</Pages>
  <Words>2745</Words>
  <Characters>15349</Characters>
  <Application>Microsoft Office Word</Application>
  <DocSecurity>0</DocSecurity>
  <Lines>274</Lines>
  <Paragraphs>119</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17975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 Young</dc:creator>
  <cp:keywords/>
  <dc:description/>
  <cp:lastModifiedBy>Ding Li Yong</cp:lastModifiedBy>
  <cp:revision>3</cp:revision>
  <dcterms:created xsi:type="dcterms:W3CDTF">2025-10-24T02:30:00Z</dcterms:created>
  <dcterms:modified xsi:type="dcterms:W3CDTF">2025-10-24T02:31:00Z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{7abc11aa-4daa-428c-a49c-d1aa746d6ce6}</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GrammarlyDocumentId">
    <vt:lpwstr>73051fde059e39abbb94312a3441545b71c4ca448842d6071f6ab722b6604ca2</vt:lpwstr>
  </property>
  <property fmtid="{D5CDD505-2E9C-101B-9397-08002B2CF9AE}" pid="9" name="ClassificationContentMarkingHeaderShapeIds">
    <vt:lpwstr>fcb8e61,2dd63c9a,3d391fda,403dee8f,5e80440e,7a555865</vt:lpwstr>
  </property>
  <property fmtid="{D5CDD505-2E9C-101B-9397-08002B2CF9AE}" pid="10" name="ClassificationContentMarkingHeaderFontProps">
    <vt:lpwstr>#ff0000,12,Calibri</vt:lpwstr>
  </property>
  <property fmtid="{D5CDD505-2E9C-101B-9397-08002B2CF9AE}" pid="11" name="ClassificationContentMarkingHeaderText">
    <vt:lpwstr>OFFICIAL</vt:lpwstr>
  </property>
  <property fmtid="{D5CDD505-2E9C-101B-9397-08002B2CF9AE}" pid="12" name="ClassificationContentMarkingFooterShapeIds">
    <vt:lpwstr>337d2f2d,152e0c87,39119168,19e372e9,52110eda,20a88494</vt:lpwstr>
  </property>
  <property fmtid="{D5CDD505-2E9C-101B-9397-08002B2CF9AE}" pid="13" name="ClassificationContentMarkingFooterFontProps">
    <vt:lpwstr>#ff0000,12,Calibri</vt:lpwstr>
  </property>
  <property fmtid="{D5CDD505-2E9C-101B-9397-08002B2CF9AE}" pid="14" name="ClassificationContentMarkingFooterText">
    <vt:lpwstr>OFFICIAL</vt:lpwstr>
  </property>
</Properties>
</file>